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8F50C" w14:textId="4DE99BD4" w:rsidR="00D17DC5" w:rsidRPr="00EE4203" w:rsidRDefault="00D17DC5" w:rsidP="00D17DC5">
      <w:pPr>
        <w:widowControl w:val="0"/>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noProof/>
        </w:rPr>
      </w:pPr>
      <w:r w:rsidRPr="00EE4203">
        <w:rPr>
          <w:rFonts w:ascii="Times New Roman" w:hAnsi="Times New Roman"/>
          <w:noProof/>
        </w:rPr>
        <w:t xml:space="preserve">Tento dokument představuje schválené informace o přípravku </w:t>
      </w:r>
      <w:r>
        <w:rPr>
          <w:rFonts w:ascii="Times New Roman" w:hAnsi="Times New Roman"/>
          <w:noProof/>
        </w:rPr>
        <w:t>Terrosa</w:t>
      </w:r>
      <w:r w:rsidRPr="00EE4203">
        <w:rPr>
          <w:rFonts w:ascii="Times New Roman" w:hAnsi="Times New Roman"/>
          <w:noProof/>
        </w:rPr>
        <w:t xml:space="preserve"> se změnami v textech, které byly provedeny od předchozí procedury s dopadem do informací o přípravku (</w:t>
      </w:r>
      <w:r w:rsidRPr="00D17DC5">
        <w:rPr>
          <w:rFonts w:ascii="Times New Roman" w:hAnsi="Times New Roman"/>
          <w:noProof/>
        </w:rPr>
        <w:t>VR/0000320160</w:t>
      </w:r>
      <w:r w:rsidRPr="00EE4203">
        <w:rPr>
          <w:rFonts w:ascii="Times New Roman" w:hAnsi="Times New Roman"/>
          <w:noProof/>
        </w:rPr>
        <w:t>) a které jsou vyznačeny revizemi.</w:t>
      </w:r>
    </w:p>
    <w:p w14:paraId="746DC7B7" w14:textId="77777777" w:rsidR="00D17DC5" w:rsidRPr="00EE4203" w:rsidRDefault="00D17DC5" w:rsidP="00D17DC5">
      <w:pPr>
        <w:widowControl w:val="0"/>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noProof/>
        </w:rPr>
      </w:pPr>
    </w:p>
    <w:p w14:paraId="3293A926" w14:textId="77777777" w:rsidR="00D17DC5" w:rsidRDefault="00D17DC5" w:rsidP="00D17DC5">
      <w:pPr>
        <w:widowControl w:val="0"/>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noProof/>
        </w:rPr>
      </w:pPr>
      <w:r w:rsidRPr="00EE4203">
        <w:rPr>
          <w:rFonts w:ascii="Times New Roman" w:hAnsi="Times New Roman"/>
          <w:noProof/>
        </w:rPr>
        <w:t xml:space="preserve">Další informace k tomuto léčivému přípravku naleznete na webových stránkách Evropské agentury pro léčivé přípravky </w:t>
      </w:r>
      <w:hyperlink r:id="rId9" w:history="1">
        <w:r w:rsidRPr="00D23A3B">
          <w:rPr>
            <w:rStyle w:val="Hiperhivatkozs"/>
            <w:rFonts w:ascii="Times New Roman" w:hAnsi="Times New Roman"/>
            <w:noProof/>
          </w:rPr>
          <w:t>https://www.ema.europa.eu/en/medicines/human/EPAR/terrosa</w:t>
        </w:r>
      </w:hyperlink>
    </w:p>
    <w:p w14:paraId="65CCDF69" w14:textId="77777777" w:rsidR="00D17DC5" w:rsidRPr="00EE4203" w:rsidRDefault="00D17DC5" w:rsidP="00D17DC5">
      <w:pPr>
        <w:widowControl w:val="0"/>
        <w:spacing w:after="0" w:line="240" w:lineRule="auto"/>
        <w:outlineLvl w:val="0"/>
        <w:rPr>
          <w:rFonts w:ascii="Times New Roman" w:hAnsi="Times New Roman"/>
          <w:noProof/>
        </w:rPr>
      </w:pPr>
    </w:p>
    <w:p w14:paraId="7FA3995B" w14:textId="77777777" w:rsidR="00D17DC5" w:rsidRPr="00EE4203" w:rsidRDefault="00D17DC5" w:rsidP="00D17DC5">
      <w:pPr>
        <w:widowControl w:val="0"/>
        <w:spacing w:after="0" w:line="240" w:lineRule="auto"/>
        <w:outlineLvl w:val="0"/>
        <w:rPr>
          <w:rFonts w:ascii="Times New Roman" w:hAnsi="Times New Roman"/>
          <w:noProof/>
        </w:rPr>
      </w:pPr>
    </w:p>
    <w:p w14:paraId="79BD98E4" w14:textId="77777777" w:rsidR="00683443" w:rsidRPr="00EE4203" w:rsidRDefault="00683443" w:rsidP="00683443">
      <w:pPr>
        <w:widowControl w:val="0"/>
        <w:spacing w:after="0" w:line="240" w:lineRule="auto"/>
        <w:outlineLvl w:val="0"/>
        <w:rPr>
          <w:rFonts w:ascii="Times New Roman" w:hAnsi="Times New Roman"/>
          <w:noProof/>
        </w:rPr>
      </w:pPr>
    </w:p>
    <w:p w14:paraId="799F510B" w14:textId="77777777" w:rsidR="00683443" w:rsidRPr="00EE4203" w:rsidRDefault="00683443" w:rsidP="00683443">
      <w:pPr>
        <w:widowControl w:val="0"/>
        <w:spacing w:after="0" w:line="240" w:lineRule="auto"/>
        <w:outlineLvl w:val="0"/>
        <w:rPr>
          <w:rFonts w:ascii="Times New Roman" w:hAnsi="Times New Roman"/>
          <w:noProof/>
        </w:rPr>
      </w:pPr>
    </w:p>
    <w:p w14:paraId="6FF51AB0" w14:textId="77777777" w:rsidR="00683443" w:rsidRPr="00EE4203" w:rsidRDefault="00683443" w:rsidP="00683443">
      <w:pPr>
        <w:widowControl w:val="0"/>
        <w:spacing w:after="0" w:line="240" w:lineRule="auto"/>
        <w:outlineLvl w:val="0"/>
        <w:rPr>
          <w:rFonts w:ascii="Times New Roman" w:hAnsi="Times New Roman"/>
          <w:noProof/>
        </w:rPr>
      </w:pPr>
    </w:p>
    <w:p w14:paraId="290DD058" w14:textId="77777777" w:rsidR="00683443" w:rsidRPr="00EE4203" w:rsidRDefault="00683443" w:rsidP="00683443">
      <w:pPr>
        <w:widowControl w:val="0"/>
        <w:spacing w:after="0" w:line="240" w:lineRule="auto"/>
        <w:outlineLvl w:val="0"/>
        <w:rPr>
          <w:rFonts w:ascii="Times New Roman" w:hAnsi="Times New Roman"/>
          <w:noProof/>
        </w:rPr>
      </w:pPr>
    </w:p>
    <w:p w14:paraId="11FE83EF" w14:textId="77777777" w:rsidR="00683443" w:rsidRPr="00EE4203" w:rsidRDefault="00683443" w:rsidP="00683443">
      <w:pPr>
        <w:widowControl w:val="0"/>
        <w:spacing w:after="0" w:line="240" w:lineRule="auto"/>
        <w:outlineLvl w:val="0"/>
        <w:rPr>
          <w:rFonts w:ascii="Times New Roman" w:hAnsi="Times New Roman"/>
          <w:noProof/>
        </w:rPr>
      </w:pPr>
    </w:p>
    <w:p w14:paraId="6C1811A2" w14:textId="77777777" w:rsidR="00683443" w:rsidRPr="00EE4203" w:rsidRDefault="00683443" w:rsidP="00683443">
      <w:pPr>
        <w:widowControl w:val="0"/>
        <w:spacing w:after="0" w:line="240" w:lineRule="auto"/>
        <w:outlineLvl w:val="0"/>
        <w:rPr>
          <w:rFonts w:ascii="Times New Roman" w:hAnsi="Times New Roman"/>
          <w:noProof/>
        </w:rPr>
      </w:pPr>
    </w:p>
    <w:p w14:paraId="72695B53" w14:textId="77777777" w:rsidR="00683443" w:rsidRPr="00EE4203" w:rsidRDefault="00683443" w:rsidP="00683443">
      <w:pPr>
        <w:widowControl w:val="0"/>
        <w:spacing w:after="0" w:line="240" w:lineRule="auto"/>
        <w:outlineLvl w:val="0"/>
        <w:rPr>
          <w:rFonts w:ascii="Times New Roman" w:hAnsi="Times New Roman"/>
          <w:noProof/>
        </w:rPr>
      </w:pPr>
    </w:p>
    <w:p w14:paraId="4EE17982" w14:textId="77777777" w:rsidR="00683443" w:rsidRPr="00EE4203" w:rsidRDefault="00683443" w:rsidP="00683443">
      <w:pPr>
        <w:widowControl w:val="0"/>
        <w:spacing w:after="0" w:line="240" w:lineRule="auto"/>
        <w:outlineLvl w:val="0"/>
        <w:rPr>
          <w:rFonts w:ascii="Times New Roman" w:hAnsi="Times New Roman"/>
          <w:noProof/>
        </w:rPr>
      </w:pPr>
    </w:p>
    <w:p w14:paraId="3AFF61E5" w14:textId="77777777" w:rsidR="00683443" w:rsidRPr="00EE4203" w:rsidRDefault="00683443" w:rsidP="00683443">
      <w:pPr>
        <w:widowControl w:val="0"/>
        <w:spacing w:after="0" w:line="240" w:lineRule="auto"/>
        <w:outlineLvl w:val="0"/>
        <w:rPr>
          <w:rFonts w:ascii="Times New Roman" w:hAnsi="Times New Roman"/>
          <w:noProof/>
        </w:rPr>
      </w:pPr>
    </w:p>
    <w:p w14:paraId="725B56B8" w14:textId="77777777" w:rsidR="00683443" w:rsidRPr="00EE4203" w:rsidRDefault="00683443" w:rsidP="00683443">
      <w:pPr>
        <w:widowControl w:val="0"/>
        <w:spacing w:after="0" w:line="240" w:lineRule="auto"/>
        <w:outlineLvl w:val="0"/>
        <w:rPr>
          <w:rFonts w:ascii="Times New Roman" w:hAnsi="Times New Roman"/>
          <w:noProof/>
        </w:rPr>
      </w:pPr>
    </w:p>
    <w:p w14:paraId="351ACA74" w14:textId="77777777" w:rsidR="00683443" w:rsidRPr="00EE4203" w:rsidRDefault="00683443" w:rsidP="00683443">
      <w:pPr>
        <w:widowControl w:val="0"/>
        <w:spacing w:after="0" w:line="240" w:lineRule="auto"/>
        <w:outlineLvl w:val="0"/>
        <w:rPr>
          <w:rFonts w:ascii="Times New Roman" w:hAnsi="Times New Roman"/>
          <w:noProof/>
        </w:rPr>
      </w:pPr>
    </w:p>
    <w:p w14:paraId="5FD5967C" w14:textId="77777777" w:rsidR="00683443" w:rsidRPr="00EE4203" w:rsidRDefault="00683443" w:rsidP="00683443">
      <w:pPr>
        <w:widowControl w:val="0"/>
        <w:spacing w:after="0" w:line="240" w:lineRule="auto"/>
        <w:outlineLvl w:val="0"/>
        <w:rPr>
          <w:rFonts w:ascii="Times New Roman" w:hAnsi="Times New Roman"/>
          <w:noProof/>
        </w:rPr>
      </w:pPr>
    </w:p>
    <w:p w14:paraId="1FFB04CA" w14:textId="77777777" w:rsidR="00683443" w:rsidRPr="00EE4203" w:rsidRDefault="00683443" w:rsidP="00683443">
      <w:pPr>
        <w:widowControl w:val="0"/>
        <w:spacing w:after="0" w:line="240" w:lineRule="auto"/>
        <w:outlineLvl w:val="0"/>
        <w:rPr>
          <w:rFonts w:ascii="Times New Roman" w:hAnsi="Times New Roman"/>
          <w:noProof/>
        </w:rPr>
      </w:pPr>
    </w:p>
    <w:p w14:paraId="7BF388E1" w14:textId="77777777" w:rsidR="00683443" w:rsidRPr="00EE4203" w:rsidRDefault="00683443" w:rsidP="00683443">
      <w:pPr>
        <w:widowControl w:val="0"/>
        <w:spacing w:after="0" w:line="240" w:lineRule="auto"/>
        <w:outlineLvl w:val="0"/>
        <w:rPr>
          <w:rFonts w:ascii="Times New Roman" w:hAnsi="Times New Roman"/>
          <w:noProof/>
        </w:rPr>
      </w:pPr>
    </w:p>
    <w:p w14:paraId="48D7153A" w14:textId="77777777" w:rsidR="00683443" w:rsidRPr="00EE4203" w:rsidRDefault="00683443" w:rsidP="00683443">
      <w:pPr>
        <w:widowControl w:val="0"/>
        <w:spacing w:after="0" w:line="240" w:lineRule="auto"/>
        <w:outlineLvl w:val="0"/>
        <w:rPr>
          <w:rFonts w:ascii="Times New Roman" w:hAnsi="Times New Roman"/>
          <w:noProof/>
        </w:rPr>
      </w:pPr>
    </w:p>
    <w:p w14:paraId="7E5624B6" w14:textId="77777777" w:rsidR="00F35BBF" w:rsidRPr="0066716A" w:rsidRDefault="00F35BBF" w:rsidP="00683443">
      <w:pPr>
        <w:autoSpaceDE w:val="0"/>
        <w:autoSpaceDN w:val="0"/>
        <w:adjustRightInd w:val="0"/>
        <w:spacing w:after="0" w:line="240" w:lineRule="auto"/>
        <w:jc w:val="center"/>
        <w:rPr>
          <w:rFonts w:ascii="Times New Roman" w:eastAsia="TimesNewRomanPS-BoldMT" w:hAnsi="Times New Roman"/>
          <w:b/>
          <w:bCs/>
        </w:rPr>
      </w:pPr>
      <w:r w:rsidRPr="0066716A">
        <w:rPr>
          <w:rFonts w:ascii="Times New Roman" w:eastAsia="TimesNewRomanPS-BoldMT" w:hAnsi="Times New Roman"/>
          <w:b/>
          <w:bCs/>
        </w:rPr>
        <w:t>PŘÍLOHA I</w:t>
      </w:r>
    </w:p>
    <w:p w14:paraId="49CB67BB" w14:textId="77777777" w:rsidR="00683443" w:rsidRPr="0066716A" w:rsidRDefault="00683443" w:rsidP="00683443">
      <w:pPr>
        <w:autoSpaceDE w:val="0"/>
        <w:autoSpaceDN w:val="0"/>
        <w:adjustRightInd w:val="0"/>
        <w:spacing w:after="0" w:line="240" w:lineRule="auto"/>
        <w:jc w:val="center"/>
        <w:rPr>
          <w:rFonts w:ascii="Times New Roman" w:eastAsia="TimesNewRomanPS-BoldMT" w:hAnsi="Times New Roman"/>
          <w:b/>
          <w:bCs/>
        </w:rPr>
      </w:pPr>
    </w:p>
    <w:p w14:paraId="1B575677" w14:textId="77777777" w:rsidR="00F35BBF" w:rsidRPr="0066716A" w:rsidRDefault="00F35BBF" w:rsidP="00535495">
      <w:pPr>
        <w:pStyle w:val="TitleA"/>
      </w:pPr>
      <w:r w:rsidRPr="0066716A">
        <w:t>SOUHRN ÚDAJŮ O PŘÍPRAVKU</w:t>
      </w:r>
    </w:p>
    <w:p w14:paraId="009CCB6E" w14:textId="77777777" w:rsidR="00683443" w:rsidRPr="0066716A" w:rsidRDefault="00683443" w:rsidP="00683443">
      <w:pPr>
        <w:spacing w:after="0" w:line="240" w:lineRule="auto"/>
        <w:rPr>
          <w:rFonts w:ascii="Times New Roman" w:eastAsia="TimesNewRomanPS-BoldMT" w:hAnsi="Times New Roman"/>
        </w:rPr>
      </w:pPr>
      <w:r w:rsidRPr="0066716A">
        <w:rPr>
          <w:rFonts w:ascii="Times New Roman" w:eastAsia="TimesNewRomanPS-BoldMT" w:hAnsi="Times New Roman"/>
        </w:rPr>
        <w:br w:type="page"/>
      </w:r>
    </w:p>
    <w:p w14:paraId="7CFF4119" w14:textId="77777777" w:rsidR="00154697" w:rsidRPr="00317C60" w:rsidRDefault="00154697" w:rsidP="00683443">
      <w:pPr>
        <w:autoSpaceDE w:val="0"/>
        <w:autoSpaceDN w:val="0"/>
        <w:adjustRightInd w:val="0"/>
        <w:spacing w:after="0" w:line="240" w:lineRule="auto"/>
        <w:rPr>
          <w:rFonts w:ascii="Times New Roman" w:eastAsia="TimesNewRomanPS-BoldMT" w:hAnsi="Times New Roman"/>
          <w:b/>
          <w:bCs/>
        </w:rPr>
      </w:pPr>
    </w:p>
    <w:p w14:paraId="67714D69" w14:textId="77777777" w:rsidR="00C27E1A" w:rsidRPr="00A07F9F" w:rsidRDefault="00C27E1A" w:rsidP="00683443">
      <w:pPr>
        <w:autoSpaceDE w:val="0"/>
        <w:autoSpaceDN w:val="0"/>
        <w:adjustRightInd w:val="0"/>
        <w:spacing w:after="0" w:line="240" w:lineRule="auto"/>
        <w:rPr>
          <w:rFonts w:ascii="Times New Roman" w:eastAsia="TimesNewRomanPS-BoldMT" w:hAnsi="Times New Roman"/>
          <w:b/>
          <w:bCs/>
        </w:rPr>
      </w:pPr>
    </w:p>
    <w:p w14:paraId="00B397FB"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t xml:space="preserve">1. </w:t>
      </w:r>
      <w:r w:rsidR="00154697" w:rsidRPr="00552E07">
        <w:rPr>
          <w:rFonts w:ascii="Times New Roman" w:eastAsia="TimesNewRomanPS-BoldMT" w:hAnsi="Times New Roman"/>
          <w:b/>
          <w:bCs/>
        </w:rPr>
        <w:tab/>
      </w:r>
      <w:r w:rsidRPr="00552E07">
        <w:rPr>
          <w:rFonts w:ascii="Times New Roman" w:eastAsia="TimesNewRomanPS-BoldMT" w:hAnsi="Times New Roman"/>
          <w:b/>
          <w:bCs/>
        </w:rPr>
        <w:t>NÁZEV PŘÍPRAVKU</w:t>
      </w:r>
    </w:p>
    <w:p w14:paraId="04DA1BB4" w14:textId="77777777" w:rsidR="00C27E1A" w:rsidRPr="00552E07" w:rsidRDefault="00C27E1A" w:rsidP="00683443">
      <w:pPr>
        <w:autoSpaceDE w:val="0"/>
        <w:autoSpaceDN w:val="0"/>
        <w:adjustRightInd w:val="0"/>
        <w:spacing w:after="0" w:line="240" w:lineRule="auto"/>
        <w:rPr>
          <w:rFonts w:ascii="Times New Roman" w:eastAsia="TimesNewRomanPS-BoldMT" w:hAnsi="Times New Roman"/>
        </w:rPr>
      </w:pPr>
    </w:p>
    <w:p w14:paraId="3E657F9D" w14:textId="77777777" w:rsidR="00F35BBF" w:rsidRPr="00552E07" w:rsidRDefault="00154697" w:rsidP="00683443">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Terrosa</w:t>
      </w:r>
      <w:r w:rsidR="00F35BBF" w:rsidRPr="00552E07">
        <w:rPr>
          <w:rFonts w:ascii="Times New Roman" w:eastAsia="TimesNewRomanPS-BoldMT" w:hAnsi="Times New Roman"/>
        </w:rPr>
        <w:t xml:space="preserve"> 20 </w:t>
      </w:r>
      <w:r w:rsidR="00F35BBF" w:rsidRPr="00552E07">
        <w:rPr>
          <w:rFonts w:ascii="Times New Roman" w:eastAsia="TimesNewRomanPSMT" w:hAnsi="Times New Roman"/>
        </w:rPr>
        <w:t xml:space="preserve">mikrogramů/80 mikrolitrů injekční roztok </w:t>
      </w:r>
    </w:p>
    <w:p w14:paraId="56DD8A5A" w14:textId="77777777" w:rsidR="00154697" w:rsidRPr="00552E07" w:rsidRDefault="00154697" w:rsidP="00683443">
      <w:pPr>
        <w:autoSpaceDE w:val="0"/>
        <w:autoSpaceDN w:val="0"/>
        <w:adjustRightInd w:val="0"/>
        <w:spacing w:after="0" w:line="240" w:lineRule="auto"/>
        <w:rPr>
          <w:rFonts w:ascii="Times New Roman" w:eastAsia="TimesNewRomanPSMT" w:hAnsi="Times New Roman"/>
        </w:rPr>
      </w:pPr>
    </w:p>
    <w:p w14:paraId="0C1170E5" w14:textId="77777777" w:rsidR="00C27E1A" w:rsidRPr="00552E07" w:rsidRDefault="00C27E1A" w:rsidP="00683443">
      <w:pPr>
        <w:autoSpaceDE w:val="0"/>
        <w:autoSpaceDN w:val="0"/>
        <w:adjustRightInd w:val="0"/>
        <w:spacing w:after="0" w:line="240" w:lineRule="auto"/>
        <w:rPr>
          <w:rFonts w:ascii="Times New Roman" w:eastAsia="TimesNewRomanPSMT" w:hAnsi="Times New Roman"/>
        </w:rPr>
      </w:pPr>
    </w:p>
    <w:p w14:paraId="1424BEA3"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t xml:space="preserve">2. </w:t>
      </w:r>
      <w:r w:rsidR="00154697" w:rsidRPr="00552E07">
        <w:rPr>
          <w:rFonts w:ascii="Times New Roman" w:eastAsia="TimesNewRomanPS-BoldMT" w:hAnsi="Times New Roman"/>
          <w:b/>
          <w:bCs/>
        </w:rPr>
        <w:tab/>
      </w:r>
      <w:r w:rsidRPr="00552E07">
        <w:rPr>
          <w:rFonts w:ascii="Times New Roman" w:eastAsia="TimesNewRomanPS-BoldMT" w:hAnsi="Times New Roman"/>
          <w:b/>
          <w:bCs/>
        </w:rPr>
        <w:t>KVALITATIVNÍ A KVANTITATIVNÍ SLOŽENÍ</w:t>
      </w:r>
    </w:p>
    <w:p w14:paraId="60B22497" w14:textId="77777777" w:rsidR="00C27E1A" w:rsidRPr="00552E07" w:rsidRDefault="00C27E1A" w:rsidP="00683443">
      <w:pPr>
        <w:autoSpaceDE w:val="0"/>
        <w:autoSpaceDN w:val="0"/>
        <w:adjustRightInd w:val="0"/>
        <w:spacing w:after="0" w:line="240" w:lineRule="auto"/>
        <w:rPr>
          <w:rFonts w:ascii="Times New Roman" w:eastAsia="TimesNewRomanPS-BoldMT" w:hAnsi="Times New Roman"/>
        </w:rPr>
      </w:pPr>
    </w:p>
    <w:p w14:paraId="2D32A998"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Jedn</w:t>
      </w:r>
      <w:r w:rsidR="00154697" w:rsidRPr="00552E07">
        <w:rPr>
          <w:rFonts w:ascii="Times New Roman" w:eastAsia="TimesNewRomanPS-BoldMT" w:hAnsi="Times New Roman"/>
        </w:rPr>
        <w:t>a</w:t>
      </w:r>
      <w:r w:rsidRPr="00552E07">
        <w:rPr>
          <w:rFonts w:ascii="Times New Roman" w:eastAsia="TimesNewRomanPS-BoldMT" w:hAnsi="Times New Roman"/>
        </w:rPr>
        <w:t xml:space="preserve"> dávka </w:t>
      </w:r>
      <w:r w:rsidRPr="00552E07">
        <w:rPr>
          <w:rFonts w:ascii="Times New Roman" w:eastAsia="TimesNewRomanPSMT" w:hAnsi="Times New Roman"/>
        </w:rPr>
        <w:t xml:space="preserve">80 mikrolitrů </w:t>
      </w:r>
      <w:r w:rsidRPr="00552E07">
        <w:rPr>
          <w:rFonts w:ascii="Times New Roman" w:eastAsia="TimesNewRomanPS-BoldMT" w:hAnsi="Times New Roman"/>
        </w:rPr>
        <w:t xml:space="preserve">obsahuje teriparatidum 20 </w:t>
      </w:r>
      <w:r w:rsidRPr="00552E07">
        <w:rPr>
          <w:rFonts w:ascii="Times New Roman" w:eastAsia="TimesNewRomanPSMT" w:hAnsi="Times New Roman"/>
        </w:rPr>
        <w:t>mikrogramů</w:t>
      </w:r>
      <w:r w:rsidR="00154697" w:rsidRPr="00552E07">
        <w:rPr>
          <w:rFonts w:ascii="Times New Roman" w:eastAsia="TimesNewRomanPS-BoldMT" w:hAnsi="Times New Roman"/>
        </w:rPr>
        <w:t>*</w:t>
      </w:r>
      <w:r w:rsidRPr="00552E07">
        <w:rPr>
          <w:rFonts w:ascii="Times New Roman" w:eastAsia="TimesNewRomanPS-BoldMT" w:hAnsi="Times New Roman"/>
        </w:rPr>
        <w:t>.</w:t>
      </w:r>
      <w:r w:rsidR="00154697" w:rsidRPr="00552E07">
        <w:rPr>
          <w:rFonts w:ascii="Times New Roman" w:eastAsia="TimesNewRomanPS-BoldMT" w:hAnsi="Times New Roman"/>
        </w:rPr>
        <w:t xml:space="preserve"> </w:t>
      </w:r>
    </w:p>
    <w:p w14:paraId="0BA105E9"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3B6C7F61" w14:textId="3B209349" w:rsidR="00F35BBF" w:rsidRPr="00552E07" w:rsidRDefault="0073784A"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Jedna zásobní vložka</w:t>
      </w:r>
      <w:r w:rsidRPr="0066716A">
        <w:rPr>
          <w:rFonts w:ascii="Times New Roman" w:eastAsia="TimesNewRomanPS-BoldMT" w:hAnsi="Times New Roman"/>
        </w:rPr>
        <w:t xml:space="preserve"> </w:t>
      </w:r>
      <w:r w:rsidR="000F4355" w:rsidRPr="0066716A">
        <w:rPr>
          <w:rFonts w:ascii="Times New Roman" w:eastAsia="TimesNewRomanPS-BoldMT" w:hAnsi="Times New Roman"/>
        </w:rPr>
        <w:t>o</w:t>
      </w:r>
      <w:r w:rsidR="00EC4FDC">
        <w:rPr>
          <w:rFonts w:ascii="Times New Roman" w:eastAsia="TimesNewRomanPS-BoldMT" w:hAnsi="Times New Roman"/>
        </w:rPr>
        <w:t>bsahující</w:t>
      </w:r>
      <w:r w:rsidR="006B562F">
        <w:rPr>
          <w:rFonts w:ascii="Times New Roman" w:eastAsia="TimesNewRomanPS-BoldMT" w:hAnsi="Times New Roman"/>
        </w:rPr>
        <w:t xml:space="preserve"> </w:t>
      </w:r>
      <w:r w:rsidR="00F35BBF" w:rsidRPr="00A50E1B">
        <w:rPr>
          <w:rFonts w:ascii="Times New Roman" w:eastAsia="TimesNewRomanPS-BoldMT" w:hAnsi="Times New Roman"/>
        </w:rPr>
        <w:t xml:space="preserve">2,4 ml </w:t>
      </w:r>
      <w:r w:rsidR="006B562F">
        <w:rPr>
          <w:rFonts w:ascii="Times New Roman" w:eastAsia="TimesNewRomanPS-BoldMT" w:hAnsi="Times New Roman"/>
        </w:rPr>
        <w:t xml:space="preserve">roztoku </w:t>
      </w:r>
      <w:r w:rsidR="00154697" w:rsidRPr="00A50E1B">
        <w:rPr>
          <w:rFonts w:ascii="Times New Roman" w:eastAsia="TimesNewRomanPS-BoldMT" w:hAnsi="Times New Roman"/>
        </w:rPr>
        <w:t xml:space="preserve">obsahuje </w:t>
      </w:r>
      <w:r w:rsidR="00F35BBF" w:rsidRPr="00AF4F5B">
        <w:rPr>
          <w:rFonts w:ascii="Times New Roman" w:eastAsia="TimesNewRomanPSMT" w:hAnsi="Times New Roman"/>
        </w:rPr>
        <w:t>teriparatidu</w:t>
      </w:r>
      <w:r w:rsidRPr="00AF4F5B">
        <w:rPr>
          <w:rFonts w:ascii="Times New Roman" w:eastAsia="TimesNewRomanPSMT" w:hAnsi="Times New Roman"/>
        </w:rPr>
        <w:t>m 600 mikrogramů</w:t>
      </w:r>
      <w:r w:rsidR="00F35BBF" w:rsidRPr="00317C60">
        <w:rPr>
          <w:rFonts w:ascii="Times New Roman" w:eastAsia="TimesNewRomanPSMT" w:hAnsi="Times New Roman"/>
        </w:rPr>
        <w:t xml:space="preserve"> (odpovídá 250 mikrogramům</w:t>
      </w:r>
      <w:r w:rsidR="00D917F2" w:rsidRPr="00A07F9F">
        <w:rPr>
          <w:rFonts w:ascii="Times New Roman" w:eastAsia="TimesNewRomanPSMT" w:hAnsi="Times New Roman"/>
        </w:rPr>
        <w:t xml:space="preserve"> </w:t>
      </w:r>
      <w:r w:rsidR="00F35BBF" w:rsidRPr="00552E07">
        <w:rPr>
          <w:rFonts w:ascii="Times New Roman" w:eastAsia="TimesNewRomanPS-BoldMT" w:hAnsi="Times New Roman"/>
        </w:rPr>
        <w:t>v</w:t>
      </w:r>
      <w:r w:rsidR="00D917F2" w:rsidRPr="00552E07">
        <w:rPr>
          <w:rFonts w:ascii="Times New Roman" w:eastAsia="TimesNewRomanPS-BoldMT" w:hAnsi="Times New Roman"/>
        </w:rPr>
        <w:t xml:space="preserve"> 1 </w:t>
      </w:r>
      <w:r w:rsidR="00F35BBF" w:rsidRPr="00552E07">
        <w:rPr>
          <w:rFonts w:ascii="Times New Roman" w:eastAsia="TimesNewRomanPS-BoldMT" w:hAnsi="Times New Roman"/>
        </w:rPr>
        <w:t>mililitru).</w:t>
      </w:r>
    </w:p>
    <w:p w14:paraId="4C5F8DDF"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08D2717E"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*Teriparatid, rhPTH (1-34)</w:t>
      </w:r>
      <w:r w:rsidR="00D917F2" w:rsidRPr="00552E07">
        <w:rPr>
          <w:rFonts w:ascii="Times New Roman" w:eastAsia="TimesNewRomanPS-BoldMT" w:hAnsi="Times New Roman"/>
        </w:rPr>
        <w:t>,</w:t>
      </w:r>
      <w:r w:rsidRPr="00552E07">
        <w:rPr>
          <w:rFonts w:ascii="Times New Roman" w:eastAsia="TimesNewRomanPS-BoldMT" w:hAnsi="Times New Roman"/>
        </w:rPr>
        <w:t xml:space="preserve"> produkovaný </w:t>
      </w:r>
      <w:r w:rsidRPr="00602EA4">
        <w:rPr>
          <w:rFonts w:ascii="Times New Roman" w:eastAsia="TimesNewRomanPS-BoldMT" w:hAnsi="Times New Roman"/>
          <w:i/>
        </w:rPr>
        <w:t>E.</w:t>
      </w:r>
      <w:r w:rsidR="00D0765B" w:rsidRPr="00602EA4">
        <w:rPr>
          <w:rFonts w:ascii="Times New Roman" w:eastAsia="TimesNewRomanPS-BoldMT" w:hAnsi="Times New Roman"/>
          <w:i/>
        </w:rPr>
        <w:t xml:space="preserve"> </w:t>
      </w:r>
      <w:r w:rsidRPr="00602EA4">
        <w:rPr>
          <w:rFonts w:ascii="Times New Roman" w:eastAsia="TimesNewRomanPS-BoldMT" w:hAnsi="Times New Roman"/>
          <w:i/>
        </w:rPr>
        <w:t>coli</w:t>
      </w:r>
      <w:r w:rsidRPr="00552E07">
        <w:rPr>
          <w:rFonts w:ascii="Times New Roman" w:eastAsia="TimesNewRomanPS-BoldMT" w:hAnsi="Times New Roman"/>
        </w:rPr>
        <w:t xml:space="preserve"> za použití rekombinantní DNA technologie, je</w:t>
      </w:r>
      <w:r w:rsidR="00D917F2" w:rsidRPr="00552E07">
        <w:rPr>
          <w:rFonts w:ascii="Times New Roman" w:eastAsia="TimesNewRomanPS-BoldMT" w:hAnsi="Times New Roman"/>
        </w:rPr>
        <w:t xml:space="preserve"> </w:t>
      </w:r>
      <w:r w:rsidRPr="00552E07">
        <w:rPr>
          <w:rFonts w:ascii="Times New Roman" w:eastAsia="TimesNewRomanPS-BoldMT" w:hAnsi="Times New Roman"/>
        </w:rPr>
        <w:t>identický s 34-N terminální sekvencí aminokyselin endogenního humánního parathormonu.</w:t>
      </w:r>
    </w:p>
    <w:p w14:paraId="0C589B36"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3E470F14"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Úplný seznam pomocných látek viz bod 6.1</w:t>
      </w:r>
    </w:p>
    <w:p w14:paraId="471A4F67" w14:textId="77777777" w:rsidR="00D917F2" w:rsidRPr="00552E07" w:rsidRDefault="00D917F2" w:rsidP="00E52CEA">
      <w:pPr>
        <w:autoSpaceDE w:val="0"/>
        <w:autoSpaceDN w:val="0"/>
        <w:adjustRightInd w:val="0"/>
        <w:spacing w:after="0" w:line="240" w:lineRule="auto"/>
        <w:rPr>
          <w:rFonts w:ascii="Times New Roman" w:eastAsia="TimesNewRomanPS-BoldMT" w:hAnsi="Times New Roman"/>
          <w:b/>
          <w:bCs/>
        </w:rPr>
      </w:pPr>
    </w:p>
    <w:p w14:paraId="5764F3CA"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b/>
          <w:bCs/>
        </w:rPr>
      </w:pPr>
    </w:p>
    <w:p w14:paraId="56E97043" w14:textId="77777777" w:rsidR="00F35BBF" w:rsidRPr="00552E07" w:rsidRDefault="00F35BBF" w:rsidP="00E52CEA">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3. </w:t>
      </w:r>
      <w:r w:rsidR="00D917F2" w:rsidRPr="00552E07">
        <w:rPr>
          <w:rFonts w:ascii="Times New Roman" w:eastAsia="TimesNewRomanPS-BoldMT" w:hAnsi="Times New Roman"/>
          <w:b/>
          <w:bCs/>
        </w:rPr>
        <w:tab/>
      </w:r>
      <w:r w:rsidRPr="00552E07">
        <w:rPr>
          <w:rFonts w:ascii="Times New Roman" w:eastAsia="TimesNewRomanPS-BoldMT" w:hAnsi="Times New Roman"/>
          <w:b/>
          <w:bCs/>
        </w:rPr>
        <w:t>LÉKOVÁ FORMA</w:t>
      </w:r>
    </w:p>
    <w:p w14:paraId="5484990C" w14:textId="77777777" w:rsidR="00C27E1A" w:rsidRPr="00552E07" w:rsidRDefault="00C27E1A" w:rsidP="00683443">
      <w:pPr>
        <w:autoSpaceDE w:val="0"/>
        <w:autoSpaceDN w:val="0"/>
        <w:adjustRightInd w:val="0"/>
        <w:spacing w:after="0" w:line="240" w:lineRule="auto"/>
        <w:jc w:val="both"/>
        <w:rPr>
          <w:rFonts w:ascii="Times New Roman" w:eastAsia="TimesNewRomanPSMT" w:hAnsi="Times New Roman"/>
        </w:rPr>
      </w:pPr>
    </w:p>
    <w:p w14:paraId="7DF051F9" w14:textId="249AC628" w:rsidR="00F35BBF" w:rsidRPr="00552E07" w:rsidRDefault="00F35BBF" w:rsidP="00683443">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Injekční roztok</w:t>
      </w:r>
      <w:r w:rsidR="00270692">
        <w:rPr>
          <w:rFonts w:ascii="Times New Roman" w:eastAsia="TimesNewRomanPSMT" w:hAnsi="Times New Roman"/>
        </w:rPr>
        <w:t xml:space="preserve"> (injekce)</w:t>
      </w:r>
      <w:r w:rsidRPr="00552E07">
        <w:rPr>
          <w:rFonts w:ascii="Times New Roman" w:eastAsia="TimesNewRomanPSMT" w:hAnsi="Times New Roman"/>
        </w:rPr>
        <w:t>.</w:t>
      </w:r>
    </w:p>
    <w:p w14:paraId="0785BDE3" w14:textId="77777777" w:rsidR="00C27E1A" w:rsidRPr="00552E07" w:rsidRDefault="00C27E1A" w:rsidP="00683443">
      <w:pPr>
        <w:autoSpaceDE w:val="0"/>
        <w:autoSpaceDN w:val="0"/>
        <w:adjustRightInd w:val="0"/>
        <w:spacing w:after="0" w:line="240" w:lineRule="auto"/>
        <w:jc w:val="both"/>
        <w:rPr>
          <w:rFonts w:ascii="Times New Roman" w:eastAsia="TimesNewRomanPSMT" w:hAnsi="Times New Roman"/>
        </w:rPr>
      </w:pPr>
    </w:p>
    <w:p w14:paraId="30D26DD4" w14:textId="77777777" w:rsidR="00F35BBF" w:rsidRPr="00552E07" w:rsidRDefault="00F35BBF" w:rsidP="00683443">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Bezbarvý, čirý </w:t>
      </w:r>
      <w:r w:rsidR="00D917F2" w:rsidRPr="00552E07">
        <w:rPr>
          <w:rFonts w:ascii="Times New Roman" w:eastAsia="TimesNewRomanPSMT" w:hAnsi="Times New Roman"/>
        </w:rPr>
        <w:t xml:space="preserve">injekční </w:t>
      </w:r>
      <w:r w:rsidRPr="00552E07">
        <w:rPr>
          <w:rFonts w:ascii="Times New Roman" w:eastAsia="TimesNewRomanPSMT" w:hAnsi="Times New Roman"/>
        </w:rPr>
        <w:t>roztok</w:t>
      </w:r>
      <w:r w:rsidR="00D917F2" w:rsidRPr="00552E07">
        <w:rPr>
          <w:rFonts w:ascii="Times New Roman" w:eastAsia="TimesNewRomanPSMT" w:hAnsi="Times New Roman"/>
        </w:rPr>
        <w:t xml:space="preserve"> s pH 3,8 – 4,5</w:t>
      </w:r>
      <w:r w:rsidRPr="00552E07">
        <w:rPr>
          <w:rFonts w:ascii="Times New Roman" w:eastAsia="TimesNewRomanPSMT" w:hAnsi="Times New Roman"/>
        </w:rPr>
        <w:t>.</w:t>
      </w:r>
    </w:p>
    <w:p w14:paraId="13CC38FB" w14:textId="77777777" w:rsidR="00D917F2" w:rsidRPr="00552E07" w:rsidRDefault="00D917F2" w:rsidP="00683443">
      <w:pPr>
        <w:autoSpaceDE w:val="0"/>
        <w:autoSpaceDN w:val="0"/>
        <w:adjustRightInd w:val="0"/>
        <w:spacing w:after="0" w:line="240" w:lineRule="auto"/>
        <w:jc w:val="both"/>
        <w:rPr>
          <w:rFonts w:ascii="Times New Roman" w:eastAsia="TimesNewRomanPSMT" w:hAnsi="Times New Roman"/>
        </w:rPr>
      </w:pPr>
    </w:p>
    <w:p w14:paraId="1CB2BC4B" w14:textId="77777777" w:rsidR="00C27E1A" w:rsidRPr="00552E07" w:rsidRDefault="00C27E1A" w:rsidP="00683443">
      <w:pPr>
        <w:autoSpaceDE w:val="0"/>
        <w:autoSpaceDN w:val="0"/>
        <w:adjustRightInd w:val="0"/>
        <w:spacing w:after="0" w:line="240" w:lineRule="auto"/>
        <w:jc w:val="both"/>
        <w:rPr>
          <w:rFonts w:ascii="Times New Roman" w:eastAsia="TimesNewRomanPSMT" w:hAnsi="Times New Roman"/>
        </w:rPr>
      </w:pPr>
    </w:p>
    <w:p w14:paraId="0FEE4B30" w14:textId="77777777" w:rsidR="00F35BBF" w:rsidRPr="00552E07" w:rsidRDefault="00F35BBF" w:rsidP="00E52CEA">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 </w:t>
      </w:r>
      <w:r w:rsidR="00D917F2" w:rsidRPr="00552E07">
        <w:rPr>
          <w:rFonts w:ascii="Times New Roman" w:eastAsia="TimesNewRomanPS-BoldMT" w:hAnsi="Times New Roman"/>
          <w:b/>
          <w:bCs/>
        </w:rPr>
        <w:tab/>
      </w:r>
      <w:r w:rsidRPr="00552E07">
        <w:rPr>
          <w:rFonts w:ascii="Times New Roman" w:eastAsia="TimesNewRomanPS-BoldMT" w:hAnsi="Times New Roman"/>
          <w:b/>
          <w:bCs/>
        </w:rPr>
        <w:t>KLINICKÉ ÚDAJE</w:t>
      </w:r>
    </w:p>
    <w:p w14:paraId="43C71DEB" w14:textId="77777777" w:rsidR="00C27E1A" w:rsidRPr="00552E07" w:rsidRDefault="00C27E1A" w:rsidP="00683443">
      <w:pPr>
        <w:autoSpaceDE w:val="0"/>
        <w:autoSpaceDN w:val="0"/>
        <w:adjustRightInd w:val="0"/>
        <w:spacing w:after="0" w:line="240" w:lineRule="auto"/>
        <w:jc w:val="both"/>
        <w:rPr>
          <w:rFonts w:ascii="Times New Roman" w:eastAsia="TimesNewRomanPS-BoldMT" w:hAnsi="Times New Roman"/>
          <w:b/>
          <w:bCs/>
        </w:rPr>
      </w:pPr>
    </w:p>
    <w:p w14:paraId="48D3A407" w14:textId="77777777" w:rsidR="00F35BBF" w:rsidRPr="00552E07" w:rsidRDefault="00F35BBF" w:rsidP="00E52CEA">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4.1 </w:t>
      </w:r>
      <w:r w:rsidR="00D917F2" w:rsidRPr="00552E07">
        <w:rPr>
          <w:rFonts w:ascii="Times New Roman" w:eastAsia="TimesNewRomanPS-BoldMT" w:hAnsi="Times New Roman"/>
          <w:b/>
          <w:bCs/>
        </w:rPr>
        <w:tab/>
      </w:r>
      <w:r w:rsidRPr="00552E07">
        <w:rPr>
          <w:rFonts w:ascii="Times New Roman" w:eastAsia="TimesNewRomanPS-BoldMT" w:hAnsi="Times New Roman"/>
          <w:b/>
          <w:bCs/>
        </w:rPr>
        <w:t>Terapeutické indikace</w:t>
      </w:r>
    </w:p>
    <w:p w14:paraId="7A486A58"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4724AEF3" w14:textId="224277AC"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Přípravek </w:t>
      </w:r>
      <w:r w:rsidR="00C4270C" w:rsidRPr="00552E07">
        <w:rPr>
          <w:rFonts w:ascii="Times New Roman" w:eastAsia="TimesNewRomanPSMT" w:hAnsi="Times New Roman"/>
        </w:rPr>
        <w:t>Terrosa</w:t>
      </w:r>
      <w:r w:rsidRPr="00552E07">
        <w:rPr>
          <w:rFonts w:ascii="Times New Roman" w:eastAsia="TimesNewRomanPSMT" w:hAnsi="Times New Roman"/>
        </w:rPr>
        <w:t xml:space="preserve"> je indikován </w:t>
      </w:r>
      <w:r w:rsidR="006B562F">
        <w:rPr>
          <w:rFonts w:ascii="Times New Roman" w:eastAsia="TimesNewRomanPSMT" w:hAnsi="Times New Roman"/>
        </w:rPr>
        <w:t>u</w:t>
      </w:r>
      <w:r w:rsidRPr="00552E07">
        <w:rPr>
          <w:rFonts w:ascii="Times New Roman" w:eastAsia="TimesNewRomanPSMT" w:hAnsi="Times New Roman"/>
        </w:rPr>
        <w:t xml:space="preserve"> dospěl</w:t>
      </w:r>
      <w:r w:rsidR="006B562F">
        <w:rPr>
          <w:rFonts w:ascii="Times New Roman" w:eastAsia="TimesNewRomanPSMT" w:hAnsi="Times New Roman"/>
        </w:rPr>
        <w:t>ých</w:t>
      </w:r>
      <w:r w:rsidRPr="00552E07">
        <w:rPr>
          <w:rFonts w:ascii="Times New Roman" w:eastAsia="TimesNewRomanPSMT" w:hAnsi="Times New Roman"/>
        </w:rPr>
        <w:t>.</w:t>
      </w:r>
    </w:p>
    <w:p w14:paraId="65587937"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0E2F2420"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Léčba osteoporóz</w:t>
      </w:r>
      <w:r w:rsidRPr="00552E07">
        <w:rPr>
          <w:rFonts w:ascii="Times New Roman" w:eastAsia="TimesNewRomanPS-BoldMT" w:hAnsi="Times New Roman"/>
        </w:rPr>
        <w:t xml:space="preserve">y u postmenopauzálních žen </w:t>
      </w:r>
      <w:r w:rsidRPr="00552E07">
        <w:rPr>
          <w:rFonts w:ascii="Times New Roman" w:eastAsia="TimesNewRomanPSMT" w:hAnsi="Times New Roman"/>
        </w:rPr>
        <w:t xml:space="preserve">a </w:t>
      </w:r>
      <w:r w:rsidR="00B24216" w:rsidRPr="00552E07">
        <w:rPr>
          <w:rFonts w:ascii="Times New Roman" w:eastAsia="TimesNewRomanPSMT" w:hAnsi="Times New Roman"/>
        </w:rPr>
        <w:t xml:space="preserve">u </w:t>
      </w:r>
      <w:r w:rsidRPr="00552E07">
        <w:rPr>
          <w:rFonts w:ascii="Times New Roman" w:eastAsia="TimesNewRomanPSMT" w:hAnsi="Times New Roman"/>
        </w:rPr>
        <w:t>mužů, u kterých existuje zvýšené riziko zlomenin (viz</w:t>
      </w:r>
      <w:r w:rsidR="00C4270C" w:rsidRPr="00552E07">
        <w:rPr>
          <w:rFonts w:ascii="Times New Roman" w:eastAsia="TimesNewRomanPSMT" w:hAnsi="Times New Roman"/>
        </w:rPr>
        <w:t xml:space="preserve"> </w:t>
      </w:r>
      <w:r w:rsidRPr="00552E07">
        <w:rPr>
          <w:rFonts w:ascii="Times New Roman" w:eastAsia="TimesNewRomanPS-BoldMT" w:hAnsi="Times New Roman"/>
        </w:rPr>
        <w:t>bod 5.1). U postmenopauzálních žen b</w:t>
      </w:r>
      <w:r w:rsidRPr="00552E07">
        <w:rPr>
          <w:rFonts w:ascii="Times New Roman" w:eastAsia="TimesNewRomanPSMT" w:hAnsi="Times New Roman"/>
        </w:rPr>
        <w:t xml:space="preserve">yl prokázán významný pokles výskytu zlomenin obratlů </w:t>
      </w:r>
      <w:r w:rsidRPr="00552E07">
        <w:rPr>
          <w:rFonts w:ascii="Times New Roman" w:eastAsia="TimesNewRomanPS-BoldMT" w:hAnsi="Times New Roman"/>
        </w:rPr>
        <w:t>i</w:t>
      </w:r>
      <w:r w:rsidR="00C4270C" w:rsidRPr="00552E07">
        <w:rPr>
          <w:rFonts w:ascii="Times New Roman" w:eastAsia="TimesNewRomanPS-BoldMT" w:hAnsi="Times New Roman"/>
        </w:rPr>
        <w:t xml:space="preserve"> </w:t>
      </w:r>
      <w:r w:rsidRPr="00552E07">
        <w:rPr>
          <w:rFonts w:ascii="Times New Roman" w:eastAsia="TimesNewRomanPS-BoldMT" w:hAnsi="Times New Roman"/>
        </w:rPr>
        <w:t>n</w:t>
      </w:r>
      <w:r w:rsidR="00C4270C" w:rsidRPr="00552E07">
        <w:rPr>
          <w:rFonts w:ascii="Times New Roman" w:eastAsia="TimesNewRomanPS-BoldMT" w:hAnsi="Times New Roman"/>
        </w:rPr>
        <w:t>e</w:t>
      </w:r>
      <w:r w:rsidRPr="00552E07">
        <w:rPr>
          <w:rFonts w:ascii="Times New Roman" w:eastAsia="TimesNewRomanPS-BoldMT" w:hAnsi="Times New Roman"/>
        </w:rPr>
        <w:t>vertebrálních zlomenin, ne však zlomenin proximálního femuru.</w:t>
      </w:r>
    </w:p>
    <w:p w14:paraId="41899DBE"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57754BC0"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Léčba osteoporó</w:t>
      </w:r>
      <w:r w:rsidRPr="00552E07">
        <w:rPr>
          <w:rFonts w:ascii="Times New Roman" w:eastAsia="TimesNewRomanPS-BoldMT" w:hAnsi="Times New Roman"/>
        </w:rPr>
        <w:t xml:space="preserve">zy spojené s trvalou terapií systémovými glukokortikoidy </w:t>
      </w:r>
      <w:r w:rsidRPr="00552E07">
        <w:rPr>
          <w:rFonts w:ascii="Times New Roman" w:eastAsia="TimesNewRomanPSMT" w:hAnsi="Times New Roman"/>
        </w:rPr>
        <w:t>u žen a mužů</w:t>
      </w:r>
      <w:r w:rsidRPr="00552E07">
        <w:rPr>
          <w:rFonts w:ascii="Times New Roman" w:eastAsia="TimesNewRomanPS-BoldMT" w:hAnsi="Times New Roman"/>
        </w:rPr>
        <w:t>, u kterých</w:t>
      </w:r>
      <w:r w:rsidR="00C4270C" w:rsidRPr="00552E07">
        <w:rPr>
          <w:rFonts w:ascii="Times New Roman" w:eastAsia="TimesNewRomanPS-BoldMT" w:hAnsi="Times New Roman"/>
        </w:rPr>
        <w:t xml:space="preserve"> </w:t>
      </w:r>
      <w:r w:rsidRPr="00552E07">
        <w:rPr>
          <w:rFonts w:ascii="Times New Roman" w:eastAsia="TimesNewRomanPS-BoldMT" w:hAnsi="Times New Roman"/>
        </w:rPr>
        <w:t>existuje zvýšené riziko zlomenin (viz bod 5.1).</w:t>
      </w:r>
    </w:p>
    <w:p w14:paraId="49E7FAC3" w14:textId="77777777" w:rsidR="00C4270C" w:rsidRPr="00552E07" w:rsidRDefault="00C4270C" w:rsidP="00E52CEA">
      <w:pPr>
        <w:autoSpaceDE w:val="0"/>
        <w:autoSpaceDN w:val="0"/>
        <w:adjustRightInd w:val="0"/>
        <w:spacing w:after="0" w:line="240" w:lineRule="auto"/>
        <w:rPr>
          <w:rFonts w:ascii="Times New Roman" w:eastAsia="TimesNewRomanPS-BoldMT" w:hAnsi="Times New Roman"/>
          <w:b/>
          <w:bCs/>
        </w:rPr>
      </w:pPr>
    </w:p>
    <w:p w14:paraId="638BE7E6"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b/>
          <w:bCs/>
        </w:rPr>
      </w:pPr>
    </w:p>
    <w:p w14:paraId="094C5353" w14:textId="77777777" w:rsidR="00F35BBF" w:rsidRPr="00552E07" w:rsidRDefault="00F35BBF" w:rsidP="00E52CEA">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4.2 </w:t>
      </w:r>
      <w:r w:rsidR="00C4270C" w:rsidRPr="00552E07">
        <w:rPr>
          <w:rFonts w:ascii="Times New Roman" w:eastAsia="TimesNewRomanPS-BoldMT" w:hAnsi="Times New Roman"/>
          <w:b/>
          <w:bCs/>
        </w:rPr>
        <w:tab/>
      </w:r>
      <w:r w:rsidRPr="00552E07">
        <w:rPr>
          <w:rFonts w:ascii="Times New Roman" w:eastAsia="TimesNewRomanPS-BoldMT" w:hAnsi="Times New Roman"/>
          <w:b/>
          <w:bCs/>
        </w:rPr>
        <w:t>Dávkování a způsob podání</w:t>
      </w:r>
    </w:p>
    <w:p w14:paraId="502558CA" w14:textId="77777777" w:rsidR="00C27E1A" w:rsidRPr="00552E07" w:rsidRDefault="00C27E1A" w:rsidP="00683443">
      <w:pPr>
        <w:autoSpaceDE w:val="0"/>
        <w:autoSpaceDN w:val="0"/>
        <w:adjustRightInd w:val="0"/>
        <w:spacing w:after="0" w:line="240" w:lineRule="auto"/>
        <w:jc w:val="both"/>
        <w:rPr>
          <w:rFonts w:ascii="Times New Roman" w:eastAsia="TimesNewRomanPS-BoldMT" w:hAnsi="Times New Roman"/>
          <w:u w:val="single"/>
        </w:rPr>
      </w:pPr>
    </w:p>
    <w:p w14:paraId="43CC1BB8" w14:textId="60B0BD61" w:rsidR="00F35BBF" w:rsidRDefault="00F35BBF" w:rsidP="00E52CEA">
      <w:pPr>
        <w:autoSpaceDE w:val="0"/>
        <w:autoSpaceDN w:val="0"/>
        <w:adjustRightInd w:val="0"/>
        <w:spacing w:after="0" w:line="240" w:lineRule="auto"/>
        <w:rPr>
          <w:rFonts w:ascii="Times New Roman" w:eastAsia="TimesNewRomanPS-BoldMT" w:hAnsi="Times New Roman"/>
          <w:u w:val="single"/>
        </w:rPr>
      </w:pPr>
      <w:r w:rsidRPr="00552E07">
        <w:rPr>
          <w:rFonts w:ascii="Times New Roman" w:eastAsia="TimesNewRomanPS-BoldMT" w:hAnsi="Times New Roman"/>
          <w:u w:val="single"/>
        </w:rPr>
        <w:t>Dávkování</w:t>
      </w:r>
    </w:p>
    <w:p w14:paraId="775E0BB3" w14:textId="77777777" w:rsidR="00270692" w:rsidRPr="00552E07" w:rsidRDefault="00270692" w:rsidP="00E52CEA">
      <w:pPr>
        <w:autoSpaceDE w:val="0"/>
        <w:autoSpaceDN w:val="0"/>
        <w:adjustRightInd w:val="0"/>
        <w:spacing w:after="0" w:line="240" w:lineRule="auto"/>
        <w:rPr>
          <w:rFonts w:ascii="Times New Roman" w:eastAsia="TimesNewRomanPS-BoldMT" w:hAnsi="Times New Roman"/>
          <w:u w:val="single"/>
        </w:rPr>
      </w:pPr>
    </w:p>
    <w:p w14:paraId="08502F9F"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Doporučená dávka přípravku </w:t>
      </w:r>
      <w:r w:rsidR="00154697" w:rsidRPr="00552E07">
        <w:rPr>
          <w:rFonts w:ascii="Times New Roman" w:eastAsia="TimesNewRomanPSMT" w:hAnsi="Times New Roman"/>
        </w:rPr>
        <w:t>T</w:t>
      </w:r>
      <w:r w:rsidR="005A1A5C" w:rsidRPr="00552E07">
        <w:rPr>
          <w:rFonts w:ascii="Times New Roman" w:eastAsia="TimesNewRomanPSMT" w:hAnsi="Times New Roman"/>
        </w:rPr>
        <w:t>errosa</w:t>
      </w:r>
      <w:r w:rsidRPr="00552E07">
        <w:rPr>
          <w:rFonts w:ascii="Times New Roman" w:eastAsia="TimesNewRomanPSMT" w:hAnsi="Times New Roman"/>
        </w:rPr>
        <w:t xml:space="preserve"> je 20 mikrogramů podávaných jedenkrát denně.</w:t>
      </w:r>
    </w:p>
    <w:p w14:paraId="073FAF12"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312C03E1" w14:textId="6AF5C24C" w:rsidR="005A1A5C" w:rsidRPr="00552E07" w:rsidRDefault="005A1A5C"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 xml:space="preserve">Suplementaci </w:t>
      </w:r>
      <w:r w:rsidR="006F106C">
        <w:rPr>
          <w:rFonts w:ascii="Times New Roman" w:eastAsia="TimesNewRomanPS-BoldMT" w:hAnsi="Times New Roman"/>
        </w:rPr>
        <w:t>kalciem</w:t>
      </w:r>
      <w:r w:rsidRPr="00552E07">
        <w:rPr>
          <w:rFonts w:ascii="Times New Roman" w:eastAsia="TimesNewRomanPS-BoldMT" w:hAnsi="Times New Roman"/>
        </w:rPr>
        <w:t xml:space="preserve"> a vitamínem D mají dostávat pacienti s </w:t>
      </w:r>
      <w:r w:rsidRPr="00552E07">
        <w:rPr>
          <w:rFonts w:ascii="Times New Roman" w:eastAsia="TimesNewRomanPSMT" w:hAnsi="Times New Roman"/>
        </w:rPr>
        <w:t xml:space="preserve">nedostatečným příjmem těchto látek </w:t>
      </w:r>
      <w:r w:rsidRPr="00552E07">
        <w:rPr>
          <w:rFonts w:ascii="Times New Roman" w:eastAsia="TimesNewRomanPS-BoldMT" w:hAnsi="Times New Roman"/>
        </w:rPr>
        <w:t>potravou.</w:t>
      </w:r>
    </w:p>
    <w:p w14:paraId="009DAD60"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3C10FF29"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Max</w:t>
      </w:r>
      <w:r w:rsidRPr="00552E07">
        <w:rPr>
          <w:rFonts w:ascii="Times New Roman" w:eastAsia="TimesNewRomanPSMT" w:hAnsi="Times New Roman"/>
        </w:rPr>
        <w:t xml:space="preserve">imální celková délka léčby </w:t>
      </w:r>
      <w:r w:rsidR="005A1A5C" w:rsidRPr="00552E07">
        <w:rPr>
          <w:rFonts w:ascii="Times New Roman" w:eastAsia="TimesNewRomanPSMT" w:hAnsi="Times New Roman"/>
        </w:rPr>
        <w:t>teriparatidem</w:t>
      </w:r>
      <w:r w:rsidRPr="00552E07">
        <w:rPr>
          <w:rFonts w:ascii="Times New Roman" w:eastAsia="TimesNewRomanPSMT" w:hAnsi="Times New Roman"/>
        </w:rPr>
        <w:t xml:space="preserve"> </w:t>
      </w:r>
      <w:r w:rsidRPr="00552E07">
        <w:rPr>
          <w:rFonts w:ascii="Times New Roman" w:eastAsia="TimesNewRomanPS-BoldMT" w:hAnsi="Times New Roman"/>
        </w:rPr>
        <w:t xml:space="preserve">má být 24 </w:t>
      </w:r>
      <w:r w:rsidRPr="00552E07">
        <w:rPr>
          <w:rFonts w:ascii="Times New Roman" w:eastAsia="TimesNewRomanPSMT" w:hAnsi="Times New Roman"/>
        </w:rPr>
        <w:t xml:space="preserve">měsíců (viz </w:t>
      </w:r>
      <w:r w:rsidRPr="00552E07">
        <w:rPr>
          <w:rFonts w:ascii="Times New Roman" w:eastAsia="TimesNewRomanPS-BoldMT" w:hAnsi="Times New Roman"/>
        </w:rPr>
        <w:t>bod 4.4). Tato 24</w:t>
      </w:r>
      <w:r w:rsidRPr="00552E07">
        <w:rPr>
          <w:rFonts w:ascii="Times New Roman" w:eastAsia="TimesNewRomanPSMT" w:hAnsi="Times New Roman"/>
        </w:rPr>
        <w:t xml:space="preserve">měsíční </w:t>
      </w:r>
      <w:r w:rsidR="005A1A5C" w:rsidRPr="00552E07">
        <w:rPr>
          <w:rFonts w:ascii="Times New Roman" w:eastAsia="TimesNewRomanPSMT" w:hAnsi="Times New Roman"/>
        </w:rPr>
        <w:t>léčba</w:t>
      </w:r>
      <w:r w:rsidRPr="00552E07">
        <w:rPr>
          <w:rFonts w:ascii="Times New Roman" w:eastAsia="TimesNewRomanPSMT" w:hAnsi="Times New Roman"/>
        </w:rPr>
        <w:t xml:space="preserve"> </w:t>
      </w:r>
      <w:r w:rsidRPr="00552E07">
        <w:rPr>
          <w:rFonts w:ascii="Times New Roman" w:eastAsia="TimesNewRomanPS-BoldMT" w:hAnsi="Times New Roman"/>
        </w:rPr>
        <w:t xml:space="preserve">nemá být v </w:t>
      </w:r>
      <w:r w:rsidRPr="00552E07">
        <w:rPr>
          <w:rFonts w:ascii="Times New Roman" w:eastAsia="TimesNewRomanPSMT" w:hAnsi="Times New Roman"/>
        </w:rPr>
        <w:t>průběhu pacientova života opakována.</w:t>
      </w:r>
    </w:p>
    <w:p w14:paraId="7319A614"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3A053EEF"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 xml:space="preserve">Po </w:t>
      </w:r>
      <w:r w:rsidRPr="00552E07">
        <w:rPr>
          <w:rFonts w:ascii="Times New Roman" w:eastAsia="TimesNewRomanPSMT" w:hAnsi="Times New Roman"/>
        </w:rPr>
        <w:t xml:space="preserve">vysazení </w:t>
      </w:r>
      <w:r w:rsidR="005A1A5C" w:rsidRPr="00552E07">
        <w:rPr>
          <w:rFonts w:ascii="Times New Roman" w:eastAsia="TimesNewRomanPSMT" w:hAnsi="Times New Roman"/>
        </w:rPr>
        <w:t>teriparatidu</w:t>
      </w:r>
      <w:r w:rsidRPr="00552E07">
        <w:rPr>
          <w:rFonts w:ascii="Times New Roman" w:eastAsia="TimesNewRomanPSMT" w:hAnsi="Times New Roman"/>
        </w:rPr>
        <w:t xml:space="preserve"> lze pacientům podávat jinou léčbu osteoporózy.</w:t>
      </w:r>
    </w:p>
    <w:p w14:paraId="764C1F6D" w14:textId="77777777" w:rsidR="005A1A5C" w:rsidRPr="00552E07" w:rsidRDefault="005A1A5C" w:rsidP="00E52CEA">
      <w:pPr>
        <w:autoSpaceDE w:val="0"/>
        <w:autoSpaceDN w:val="0"/>
        <w:adjustRightInd w:val="0"/>
        <w:spacing w:after="0" w:line="240" w:lineRule="auto"/>
        <w:rPr>
          <w:rFonts w:ascii="Times New Roman" w:eastAsia="TimesNewRomanPS-BoldMT" w:hAnsi="Times New Roman"/>
        </w:rPr>
      </w:pPr>
    </w:p>
    <w:p w14:paraId="615E992C"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i/>
          <w:u w:val="single"/>
        </w:rPr>
      </w:pPr>
      <w:r w:rsidRPr="00552E07">
        <w:rPr>
          <w:rFonts w:ascii="Times New Roman" w:eastAsia="TimesNewRomanPS-BoldMT" w:hAnsi="Times New Roman"/>
          <w:i/>
          <w:u w:val="single"/>
        </w:rPr>
        <w:t>Zvláštní populace</w:t>
      </w:r>
    </w:p>
    <w:p w14:paraId="05272180"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i/>
          <w:iCs/>
        </w:rPr>
      </w:pPr>
    </w:p>
    <w:p w14:paraId="493CF049" w14:textId="77777777" w:rsidR="00F35BBF" w:rsidRPr="00552E07" w:rsidRDefault="005A1A5C" w:rsidP="00E52CEA">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lastRenderedPageBreak/>
        <w:t>P</w:t>
      </w:r>
      <w:r w:rsidR="00F35BBF" w:rsidRPr="00552E07">
        <w:rPr>
          <w:rFonts w:ascii="Times New Roman" w:eastAsia="TimesNewRomanPS-BoldMT" w:hAnsi="Times New Roman"/>
          <w:i/>
          <w:iCs/>
        </w:rPr>
        <w:t>oruch</w:t>
      </w:r>
      <w:r w:rsidRPr="00552E07">
        <w:rPr>
          <w:rFonts w:ascii="Times New Roman" w:eastAsia="TimesNewRomanPS-BoldMT" w:hAnsi="Times New Roman"/>
          <w:i/>
          <w:iCs/>
        </w:rPr>
        <w:t>a</w:t>
      </w:r>
      <w:r w:rsidR="00F35BBF" w:rsidRPr="00552E07">
        <w:rPr>
          <w:rFonts w:ascii="Times New Roman" w:eastAsia="TimesNewRomanPS-BoldMT" w:hAnsi="Times New Roman"/>
          <w:i/>
          <w:iCs/>
        </w:rPr>
        <w:t xml:space="preserve"> funkce ledvin</w:t>
      </w:r>
    </w:p>
    <w:p w14:paraId="41DAF09E" w14:textId="1454A517" w:rsidR="00F35BBF" w:rsidRPr="00552E07" w:rsidRDefault="005A1A5C"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Teriparatid</w:t>
      </w:r>
      <w:r w:rsidR="00F35BBF" w:rsidRPr="00552E07">
        <w:rPr>
          <w:rFonts w:ascii="Times New Roman" w:eastAsia="TimesNewRomanPSMT" w:hAnsi="Times New Roman"/>
        </w:rPr>
        <w:t xml:space="preserve"> </w:t>
      </w:r>
      <w:r w:rsidR="00F35BBF" w:rsidRPr="00552E07">
        <w:rPr>
          <w:rFonts w:ascii="Times New Roman" w:eastAsia="TimesNewRomanPS-BoldMT" w:hAnsi="Times New Roman"/>
        </w:rPr>
        <w:t xml:space="preserve">se nesmí podávat </w:t>
      </w:r>
      <w:r w:rsidR="00F35BBF" w:rsidRPr="00552E07">
        <w:rPr>
          <w:rFonts w:ascii="Times New Roman" w:eastAsia="TimesNewRomanPSMT" w:hAnsi="Times New Roman"/>
        </w:rPr>
        <w:t>pacientů</w:t>
      </w:r>
      <w:r w:rsidR="00F35BBF" w:rsidRPr="00552E07">
        <w:rPr>
          <w:rFonts w:ascii="Times New Roman" w:eastAsia="TimesNewRomanPS-BoldMT" w:hAnsi="Times New Roman"/>
        </w:rPr>
        <w:t xml:space="preserve">m s </w:t>
      </w:r>
      <w:r w:rsidR="00F35BBF" w:rsidRPr="00552E07">
        <w:rPr>
          <w:rFonts w:ascii="Times New Roman" w:eastAsia="TimesNewRomanPSMT" w:hAnsi="Times New Roman"/>
        </w:rPr>
        <w:t xml:space="preserve">těžkou </w:t>
      </w:r>
      <w:r w:rsidR="00F35BBF" w:rsidRPr="00552E07">
        <w:rPr>
          <w:rFonts w:ascii="Times New Roman" w:eastAsia="TimesNewRomanPS-BoldMT" w:hAnsi="Times New Roman"/>
        </w:rPr>
        <w:t>poruchou funkce ledvin (viz bod 4.3).</w:t>
      </w:r>
      <w:r w:rsidRPr="00552E07">
        <w:rPr>
          <w:rFonts w:ascii="Times New Roman" w:eastAsia="TimesNewRomanPS-BoldMT" w:hAnsi="Times New Roman"/>
        </w:rPr>
        <w:t xml:space="preserve"> </w:t>
      </w:r>
      <w:r w:rsidR="00F35BBF" w:rsidRPr="00552E07">
        <w:rPr>
          <w:rFonts w:ascii="Times New Roman" w:eastAsia="TimesNewRomanPS-BoldMT" w:hAnsi="Times New Roman"/>
        </w:rPr>
        <w:t xml:space="preserve">U </w:t>
      </w:r>
      <w:r w:rsidR="00F35BBF" w:rsidRPr="00552E07">
        <w:rPr>
          <w:rFonts w:ascii="Times New Roman" w:eastAsia="TimesNewRomanPSMT" w:hAnsi="Times New Roman"/>
        </w:rPr>
        <w:t>pacientů se středně těžkou po</w:t>
      </w:r>
      <w:r w:rsidR="00F35BBF" w:rsidRPr="00552E07">
        <w:rPr>
          <w:rFonts w:ascii="Times New Roman" w:eastAsia="TimesNewRomanPS-BoldMT" w:hAnsi="Times New Roman"/>
        </w:rPr>
        <w:t xml:space="preserve">ruchou </w:t>
      </w:r>
      <w:r w:rsidRPr="00552E07">
        <w:rPr>
          <w:rFonts w:ascii="Times New Roman" w:eastAsia="TimesNewRomanPS-BoldMT" w:hAnsi="Times New Roman"/>
        </w:rPr>
        <w:t>funkce ledvin</w:t>
      </w:r>
      <w:r w:rsidR="00F35BBF" w:rsidRPr="00552E07">
        <w:rPr>
          <w:rFonts w:ascii="Times New Roman" w:eastAsia="TimesNewRomanPS-BoldMT" w:hAnsi="Times New Roman"/>
        </w:rPr>
        <w:t xml:space="preserve"> má být </w:t>
      </w:r>
      <w:r w:rsidRPr="00552E07">
        <w:rPr>
          <w:rFonts w:ascii="Times New Roman" w:eastAsia="TimesNewRomanPS-BoldMT" w:hAnsi="Times New Roman"/>
        </w:rPr>
        <w:t>teriparatid</w:t>
      </w:r>
      <w:r w:rsidRPr="00552E07">
        <w:rPr>
          <w:rFonts w:ascii="Times New Roman" w:eastAsia="TimesNewRomanPSMT" w:hAnsi="Times New Roman"/>
        </w:rPr>
        <w:t xml:space="preserve"> </w:t>
      </w:r>
      <w:r w:rsidR="00F35BBF" w:rsidRPr="00552E07">
        <w:rPr>
          <w:rFonts w:ascii="Times New Roman" w:eastAsia="TimesNewRomanPSMT" w:hAnsi="Times New Roman"/>
        </w:rPr>
        <w:t>podáván s</w:t>
      </w:r>
      <w:r w:rsidR="00F35BBF" w:rsidRPr="00552E07">
        <w:rPr>
          <w:rFonts w:ascii="Times New Roman" w:eastAsia="TimesNewRomanPS-BoldMT" w:hAnsi="Times New Roman"/>
        </w:rPr>
        <w:t xml:space="preserve"> opatrností. </w:t>
      </w:r>
      <w:r w:rsidR="00F35BBF" w:rsidRPr="00552E07">
        <w:rPr>
          <w:rFonts w:ascii="Times New Roman" w:eastAsia="TimesNewRomanPSMT" w:hAnsi="Times New Roman"/>
        </w:rPr>
        <w:t xml:space="preserve">U pacientů s </w:t>
      </w:r>
      <w:r w:rsidR="00194E5C" w:rsidRPr="00552E07">
        <w:rPr>
          <w:rFonts w:ascii="Times New Roman" w:eastAsia="TimesNewRomanPS-BoldMT" w:hAnsi="Times New Roman"/>
        </w:rPr>
        <w:t xml:space="preserve">lehkou </w:t>
      </w:r>
      <w:r w:rsidR="00F35BBF" w:rsidRPr="00552E07">
        <w:rPr>
          <w:rFonts w:ascii="Times New Roman" w:eastAsia="TimesNewRomanPS-BoldMT" w:hAnsi="Times New Roman"/>
        </w:rPr>
        <w:t xml:space="preserve">poruchou </w:t>
      </w:r>
      <w:r w:rsidRPr="00552E07">
        <w:rPr>
          <w:rFonts w:ascii="Times New Roman" w:eastAsia="TimesNewRomanPS-BoldMT" w:hAnsi="Times New Roman"/>
        </w:rPr>
        <w:t>funkce ledvin</w:t>
      </w:r>
      <w:r w:rsidR="00F35BBF" w:rsidRPr="00552E07">
        <w:rPr>
          <w:rFonts w:ascii="Times New Roman" w:eastAsia="TimesNewRomanPS-BoldMT" w:hAnsi="Times New Roman"/>
        </w:rPr>
        <w:t xml:space="preserve"> není zvláštní opatrnost</w:t>
      </w:r>
      <w:r w:rsidRPr="00552E07">
        <w:rPr>
          <w:rFonts w:ascii="Times New Roman" w:eastAsia="TimesNewRomanPS-BoldMT" w:hAnsi="Times New Roman"/>
        </w:rPr>
        <w:t xml:space="preserve"> </w:t>
      </w:r>
      <w:r w:rsidR="00F35BBF" w:rsidRPr="00552E07">
        <w:rPr>
          <w:rFonts w:ascii="Times New Roman" w:eastAsia="TimesNewRomanPS-BoldMT" w:hAnsi="Times New Roman"/>
        </w:rPr>
        <w:t>vyžadována.</w:t>
      </w:r>
    </w:p>
    <w:p w14:paraId="074DBDE9"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i/>
          <w:iCs/>
        </w:rPr>
      </w:pPr>
    </w:p>
    <w:p w14:paraId="4C7B4552" w14:textId="77777777" w:rsidR="00F35BBF" w:rsidRPr="00552E07" w:rsidRDefault="005A1A5C" w:rsidP="00E52CEA">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P</w:t>
      </w:r>
      <w:r w:rsidR="00F35BBF" w:rsidRPr="00552E07">
        <w:rPr>
          <w:rFonts w:ascii="Times New Roman" w:eastAsia="TimesNewRomanPS-BoldMT" w:hAnsi="Times New Roman"/>
          <w:i/>
          <w:iCs/>
        </w:rPr>
        <w:t>oruch</w:t>
      </w:r>
      <w:r w:rsidRPr="00552E07">
        <w:rPr>
          <w:rFonts w:ascii="Times New Roman" w:eastAsia="TimesNewRomanPS-BoldMT" w:hAnsi="Times New Roman"/>
          <w:i/>
          <w:iCs/>
        </w:rPr>
        <w:t>a</w:t>
      </w:r>
      <w:r w:rsidR="00F35BBF" w:rsidRPr="00552E07">
        <w:rPr>
          <w:rFonts w:ascii="Times New Roman" w:eastAsia="TimesNewRomanPS-BoldMT" w:hAnsi="Times New Roman"/>
          <w:i/>
          <w:iCs/>
        </w:rPr>
        <w:t xml:space="preserve"> funkce jater</w:t>
      </w:r>
    </w:p>
    <w:p w14:paraId="301F450A" w14:textId="0B770345" w:rsidR="00F35BBF" w:rsidRPr="00552E07" w:rsidRDefault="006B562F" w:rsidP="00E52CEA">
      <w:pPr>
        <w:autoSpaceDE w:val="0"/>
        <w:autoSpaceDN w:val="0"/>
        <w:adjustRightInd w:val="0"/>
        <w:spacing w:after="0" w:line="240" w:lineRule="auto"/>
        <w:rPr>
          <w:rFonts w:ascii="Times New Roman" w:eastAsia="TimesNewRomanPS-BoldMT" w:hAnsi="Times New Roman"/>
        </w:rPr>
      </w:pPr>
      <w:r>
        <w:rPr>
          <w:rFonts w:ascii="Times New Roman" w:eastAsia="TimesNewRomanPS-BoldMT" w:hAnsi="Times New Roman"/>
        </w:rPr>
        <w:t>Nejsou dostupné žádné údaje</w:t>
      </w:r>
      <w:r w:rsidR="00F35BBF" w:rsidRPr="00552E07">
        <w:rPr>
          <w:rFonts w:ascii="Times New Roman" w:eastAsia="TimesNewRomanPS-BoldMT" w:hAnsi="Times New Roman"/>
        </w:rPr>
        <w:t xml:space="preserve"> u </w:t>
      </w:r>
      <w:r w:rsidR="00F35BBF" w:rsidRPr="00552E07">
        <w:rPr>
          <w:rFonts w:ascii="Times New Roman" w:eastAsia="TimesNewRomanPSMT" w:hAnsi="Times New Roman"/>
        </w:rPr>
        <w:t xml:space="preserve">pacientů s </w:t>
      </w:r>
      <w:r w:rsidR="00F35BBF" w:rsidRPr="00552E07">
        <w:rPr>
          <w:rFonts w:ascii="Times New Roman" w:eastAsia="TimesNewRomanPS-BoldMT" w:hAnsi="Times New Roman"/>
        </w:rPr>
        <w:t xml:space="preserve">poruchou funkce jater (viz bod 5.3). Z </w:t>
      </w:r>
      <w:r w:rsidR="00F35BBF" w:rsidRPr="00552E07">
        <w:rPr>
          <w:rFonts w:ascii="Times New Roman" w:eastAsia="TimesNewRomanPSMT" w:hAnsi="Times New Roman"/>
        </w:rPr>
        <w:t>tohoto důvodu m</w:t>
      </w:r>
      <w:r w:rsidR="00F35BBF" w:rsidRPr="00552E07">
        <w:rPr>
          <w:rFonts w:ascii="Times New Roman" w:eastAsia="TimesNewRomanPS-BoldMT" w:hAnsi="Times New Roman"/>
        </w:rPr>
        <w:t>á být</w:t>
      </w:r>
      <w:r w:rsidR="005A1A5C" w:rsidRPr="00552E07">
        <w:rPr>
          <w:rFonts w:ascii="Times New Roman" w:eastAsia="TimesNewRomanPS-BoldMT" w:hAnsi="Times New Roman"/>
        </w:rPr>
        <w:t xml:space="preserve"> teriparatid</w:t>
      </w:r>
      <w:r w:rsidR="005A1A5C" w:rsidRPr="00552E07">
        <w:rPr>
          <w:rFonts w:ascii="Times New Roman" w:eastAsia="TimesNewRomanPSMT" w:hAnsi="Times New Roman"/>
        </w:rPr>
        <w:t xml:space="preserve"> </w:t>
      </w:r>
      <w:r w:rsidR="00F35BBF" w:rsidRPr="00552E07">
        <w:rPr>
          <w:rFonts w:ascii="Times New Roman" w:eastAsia="TimesNewRomanPS-BoldMT" w:hAnsi="Times New Roman"/>
        </w:rPr>
        <w:t>podáván s opatrností.</w:t>
      </w:r>
    </w:p>
    <w:p w14:paraId="3AA859D7"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i/>
          <w:iCs/>
        </w:rPr>
      </w:pPr>
    </w:p>
    <w:p w14:paraId="678B5256"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Pediatrická populace a mladí dospělí s otevřenými epif</w:t>
      </w:r>
      <w:r w:rsidR="005A1A5C" w:rsidRPr="00552E07">
        <w:rPr>
          <w:rFonts w:ascii="Times New Roman" w:eastAsia="TimesNewRomanPS-BoldMT" w:hAnsi="Times New Roman"/>
          <w:i/>
          <w:iCs/>
        </w:rPr>
        <w:t>y</w:t>
      </w:r>
      <w:r w:rsidRPr="00552E07">
        <w:rPr>
          <w:rFonts w:ascii="Times New Roman" w:eastAsia="TimesNewRomanPS-BoldMT" w:hAnsi="Times New Roman"/>
          <w:i/>
          <w:iCs/>
        </w:rPr>
        <w:t>zárními štěrbinami</w:t>
      </w:r>
    </w:p>
    <w:p w14:paraId="66E2A726" w14:textId="399639AA"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Bezpečnost a účinnost </w:t>
      </w:r>
      <w:r w:rsidR="005A1A5C" w:rsidRPr="00552E07">
        <w:rPr>
          <w:rFonts w:ascii="Times New Roman" w:eastAsia="TimesNewRomanPS-BoldMT" w:hAnsi="Times New Roman"/>
        </w:rPr>
        <w:t>teriparatid</w:t>
      </w:r>
      <w:r w:rsidR="005A1A5C" w:rsidRPr="00552E07">
        <w:rPr>
          <w:rFonts w:ascii="Times New Roman" w:eastAsia="TimesNewRomanPSMT" w:hAnsi="Times New Roman"/>
        </w:rPr>
        <w:t>u</w:t>
      </w:r>
      <w:r w:rsidRPr="00552E07">
        <w:rPr>
          <w:rFonts w:ascii="Times New Roman" w:eastAsia="TimesNewRomanPSMT" w:hAnsi="Times New Roman"/>
        </w:rPr>
        <w:t xml:space="preserve"> u dětí a dospívajících mladších 18 let nebyl</w:t>
      </w:r>
      <w:r w:rsidR="00982F8A">
        <w:rPr>
          <w:rFonts w:ascii="Times New Roman" w:eastAsia="TimesNewRomanPSMT" w:hAnsi="Times New Roman"/>
        </w:rPr>
        <w:t>y</w:t>
      </w:r>
      <w:r w:rsidRPr="00552E07">
        <w:rPr>
          <w:rFonts w:ascii="Times New Roman" w:eastAsia="TimesNewRomanPSMT" w:hAnsi="Times New Roman"/>
        </w:rPr>
        <w:t xml:space="preserve"> stanoven</w:t>
      </w:r>
      <w:r w:rsidR="00982F8A">
        <w:rPr>
          <w:rFonts w:ascii="Times New Roman" w:eastAsia="TimesNewRomanPSMT" w:hAnsi="Times New Roman"/>
        </w:rPr>
        <w:t>y</w:t>
      </w:r>
      <w:r w:rsidRPr="00552E07">
        <w:rPr>
          <w:rFonts w:ascii="Times New Roman" w:eastAsia="TimesNewRomanPSMT" w:hAnsi="Times New Roman"/>
        </w:rPr>
        <w:t>.</w:t>
      </w:r>
      <w:r w:rsidR="005A1A5C" w:rsidRPr="00552E07">
        <w:rPr>
          <w:rFonts w:ascii="Times New Roman" w:eastAsia="TimesNewRomanPSMT" w:hAnsi="Times New Roman"/>
        </w:rPr>
        <w:t xml:space="preserve"> T</w:t>
      </w:r>
      <w:r w:rsidR="005A1A5C" w:rsidRPr="00552E07">
        <w:rPr>
          <w:rFonts w:ascii="Times New Roman" w:eastAsia="TimesNewRomanPS-BoldMT" w:hAnsi="Times New Roman"/>
        </w:rPr>
        <w:t>eriparatid</w:t>
      </w:r>
      <w:r w:rsidR="005A1A5C" w:rsidRPr="00552E07">
        <w:rPr>
          <w:rFonts w:ascii="Times New Roman" w:eastAsia="TimesNewRomanPSMT" w:hAnsi="Times New Roman"/>
        </w:rPr>
        <w:t xml:space="preserve"> </w:t>
      </w:r>
      <w:r w:rsidRPr="00552E07">
        <w:rPr>
          <w:rFonts w:ascii="Times New Roman" w:eastAsia="TimesNewRomanPS-BoldMT" w:hAnsi="Times New Roman"/>
        </w:rPr>
        <w:t xml:space="preserve">se nemá podávat </w:t>
      </w:r>
      <w:r w:rsidRPr="00552E07">
        <w:rPr>
          <w:rFonts w:ascii="Times New Roman" w:eastAsia="TimesNewRomanPSMT" w:hAnsi="Times New Roman"/>
        </w:rPr>
        <w:t xml:space="preserve">pediatrickým pacientům </w:t>
      </w:r>
      <w:r w:rsidRPr="00552E07">
        <w:rPr>
          <w:rFonts w:ascii="Times New Roman" w:eastAsia="TimesNewRomanPS-BoldMT" w:hAnsi="Times New Roman"/>
        </w:rPr>
        <w:t>(mladším 18 let) nebo mladým</w:t>
      </w:r>
      <w:r w:rsidR="005A1A5C" w:rsidRPr="00552E07">
        <w:rPr>
          <w:rFonts w:ascii="Times New Roman" w:eastAsia="TimesNewRomanPS-BoldMT" w:hAnsi="Times New Roman"/>
        </w:rPr>
        <w:t xml:space="preserve"> </w:t>
      </w:r>
      <w:r w:rsidRPr="00552E07">
        <w:rPr>
          <w:rFonts w:ascii="Times New Roman" w:eastAsia="TimesNewRomanPSMT" w:hAnsi="Times New Roman"/>
        </w:rPr>
        <w:t xml:space="preserve">dospělým </w:t>
      </w:r>
      <w:r w:rsidRPr="00552E07">
        <w:rPr>
          <w:rFonts w:ascii="Times New Roman" w:eastAsia="TimesNewRomanPS-BoldMT" w:hAnsi="Times New Roman"/>
        </w:rPr>
        <w:t xml:space="preserve">s </w:t>
      </w:r>
      <w:r w:rsidRPr="00552E07">
        <w:rPr>
          <w:rFonts w:ascii="Times New Roman" w:eastAsia="TimesNewRomanPSMT" w:hAnsi="Times New Roman"/>
        </w:rPr>
        <w:t>otevřenými epif</w:t>
      </w:r>
      <w:r w:rsidR="005A1A5C" w:rsidRPr="00552E07">
        <w:rPr>
          <w:rFonts w:ascii="Times New Roman" w:eastAsia="TimesNewRomanPSMT" w:hAnsi="Times New Roman"/>
        </w:rPr>
        <w:t>y</w:t>
      </w:r>
      <w:r w:rsidRPr="00552E07">
        <w:rPr>
          <w:rFonts w:ascii="Times New Roman" w:eastAsia="TimesNewRomanPSMT" w:hAnsi="Times New Roman"/>
        </w:rPr>
        <w:t>zárními štěrbin</w:t>
      </w:r>
      <w:r w:rsidRPr="00552E07">
        <w:rPr>
          <w:rFonts w:ascii="Times New Roman" w:eastAsia="TimesNewRomanPS-BoldMT" w:hAnsi="Times New Roman"/>
        </w:rPr>
        <w:t>ami.</w:t>
      </w:r>
    </w:p>
    <w:p w14:paraId="20334AF4"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i/>
          <w:iCs/>
        </w:rPr>
      </w:pPr>
    </w:p>
    <w:p w14:paraId="6ACF2690"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Starší pacienti</w:t>
      </w:r>
    </w:p>
    <w:p w14:paraId="28075DCC"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Přizpůsobení dávky </w:t>
      </w:r>
      <w:r w:rsidR="00BE3700" w:rsidRPr="00552E07">
        <w:rPr>
          <w:rFonts w:ascii="Times New Roman" w:eastAsia="TimesNewRomanPSMT" w:hAnsi="Times New Roman"/>
        </w:rPr>
        <w:t xml:space="preserve">na základě </w:t>
      </w:r>
      <w:r w:rsidRPr="00552E07">
        <w:rPr>
          <w:rFonts w:ascii="Times New Roman" w:eastAsia="TimesNewRomanPSMT" w:hAnsi="Times New Roman"/>
        </w:rPr>
        <w:t xml:space="preserve">věku není vyžadováno (viz </w:t>
      </w:r>
      <w:r w:rsidRPr="00552E07">
        <w:rPr>
          <w:rFonts w:ascii="Times New Roman" w:eastAsia="TimesNewRomanPS-BoldMT" w:hAnsi="Times New Roman"/>
        </w:rPr>
        <w:t>bod 5.2).</w:t>
      </w:r>
    </w:p>
    <w:p w14:paraId="3DA61BC6" w14:textId="77777777" w:rsidR="005A1A5C" w:rsidRPr="00552E07" w:rsidRDefault="005A1A5C" w:rsidP="00E52CEA">
      <w:pPr>
        <w:autoSpaceDE w:val="0"/>
        <w:autoSpaceDN w:val="0"/>
        <w:adjustRightInd w:val="0"/>
        <w:spacing w:after="0" w:line="240" w:lineRule="auto"/>
        <w:rPr>
          <w:rFonts w:ascii="Times New Roman" w:eastAsia="TimesNewRomanPSMT" w:hAnsi="Times New Roman"/>
        </w:rPr>
      </w:pPr>
    </w:p>
    <w:p w14:paraId="28844B68" w14:textId="6DF3CD95"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Způsob podání</w:t>
      </w:r>
    </w:p>
    <w:p w14:paraId="3D22BB33" w14:textId="77777777" w:rsidR="00270692" w:rsidRPr="00552E07" w:rsidRDefault="00270692" w:rsidP="00E52CEA">
      <w:pPr>
        <w:autoSpaceDE w:val="0"/>
        <w:autoSpaceDN w:val="0"/>
        <w:adjustRightInd w:val="0"/>
        <w:spacing w:after="0" w:line="240" w:lineRule="auto"/>
        <w:rPr>
          <w:rFonts w:ascii="Times New Roman" w:eastAsia="TimesNewRomanPSMT" w:hAnsi="Times New Roman"/>
          <w:u w:val="single"/>
        </w:rPr>
      </w:pPr>
    </w:p>
    <w:p w14:paraId="764D8B67"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Přípravek </w:t>
      </w:r>
      <w:r w:rsidR="00154697" w:rsidRPr="00552E07">
        <w:rPr>
          <w:rFonts w:ascii="Times New Roman" w:eastAsia="TimesNewRomanPSMT" w:hAnsi="Times New Roman"/>
        </w:rPr>
        <w:t>T</w:t>
      </w:r>
      <w:r w:rsidR="005A1A5C" w:rsidRPr="00552E07">
        <w:rPr>
          <w:rFonts w:ascii="Times New Roman" w:eastAsia="TimesNewRomanPSMT" w:hAnsi="Times New Roman"/>
        </w:rPr>
        <w:t>errosa</w:t>
      </w:r>
      <w:r w:rsidRPr="00552E07">
        <w:rPr>
          <w:rFonts w:ascii="Times New Roman" w:eastAsia="TimesNewRomanPSMT" w:hAnsi="Times New Roman"/>
        </w:rPr>
        <w:t xml:space="preserve"> </w:t>
      </w:r>
      <w:r w:rsidRPr="00552E07">
        <w:rPr>
          <w:rFonts w:ascii="Times New Roman" w:eastAsia="TimesNewRomanPS-BoldMT" w:hAnsi="Times New Roman"/>
        </w:rPr>
        <w:t>má být podáván jedenkr</w:t>
      </w:r>
      <w:r w:rsidRPr="00552E07">
        <w:rPr>
          <w:rFonts w:ascii="Times New Roman" w:eastAsia="TimesNewRomanPSMT" w:hAnsi="Times New Roman"/>
        </w:rPr>
        <w:t>át denně subkutánní injekcí do stehna nebo do břicha</w:t>
      </w:r>
      <w:r w:rsidRPr="00552E07">
        <w:rPr>
          <w:rFonts w:ascii="Times New Roman" w:eastAsia="TimesNewRomanPS-BoldMT" w:hAnsi="Times New Roman"/>
        </w:rPr>
        <w:t>.</w:t>
      </w:r>
    </w:p>
    <w:p w14:paraId="17E9D838" w14:textId="77777777" w:rsidR="00C27E1A" w:rsidRPr="00552E07" w:rsidRDefault="00C27E1A" w:rsidP="00E52CEA">
      <w:pPr>
        <w:autoSpaceDE w:val="0"/>
        <w:autoSpaceDN w:val="0"/>
        <w:adjustRightInd w:val="0"/>
        <w:spacing w:after="0" w:line="240" w:lineRule="auto"/>
        <w:rPr>
          <w:rFonts w:ascii="Times New Roman" w:eastAsia="TimesNewRomanPS-BoldMT" w:hAnsi="Times New Roman"/>
        </w:rPr>
      </w:pPr>
    </w:p>
    <w:p w14:paraId="4D85B94A" w14:textId="01862C7A" w:rsidR="002F5C94" w:rsidRPr="00552E07" w:rsidRDefault="00270692" w:rsidP="00791731">
      <w:pPr>
        <w:autoSpaceDE w:val="0"/>
        <w:autoSpaceDN w:val="0"/>
        <w:adjustRightInd w:val="0"/>
        <w:spacing w:after="0" w:line="240" w:lineRule="auto"/>
      </w:pPr>
      <w:r w:rsidRPr="00552E07">
        <w:rPr>
          <w:rFonts w:ascii="Times New Roman" w:eastAsia="TimesNewRomanPSMT" w:hAnsi="Times New Roman"/>
        </w:rPr>
        <w:t>Pacienti musí být poučeni o správné injekční technice</w:t>
      </w:r>
      <w:r>
        <w:rPr>
          <w:rFonts w:ascii="Times New Roman" w:eastAsia="TimesNewRomanPSMT" w:hAnsi="Times New Roman"/>
        </w:rPr>
        <w:t xml:space="preserve">. </w:t>
      </w:r>
      <w:r w:rsidRPr="00552E07">
        <w:rPr>
          <w:rFonts w:ascii="Times New Roman" w:eastAsia="TimesNewRomanPSMT" w:hAnsi="Times New Roman"/>
        </w:rPr>
        <w:t xml:space="preserve"> </w:t>
      </w:r>
      <w:r>
        <w:rPr>
          <w:rFonts w:ascii="Times New Roman" w:eastAsia="TimesNewRomanPS-BoldMT" w:hAnsi="Times New Roman"/>
        </w:rPr>
        <w:t xml:space="preserve">Návod k léčivému přípravku před </w:t>
      </w:r>
      <w:r w:rsidR="005C793D">
        <w:rPr>
          <w:rFonts w:ascii="Times New Roman" w:eastAsia="TimesNewRomanPS-BoldMT" w:hAnsi="Times New Roman"/>
        </w:rPr>
        <w:t>podáním</w:t>
      </w:r>
      <w:r>
        <w:rPr>
          <w:rFonts w:ascii="Times New Roman" w:eastAsia="TimesNewRomanPS-BoldMT" w:hAnsi="Times New Roman"/>
        </w:rPr>
        <w:t xml:space="preserve"> naleznete v bodě 6.6. </w:t>
      </w:r>
      <w:r w:rsidR="00CB3B44">
        <w:rPr>
          <w:rFonts w:ascii="Times New Roman" w:eastAsia="TimesNewRomanPS-BoldMT" w:hAnsi="Times New Roman"/>
        </w:rPr>
        <w:t xml:space="preserve">a v Návodu k použití, který je na konci příbalové informace. </w:t>
      </w:r>
      <w:r>
        <w:rPr>
          <w:rFonts w:ascii="Times New Roman" w:eastAsia="TimesNewRomanPS-BoldMT" w:hAnsi="Times New Roman"/>
        </w:rPr>
        <w:t>Návod k použití přípravku Terrosa Pen</w:t>
      </w:r>
      <w:r w:rsidR="003902AC">
        <w:rPr>
          <w:rFonts w:ascii="Times New Roman" w:eastAsia="TimesNewRomanPS-BoldMT" w:hAnsi="Times New Roman"/>
        </w:rPr>
        <w:t>, který</w:t>
      </w:r>
      <w:r>
        <w:rPr>
          <w:rFonts w:ascii="Times New Roman" w:eastAsia="TimesNewRomanPS-BoldMT" w:hAnsi="Times New Roman"/>
        </w:rPr>
        <w:t xml:space="preserve"> je dodáván s</w:t>
      </w:r>
      <w:r w:rsidR="003902AC">
        <w:rPr>
          <w:rFonts w:ascii="Times New Roman" w:eastAsia="TimesNewRomanPS-BoldMT" w:hAnsi="Times New Roman"/>
        </w:rPr>
        <w:t> </w:t>
      </w:r>
      <w:r>
        <w:rPr>
          <w:rFonts w:ascii="Times New Roman" w:eastAsia="TimesNewRomanPS-BoldMT" w:hAnsi="Times New Roman"/>
        </w:rPr>
        <w:t>perem</w:t>
      </w:r>
      <w:r w:rsidR="003902AC">
        <w:rPr>
          <w:rFonts w:ascii="Times New Roman" w:eastAsia="TimesNewRomanPS-BoldMT" w:hAnsi="Times New Roman"/>
        </w:rPr>
        <w:t>,</w:t>
      </w:r>
      <w:r>
        <w:rPr>
          <w:rFonts w:ascii="Times New Roman" w:eastAsia="TimesNewRomanPS-BoldMT" w:hAnsi="Times New Roman"/>
        </w:rPr>
        <w:t xml:space="preserve"> je </w:t>
      </w:r>
      <w:r w:rsidR="003902AC">
        <w:rPr>
          <w:rFonts w:ascii="Times New Roman" w:eastAsia="TimesNewRomanPS-BoldMT" w:hAnsi="Times New Roman"/>
        </w:rPr>
        <w:t xml:space="preserve">také </w:t>
      </w:r>
      <w:r>
        <w:rPr>
          <w:rFonts w:ascii="Times New Roman" w:eastAsia="TimesNewRomanPS-BoldMT" w:hAnsi="Times New Roman"/>
        </w:rPr>
        <w:t xml:space="preserve">dostupný k proškolení pacientů ohledně správného používání pera. </w:t>
      </w:r>
    </w:p>
    <w:p w14:paraId="1E2225E0" w14:textId="77777777" w:rsidR="008B3AC7" w:rsidRPr="00552E07" w:rsidRDefault="008B3AC7" w:rsidP="00E52CEA">
      <w:pPr>
        <w:autoSpaceDE w:val="0"/>
        <w:autoSpaceDN w:val="0"/>
        <w:adjustRightInd w:val="0"/>
        <w:spacing w:after="0" w:line="240" w:lineRule="auto"/>
        <w:rPr>
          <w:rFonts w:ascii="Times New Roman" w:eastAsia="TimesNewRomanPS-BoldMT" w:hAnsi="Times New Roman"/>
          <w:b/>
          <w:bCs/>
        </w:rPr>
      </w:pPr>
    </w:p>
    <w:p w14:paraId="1F13BB9F" w14:textId="77777777" w:rsidR="00F35BBF"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t xml:space="preserve">4.3 </w:t>
      </w:r>
      <w:r w:rsidR="008B3AC7" w:rsidRPr="00552E07">
        <w:rPr>
          <w:rFonts w:ascii="Times New Roman" w:eastAsia="TimesNewRomanPS-BoldMT" w:hAnsi="Times New Roman"/>
          <w:b/>
          <w:bCs/>
        </w:rPr>
        <w:tab/>
      </w:r>
      <w:r w:rsidRPr="00552E07">
        <w:rPr>
          <w:rFonts w:ascii="Times New Roman" w:eastAsia="TimesNewRomanPS-BoldMT" w:hAnsi="Times New Roman"/>
          <w:b/>
          <w:bCs/>
        </w:rPr>
        <w:t>Kontraindikace</w:t>
      </w:r>
    </w:p>
    <w:p w14:paraId="531193E9" w14:textId="77777777" w:rsidR="007C38F4" w:rsidRPr="00552E07" w:rsidRDefault="007C38F4" w:rsidP="00E52CEA">
      <w:pPr>
        <w:autoSpaceDE w:val="0"/>
        <w:autoSpaceDN w:val="0"/>
        <w:adjustRightInd w:val="0"/>
        <w:spacing w:after="0" w:line="240" w:lineRule="auto"/>
        <w:rPr>
          <w:rFonts w:ascii="Times New Roman" w:eastAsia="TimesNewRomanPS-BoldMT" w:hAnsi="Times New Roman"/>
          <w:b/>
          <w:bCs/>
        </w:rPr>
      </w:pPr>
    </w:p>
    <w:p w14:paraId="6464209E" w14:textId="77777777" w:rsidR="00F35BBF" w:rsidRPr="00552E07" w:rsidRDefault="00194E5C" w:rsidP="00E52CEA">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MT" w:hAnsi="Times New Roman"/>
        </w:rPr>
        <w:t xml:space="preserve">Hypersenzitivita </w:t>
      </w:r>
      <w:r w:rsidR="00F35BBF" w:rsidRPr="00552E07">
        <w:rPr>
          <w:rFonts w:ascii="Times New Roman" w:eastAsia="TimesNewRomanPSMT" w:hAnsi="Times New Roman"/>
        </w:rPr>
        <w:t xml:space="preserve">na léčivou </w:t>
      </w:r>
      <w:r w:rsidR="00F35BBF" w:rsidRPr="00552E07">
        <w:rPr>
          <w:rFonts w:ascii="Times New Roman" w:eastAsia="TimesNewRomanPS-BoldMT" w:hAnsi="Times New Roman"/>
        </w:rPr>
        <w:t xml:space="preserve">látku nebo na kteroukoli pomocnou látku uvedenou v </w:t>
      </w:r>
      <w:r w:rsidR="00F35BBF" w:rsidRPr="00552E07">
        <w:rPr>
          <w:rFonts w:ascii="Times New Roman" w:eastAsia="TimesNewRomanPSMT" w:hAnsi="Times New Roman"/>
        </w:rPr>
        <w:t>bodě 6.1.</w:t>
      </w:r>
    </w:p>
    <w:p w14:paraId="70443878"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Těhotenství a kojení (viz bod</w:t>
      </w:r>
      <w:r w:rsidRPr="00552E07">
        <w:rPr>
          <w:rFonts w:ascii="Times New Roman" w:eastAsia="TimesNewRomanPS-BoldMT" w:hAnsi="Times New Roman"/>
        </w:rPr>
        <w:t>y 4.4 a 4.6)</w:t>
      </w:r>
      <w:r w:rsidR="00194E5C" w:rsidRPr="00552E07">
        <w:rPr>
          <w:rFonts w:ascii="Times New Roman" w:eastAsia="TimesNewRomanPS-BoldMT" w:hAnsi="Times New Roman"/>
        </w:rPr>
        <w:t>.</w:t>
      </w:r>
    </w:p>
    <w:p w14:paraId="04374317"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BoldMT" w:hAnsi="Times New Roman"/>
        </w:rPr>
        <w:t>Preexistující hyperkalc</w:t>
      </w:r>
      <w:r w:rsidR="008B3AC7" w:rsidRPr="00552E07">
        <w:rPr>
          <w:rFonts w:ascii="Times New Roman" w:eastAsia="TimesNewRomanPS-BoldMT" w:hAnsi="Times New Roman"/>
        </w:rPr>
        <w:t>e</w:t>
      </w:r>
      <w:r w:rsidRPr="00552E07">
        <w:rPr>
          <w:rFonts w:ascii="Times New Roman" w:eastAsia="TimesNewRomanPS-BoldMT" w:hAnsi="Times New Roman"/>
        </w:rPr>
        <w:t>mie</w:t>
      </w:r>
      <w:r w:rsidR="00194E5C" w:rsidRPr="00552E07">
        <w:rPr>
          <w:rFonts w:ascii="Times New Roman" w:eastAsia="TimesNewRomanPS-BoldMT" w:hAnsi="Times New Roman"/>
        </w:rPr>
        <w:t>.</w:t>
      </w:r>
    </w:p>
    <w:p w14:paraId="5715879F"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 xml:space="preserve">Těžká </w:t>
      </w:r>
      <w:r w:rsidRPr="00552E07">
        <w:rPr>
          <w:rFonts w:ascii="Times New Roman" w:eastAsia="TimesNewRomanPS-BoldMT" w:hAnsi="Times New Roman"/>
        </w:rPr>
        <w:t>porucha funkce ledvin</w:t>
      </w:r>
      <w:r w:rsidR="00194E5C" w:rsidRPr="00552E07">
        <w:rPr>
          <w:rFonts w:ascii="Times New Roman" w:eastAsia="TimesNewRomanPS-BoldMT" w:hAnsi="Times New Roman"/>
        </w:rPr>
        <w:t>.</w:t>
      </w:r>
    </w:p>
    <w:p w14:paraId="7000B66D"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 xml:space="preserve">Metabolická onemocnění skeletu (včetně hyperparathyreózy a </w:t>
      </w:r>
      <w:r w:rsidRPr="00552E07">
        <w:rPr>
          <w:rFonts w:ascii="Times New Roman" w:eastAsia="TimesNewRomanPS-BoldMT" w:hAnsi="Times New Roman"/>
        </w:rPr>
        <w:t>Pagetovy choroby) jiná než</w:t>
      </w:r>
      <w:r w:rsidR="008B3AC7" w:rsidRPr="00552E07">
        <w:rPr>
          <w:rFonts w:ascii="Times New Roman" w:eastAsia="TimesNewRomanPS-BoldMT" w:hAnsi="Times New Roman"/>
        </w:rPr>
        <w:t xml:space="preserve"> </w:t>
      </w:r>
      <w:r w:rsidRPr="00552E07">
        <w:rPr>
          <w:rFonts w:ascii="Times New Roman" w:eastAsia="TimesNewRomanPS-BoldMT" w:hAnsi="Times New Roman"/>
        </w:rPr>
        <w:t>primární osteoporóza nebo glukokortikoidy indukovaná osteoporóza</w:t>
      </w:r>
      <w:r w:rsidR="00194E5C" w:rsidRPr="00552E07">
        <w:rPr>
          <w:rFonts w:ascii="Times New Roman" w:eastAsia="TimesNewRomanPS-BoldMT" w:hAnsi="Times New Roman"/>
        </w:rPr>
        <w:t>.</w:t>
      </w:r>
    </w:p>
    <w:p w14:paraId="6663615E"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BoldMT" w:hAnsi="Times New Roman"/>
        </w:rPr>
        <w:t>Nejasné zvýšení alkalické fosfatázy</w:t>
      </w:r>
      <w:r w:rsidR="00194E5C" w:rsidRPr="00552E07">
        <w:rPr>
          <w:rFonts w:ascii="Times New Roman" w:eastAsia="TimesNewRomanPS-BoldMT" w:hAnsi="Times New Roman"/>
        </w:rPr>
        <w:t>.</w:t>
      </w:r>
    </w:p>
    <w:p w14:paraId="0D9B3109"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MT" w:hAnsi="Times New Roman"/>
        </w:rPr>
        <w:t xml:space="preserve">Předchozí zevní radioterapie skeletu nebo </w:t>
      </w:r>
      <w:r w:rsidRPr="00552E07">
        <w:rPr>
          <w:rFonts w:ascii="Times New Roman" w:eastAsia="TimesNewRomanPS-BoldMT" w:hAnsi="Times New Roman"/>
        </w:rPr>
        <w:t xml:space="preserve">radioterapie </w:t>
      </w:r>
      <w:r w:rsidRPr="00552E07">
        <w:rPr>
          <w:rFonts w:ascii="Times New Roman" w:eastAsia="TimesNewRomanPSMT" w:hAnsi="Times New Roman"/>
        </w:rPr>
        <w:t>implantovaným zdrojem záření</w:t>
      </w:r>
      <w:r w:rsidR="00194E5C" w:rsidRPr="00552E07">
        <w:rPr>
          <w:rFonts w:ascii="Times New Roman" w:eastAsia="TimesNewRomanPSMT" w:hAnsi="Times New Roman"/>
        </w:rPr>
        <w:t>.</w:t>
      </w:r>
    </w:p>
    <w:p w14:paraId="15B4F09A" w14:textId="77777777" w:rsidR="00F35BBF" w:rsidRPr="00552E07" w:rsidRDefault="00F35BBF" w:rsidP="00E52CEA">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BoldMT" w:hAnsi="Times New Roman"/>
        </w:rPr>
        <w:t>Pacienti s malignitami skeletu nebo kostními metastázami musí být</w:t>
      </w:r>
      <w:r w:rsidR="008B3AC7" w:rsidRPr="00552E07">
        <w:rPr>
          <w:rFonts w:ascii="Times New Roman" w:eastAsia="TimesNewRomanPS-BoldMT" w:hAnsi="Times New Roman"/>
        </w:rPr>
        <w:t xml:space="preserve"> z </w:t>
      </w:r>
      <w:r w:rsidRPr="00552E07">
        <w:rPr>
          <w:rFonts w:ascii="Times New Roman" w:eastAsia="TimesNewRomanPSMT" w:hAnsi="Times New Roman"/>
        </w:rPr>
        <w:t>léčby teriparatidem</w:t>
      </w:r>
      <w:r w:rsidR="008B3AC7" w:rsidRPr="00552E07">
        <w:rPr>
          <w:rFonts w:ascii="Times New Roman" w:eastAsia="TimesNewRomanPSMT" w:hAnsi="Times New Roman"/>
        </w:rPr>
        <w:t xml:space="preserve"> </w:t>
      </w:r>
      <w:r w:rsidRPr="00552E07">
        <w:rPr>
          <w:rFonts w:ascii="Times New Roman" w:eastAsia="TimesNewRomanPSMT" w:hAnsi="Times New Roman"/>
        </w:rPr>
        <w:t>vyloučeni</w:t>
      </w:r>
      <w:r w:rsidR="008B3AC7" w:rsidRPr="00552E07">
        <w:rPr>
          <w:rFonts w:ascii="Times New Roman" w:eastAsia="TimesNewRomanPSMT" w:hAnsi="Times New Roman"/>
        </w:rPr>
        <w:t>.</w:t>
      </w:r>
    </w:p>
    <w:p w14:paraId="597EFE9D" w14:textId="77777777" w:rsidR="008B3AC7" w:rsidRPr="00552E07" w:rsidRDefault="008B3AC7" w:rsidP="00E52CEA">
      <w:pPr>
        <w:autoSpaceDE w:val="0"/>
        <w:autoSpaceDN w:val="0"/>
        <w:adjustRightInd w:val="0"/>
        <w:spacing w:after="0" w:line="240" w:lineRule="auto"/>
        <w:rPr>
          <w:rFonts w:ascii="Times New Roman" w:eastAsia="TimesNewRomanPSMT" w:hAnsi="Times New Roman"/>
        </w:rPr>
      </w:pPr>
    </w:p>
    <w:p w14:paraId="77FAAF7D"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MT" w:hAnsi="Times New Roman"/>
          <w:b/>
          <w:bCs/>
        </w:rPr>
        <w:t xml:space="preserve">4.4 </w:t>
      </w:r>
      <w:r w:rsidR="008B3AC7" w:rsidRPr="00552E07">
        <w:rPr>
          <w:rFonts w:ascii="Times New Roman" w:eastAsia="TimesNewRomanPSMT" w:hAnsi="Times New Roman"/>
          <w:b/>
          <w:bCs/>
        </w:rPr>
        <w:tab/>
      </w:r>
      <w:r w:rsidRPr="00552E07">
        <w:rPr>
          <w:rFonts w:ascii="Times New Roman" w:eastAsia="TimesNewRomanPS-BoldMT" w:hAnsi="Times New Roman"/>
          <w:b/>
          <w:bCs/>
        </w:rPr>
        <w:t>Zvláštní upozornění a opatření pro použití</w:t>
      </w:r>
    </w:p>
    <w:p w14:paraId="672B422C" w14:textId="77777777" w:rsidR="00C27E1A" w:rsidRPr="00552E07" w:rsidRDefault="00C27E1A">
      <w:pPr>
        <w:autoSpaceDE w:val="0"/>
        <w:autoSpaceDN w:val="0"/>
        <w:adjustRightInd w:val="0"/>
        <w:spacing w:after="0" w:line="240" w:lineRule="auto"/>
        <w:rPr>
          <w:rFonts w:ascii="Times New Roman" w:eastAsia="TimesNewRomanPSMT" w:hAnsi="Times New Roman"/>
          <w:u w:val="single"/>
        </w:rPr>
      </w:pPr>
    </w:p>
    <w:p w14:paraId="6CB1E22C" w14:textId="77777777" w:rsidR="005C793D" w:rsidRDefault="005C793D" w:rsidP="005C793D">
      <w:pPr>
        <w:pStyle w:val="Default"/>
        <w:rPr>
          <w:sz w:val="22"/>
          <w:szCs w:val="22"/>
          <w:u w:val="single"/>
        </w:rPr>
      </w:pPr>
      <w:r w:rsidRPr="006E57FD">
        <w:rPr>
          <w:sz w:val="22"/>
          <w:szCs w:val="22"/>
          <w:u w:val="single"/>
        </w:rPr>
        <w:t>Sledovatelnost</w:t>
      </w:r>
    </w:p>
    <w:p w14:paraId="7F3E9E1A" w14:textId="77777777" w:rsidR="005C793D" w:rsidRPr="006E57FD" w:rsidRDefault="005C793D" w:rsidP="005C793D">
      <w:pPr>
        <w:pStyle w:val="Default"/>
        <w:rPr>
          <w:sz w:val="22"/>
          <w:szCs w:val="22"/>
          <w:u w:val="single"/>
        </w:rPr>
      </w:pPr>
    </w:p>
    <w:p w14:paraId="20444FD9" w14:textId="77B7E9CE" w:rsidR="005C793D" w:rsidRDefault="005C793D" w:rsidP="005C793D">
      <w:pPr>
        <w:pStyle w:val="Default"/>
        <w:rPr>
          <w:sz w:val="22"/>
          <w:szCs w:val="22"/>
        </w:rPr>
      </w:pPr>
      <w:r w:rsidRPr="006E57FD">
        <w:rPr>
          <w:sz w:val="22"/>
          <w:szCs w:val="22"/>
        </w:rPr>
        <w:t>Aby se zlepšila sledovatelnost biologických léčivých přípravků</w:t>
      </w:r>
      <w:r>
        <w:rPr>
          <w:sz w:val="22"/>
          <w:szCs w:val="22"/>
        </w:rPr>
        <w:t>,</w:t>
      </w:r>
      <w:r w:rsidRPr="006E57FD">
        <w:rPr>
          <w:sz w:val="22"/>
          <w:szCs w:val="22"/>
        </w:rPr>
        <w:t xml:space="preserve"> má se přehledně zaznamenat název podaného přípravku a číslo šarže.</w:t>
      </w:r>
    </w:p>
    <w:p w14:paraId="659189F5" w14:textId="77777777" w:rsidR="005C793D" w:rsidRPr="006E57FD" w:rsidRDefault="005C793D" w:rsidP="005C793D">
      <w:pPr>
        <w:pStyle w:val="Default"/>
        <w:rPr>
          <w:sz w:val="22"/>
          <w:szCs w:val="22"/>
        </w:rPr>
      </w:pPr>
    </w:p>
    <w:p w14:paraId="01968441" w14:textId="1364EE35" w:rsidR="00F35BBF" w:rsidRDefault="00F35BBF">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Hladiny kalcia v séru a v</w:t>
      </w:r>
      <w:r w:rsidR="005C793D">
        <w:rPr>
          <w:rFonts w:ascii="Times New Roman" w:eastAsia="TimesNewRomanPSMT" w:hAnsi="Times New Roman"/>
          <w:u w:val="single"/>
        </w:rPr>
        <w:t> </w:t>
      </w:r>
      <w:r w:rsidRPr="00552E07">
        <w:rPr>
          <w:rFonts w:ascii="Times New Roman" w:eastAsia="TimesNewRomanPSMT" w:hAnsi="Times New Roman"/>
          <w:u w:val="single"/>
        </w:rPr>
        <w:t>moči</w:t>
      </w:r>
    </w:p>
    <w:p w14:paraId="1D68557F" w14:textId="77777777" w:rsidR="005C793D" w:rsidRPr="00552E07" w:rsidRDefault="005C793D">
      <w:pPr>
        <w:autoSpaceDE w:val="0"/>
        <w:autoSpaceDN w:val="0"/>
        <w:adjustRightInd w:val="0"/>
        <w:spacing w:after="0" w:line="240" w:lineRule="auto"/>
        <w:rPr>
          <w:rFonts w:ascii="Times New Roman" w:eastAsia="TimesNewRomanPSMT" w:hAnsi="Times New Roman"/>
          <w:u w:val="single"/>
        </w:rPr>
      </w:pPr>
    </w:p>
    <w:p w14:paraId="065C652B" w14:textId="417294C7" w:rsidR="00F35BBF" w:rsidRPr="00AF4F5B"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U pacientů s normální hladinou kalcia v krvi bylo po podání injekce teriparatidu pozorováno mírné</w:t>
      </w:r>
      <w:r w:rsidR="008B3AC7" w:rsidRPr="00552E07">
        <w:rPr>
          <w:rFonts w:ascii="Times New Roman" w:eastAsia="TimesNewRomanPSMT" w:hAnsi="Times New Roman"/>
        </w:rPr>
        <w:t xml:space="preserve"> </w:t>
      </w:r>
      <w:r w:rsidRPr="00552E07">
        <w:rPr>
          <w:rFonts w:ascii="Times New Roman" w:eastAsia="TimesNewRomanPSMT" w:hAnsi="Times New Roman"/>
        </w:rPr>
        <w:t xml:space="preserve">a přechodné zvýšení sérové koncentrace </w:t>
      </w:r>
      <w:r w:rsidR="004C2D83">
        <w:rPr>
          <w:rFonts w:ascii="Times New Roman" w:eastAsia="TimesNewRomanPSMT" w:hAnsi="Times New Roman"/>
        </w:rPr>
        <w:t>kalcia</w:t>
      </w:r>
      <w:r w:rsidRPr="00552E07">
        <w:rPr>
          <w:rFonts w:ascii="Times New Roman" w:eastAsia="TimesNewRomanPSMT" w:hAnsi="Times New Roman"/>
        </w:rPr>
        <w:t>. Koncentrace kalcia v séru dosahují maxima</w:t>
      </w:r>
      <w:r w:rsidR="008B3AC7" w:rsidRPr="00552E07">
        <w:rPr>
          <w:rFonts w:ascii="Times New Roman" w:eastAsia="TimesNewRomanPSMT" w:hAnsi="Times New Roman"/>
        </w:rPr>
        <w:t xml:space="preserve"> </w:t>
      </w:r>
      <w:r w:rsidRPr="00552E07">
        <w:rPr>
          <w:rFonts w:ascii="Times New Roman" w:eastAsia="TimesNewRomanPSMT" w:hAnsi="Times New Roman"/>
        </w:rPr>
        <w:t>za 4 až 6 hodin po podání teriparatidu, k výchozím hodnotám se vracejí za 16 až 24 hodin. Pokud se</w:t>
      </w:r>
      <w:r w:rsidR="008B3AC7" w:rsidRPr="00552E07">
        <w:rPr>
          <w:rFonts w:ascii="Times New Roman" w:eastAsia="TimesNewRomanPSMT" w:hAnsi="Times New Roman"/>
        </w:rPr>
        <w:t xml:space="preserve"> </w:t>
      </w:r>
      <w:r w:rsidRPr="00552E07">
        <w:rPr>
          <w:rFonts w:ascii="Times New Roman" w:eastAsia="TimesNewRomanPSMT" w:hAnsi="Times New Roman"/>
        </w:rPr>
        <w:t>provádí odběr krve ke stanovení hladiny kalcia v séru, nem</w:t>
      </w:r>
      <w:r w:rsidR="004C2D83">
        <w:rPr>
          <w:rFonts w:ascii="Times New Roman" w:eastAsia="TimesNewRomanPSMT" w:hAnsi="Times New Roman"/>
        </w:rPr>
        <w:t>á</w:t>
      </w:r>
      <w:r w:rsidRPr="00552E07">
        <w:rPr>
          <w:rFonts w:ascii="Times New Roman" w:eastAsia="TimesNewRomanPSMT" w:hAnsi="Times New Roman"/>
        </w:rPr>
        <w:t xml:space="preserve"> být proveden dříve než za 16 hodin</w:t>
      </w:r>
      <w:r w:rsidR="008B3AC7" w:rsidRPr="00552E07">
        <w:rPr>
          <w:rFonts w:ascii="Times New Roman" w:eastAsia="TimesNewRomanPSMT" w:hAnsi="Times New Roman"/>
        </w:rPr>
        <w:t xml:space="preserve"> </w:t>
      </w:r>
      <w:r w:rsidRPr="00552E07">
        <w:rPr>
          <w:rFonts w:ascii="Times New Roman" w:eastAsia="TimesNewRomanPSMT" w:hAnsi="Times New Roman"/>
        </w:rPr>
        <w:t xml:space="preserve">po poslední aplikaci </w:t>
      </w:r>
      <w:r w:rsidR="008B3AC7" w:rsidRPr="00552E07">
        <w:rPr>
          <w:rFonts w:ascii="Times New Roman" w:eastAsia="TimesNewRomanPSMT" w:hAnsi="Times New Roman"/>
        </w:rPr>
        <w:t>teriparatidu</w:t>
      </w:r>
      <w:r w:rsidRPr="00552E07">
        <w:rPr>
          <w:rFonts w:ascii="Times New Roman" w:eastAsia="TimesNewRomanPSMT" w:hAnsi="Times New Roman"/>
        </w:rPr>
        <w:t>. Rutinní sledování kalc</w:t>
      </w:r>
      <w:r w:rsidR="00AF4F5B">
        <w:rPr>
          <w:rFonts w:ascii="Times New Roman" w:eastAsia="TimesNewRomanPSMT" w:hAnsi="Times New Roman"/>
        </w:rPr>
        <w:t>e</w:t>
      </w:r>
      <w:r w:rsidRPr="00AF4F5B">
        <w:rPr>
          <w:rFonts w:ascii="Times New Roman" w:eastAsia="TimesNewRomanPSMT" w:hAnsi="Times New Roman"/>
        </w:rPr>
        <w:t>mie během léčby není vyžadováno.</w:t>
      </w:r>
    </w:p>
    <w:p w14:paraId="21A1D4E7" w14:textId="77777777" w:rsidR="00C27E1A" w:rsidRPr="00317C60" w:rsidRDefault="00C27E1A" w:rsidP="00E52CEA">
      <w:pPr>
        <w:autoSpaceDE w:val="0"/>
        <w:autoSpaceDN w:val="0"/>
        <w:adjustRightInd w:val="0"/>
        <w:spacing w:after="0" w:line="240" w:lineRule="auto"/>
        <w:rPr>
          <w:rFonts w:ascii="Times New Roman" w:eastAsia="TimesNewRomanPSMT" w:hAnsi="Times New Roman"/>
        </w:rPr>
      </w:pPr>
    </w:p>
    <w:p w14:paraId="58715C52" w14:textId="63C27F31" w:rsidR="00F35BBF" w:rsidRPr="00552E07" w:rsidRDefault="00154697" w:rsidP="00E52CEA">
      <w:pPr>
        <w:autoSpaceDE w:val="0"/>
        <w:autoSpaceDN w:val="0"/>
        <w:adjustRightInd w:val="0"/>
        <w:spacing w:after="0" w:line="240" w:lineRule="auto"/>
        <w:rPr>
          <w:rFonts w:ascii="Times New Roman" w:eastAsia="TimesNewRomanPSMT" w:hAnsi="Times New Roman"/>
        </w:rPr>
      </w:pPr>
      <w:r w:rsidRPr="00A07F9F">
        <w:rPr>
          <w:rFonts w:ascii="Times New Roman" w:eastAsia="TimesNewRomanPSMT" w:hAnsi="Times New Roman"/>
        </w:rPr>
        <w:t>T</w:t>
      </w:r>
      <w:r w:rsidR="008B3AC7" w:rsidRPr="00552E07">
        <w:rPr>
          <w:rFonts w:ascii="Times New Roman" w:eastAsia="TimesNewRomanPSMT" w:hAnsi="Times New Roman"/>
        </w:rPr>
        <w:t xml:space="preserve">eriparatid </w:t>
      </w:r>
      <w:r w:rsidR="00F35BBF" w:rsidRPr="00552E07">
        <w:rPr>
          <w:rFonts w:ascii="Times New Roman" w:eastAsia="TimesNewRomanPSMT" w:hAnsi="Times New Roman"/>
        </w:rPr>
        <w:t xml:space="preserve">může vést k mírnému zvýšení vylučování </w:t>
      </w:r>
      <w:r w:rsidR="006F106C">
        <w:rPr>
          <w:rFonts w:ascii="Times New Roman" w:eastAsia="TimesNewRomanPSMT" w:hAnsi="Times New Roman"/>
        </w:rPr>
        <w:t>kalcia</w:t>
      </w:r>
      <w:r w:rsidR="00F35BBF" w:rsidRPr="00552E07">
        <w:rPr>
          <w:rFonts w:ascii="Times New Roman" w:eastAsia="TimesNewRomanPSMT" w:hAnsi="Times New Roman"/>
        </w:rPr>
        <w:t xml:space="preserve"> močí, ale v klinických studiích se</w:t>
      </w:r>
      <w:r w:rsidR="008B3AC7" w:rsidRPr="00552E07">
        <w:rPr>
          <w:rFonts w:ascii="Times New Roman" w:eastAsia="TimesNewRomanPSMT" w:hAnsi="Times New Roman"/>
        </w:rPr>
        <w:t xml:space="preserve"> </w:t>
      </w:r>
      <w:r w:rsidR="00F35BBF" w:rsidRPr="00552E07">
        <w:rPr>
          <w:rFonts w:ascii="Times New Roman" w:eastAsia="TimesNewRomanPSMT" w:hAnsi="Times New Roman"/>
        </w:rPr>
        <w:t>výskyt hyperkalci</w:t>
      </w:r>
      <w:r w:rsidR="008B3AC7" w:rsidRPr="00552E07">
        <w:rPr>
          <w:rFonts w:ascii="Times New Roman" w:eastAsia="TimesNewRomanPSMT" w:hAnsi="Times New Roman"/>
        </w:rPr>
        <w:t>u</w:t>
      </w:r>
      <w:r w:rsidR="00F35BBF" w:rsidRPr="00552E07">
        <w:rPr>
          <w:rFonts w:ascii="Times New Roman" w:eastAsia="TimesNewRomanPSMT" w:hAnsi="Times New Roman"/>
        </w:rPr>
        <w:t>rie nelišil od pacientů na placebu.</w:t>
      </w:r>
    </w:p>
    <w:p w14:paraId="0FEF8B66"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73C37C80" w14:textId="4614A614"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lastRenderedPageBreak/>
        <w:t>Urolitiáza</w:t>
      </w:r>
    </w:p>
    <w:p w14:paraId="21342768"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2D8C4066" w14:textId="4B84F505" w:rsidR="00F35BBF" w:rsidRPr="00552E07" w:rsidRDefault="008B3AC7"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Teriparatid </w:t>
      </w:r>
      <w:r w:rsidR="00F35BBF" w:rsidRPr="00552E07">
        <w:rPr>
          <w:rFonts w:ascii="Times New Roman" w:eastAsia="TimesNewRomanPSMT" w:hAnsi="Times New Roman"/>
        </w:rPr>
        <w:t>nebyl hodnocen u pacientů s aktivní urolitiázou. U pacientů s aktivní nebo</w:t>
      </w:r>
      <w:r w:rsidRPr="00552E07">
        <w:rPr>
          <w:rFonts w:ascii="Times New Roman" w:eastAsia="TimesNewRomanPSMT" w:hAnsi="Times New Roman"/>
        </w:rPr>
        <w:t xml:space="preserve"> </w:t>
      </w:r>
      <w:r w:rsidR="00F35BBF" w:rsidRPr="00552E07">
        <w:rPr>
          <w:rFonts w:ascii="Times New Roman" w:eastAsia="TimesNewRomanPSMT" w:hAnsi="Times New Roman"/>
        </w:rPr>
        <w:t xml:space="preserve">nedávno manifestovanou urolitiázou by </w:t>
      </w:r>
      <w:r w:rsidR="004E0E29" w:rsidRPr="00552E07">
        <w:rPr>
          <w:rFonts w:ascii="Times New Roman" w:eastAsia="TimesNewRomanPSMT" w:hAnsi="Times New Roman"/>
        </w:rPr>
        <w:t xml:space="preserve">podání </w:t>
      </w:r>
      <w:r w:rsidRPr="00552E07">
        <w:rPr>
          <w:rFonts w:ascii="Times New Roman" w:eastAsia="TimesNewRomanPSMT" w:hAnsi="Times New Roman"/>
        </w:rPr>
        <w:t xml:space="preserve">teriparatidu </w:t>
      </w:r>
      <w:r w:rsidR="004E0E29" w:rsidRPr="00552E07">
        <w:rPr>
          <w:rFonts w:ascii="Times New Roman" w:eastAsia="TimesNewRomanPSMT" w:hAnsi="Times New Roman"/>
        </w:rPr>
        <w:t xml:space="preserve">mohlo </w:t>
      </w:r>
      <w:r w:rsidR="00F35BBF" w:rsidRPr="00552E07">
        <w:rPr>
          <w:rFonts w:ascii="Times New Roman" w:eastAsia="TimesNewRomanPSMT" w:hAnsi="Times New Roman"/>
        </w:rPr>
        <w:t>vést ke zhoršení stavu a m</w:t>
      </w:r>
      <w:r w:rsidR="004C2D83">
        <w:rPr>
          <w:rFonts w:ascii="Times New Roman" w:eastAsia="TimesNewRomanPSMT" w:hAnsi="Times New Roman"/>
        </w:rPr>
        <w:t>á</w:t>
      </w:r>
      <w:r w:rsidRPr="00552E07">
        <w:rPr>
          <w:rFonts w:ascii="Times New Roman" w:eastAsia="TimesNewRomanPSMT" w:hAnsi="Times New Roman"/>
        </w:rPr>
        <w:t xml:space="preserve"> </w:t>
      </w:r>
      <w:r w:rsidR="00F35BBF" w:rsidRPr="00552E07">
        <w:rPr>
          <w:rFonts w:ascii="Times New Roman" w:eastAsia="TimesNewRomanPSMT" w:hAnsi="Times New Roman"/>
        </w:rPr>
        <w:t>tedy být podáván s opatrností.</w:t>
      </w:r>
    </w:p>
    <w:p w14:paraId="788F534E"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2D7BD7C4" w14:textId="68D887F6"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Ortostatická hypotenze</w:t>
      </w:r>
    </w:p>
    <w:p w14:paraId="55E4D7A2"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03113A92" w14:textId="12C5CE89"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V krátkodobých </w:t>
      </w:r>
      <w:r w:rsidR="004C2D83">
        <w:rPr>
          <w:rFonts w:ascii="Times New Roman" w:eastAsia="TimesNewRomanPSMT" w:hAnsi="Times New Roman"/>
        </w:rPr>
        <w:t xml:space="preserve">klinických </w:t>
      </w:r>
      <w:r w:rsidRPr="00552E07">
        <w:rPr>
          <w:rFonts w:ascii="Times New Roman" w:eastAsia="TimesNewRomanPSMT" w:hAnsi="Times New Roman"/>
        </w:rPr>
        <w:t>studiích s</w:t>
      </w:r>
      <w:r w:rsidR="008B3AC7" w:rsidRPr="00552E07">
        <w:rPr>
          <w:rFonts w:ascii="Times New Roman" w:eastAsia="TimesNewRomanPSMT" w:hAnsi="Times New Roman"/>
        </w:rPr>
        <w:t xml:space="preserve"> teriparatidem </w:t>
      </w:r>
      <w:r w:rsidRPr="00552E07">
        <w:rPr>
          <w:rFonts w:ascii="Times New Roman" w:eastAsia="TimesNewRomanPSMT" w:hAnsi="Times New Roman"/>
        </w:rPr>
        <w:t>byly pozorovány izolované epizody přechodné</w:t>
      </w:r>
      <w:r w:rsidR="008B3AC7" w:rsidRPr="00552E07">
        <w:rPr>
          <w:rFonts w:ascii="Times New Roman" w:eastAsia="TimesNewRomanPSMT" w:hAnsi="Times New Roman"/>
        </w:rPr>
        <w:t xml:space="preserve"> </w:t>
      </w:r>
      <w:r w:rsidRPr="00552E07">
        <w:rPr>
          <w:rFonts w:ascii="Times New Roman" w:eastAsia="TimesNewRomanPSMT" w:hAnsi="Times New Roman"/>
        </w:rPr>
        <w:t>ortostatické hypotenze. K této příhodě typicky došlo během 4 hodin po podání a příznaky spontánně</w:t>
      </w:r>
      <w:r w:rsidR="004E0E29" w:rsidRPr="00552E07">
        <w:rPr>
          <w:rFonts w:ascii="Times New Roman" w:eastAsia="TimesNewRomanPSMT" w:hAnsi="Times New Roman"/>
        </w:rPr>
        <w:t xml:space="preserve"> </w:t>
      </w:r>
      <w:r w:rsidRPr="00552E07">
        <w:rPr>
          <w:rFonts w:ascii="Times New Roman" w:eastAsia="TimesNewRomanPSMT" w:hAnsi="Times New Roman"/>
        </w:rPr>
        <w:t>odezněly během několika minut až několika hodin. Pokud se tato přechodná ortostatická hypotenze</w:t>
      </w:r>
      <w:r w:rsidR="004E0E29" w:rsidRPr="00552E07">
        <w:rPr>
          <w:rFonts w:ascii="Times New Roman" w:eastAsia="TimesNewRomanPSMT" w:hAnsi="Times New Roman"/>
        </w:rPr>
        <w:t xml:space="preserve"> </w:t>
      </w:r>
      <w:r w:rsidRPr="00552E07">
        <w:rPr>
          <w:rFonts w:ascii="Times New Roman" w:eastAsia="TimesNewRomanPSMT" w:hAnsi="Times New Roman"/>
        </w:rPr>
        <w:t>objevila, vyskytla se během prvních několika dávek. Obtíže ustoupily po uložení pacienta</w:t>
      </w:r>
      <w:r w:rsidR="004E0E29" w:rsidRPr="00552E07">
        <w:rPr>
          <w:rFonts w:ascii="Times New Roman" w:eastAsia="TimesNewRomanPSMT" w:hAnsi="Times New Roman"/>
        </w:rPr>
        <w:t xml:space="preserve"> </w:t>
      </w:r>
      <w:r w:rsidRPr="00552E07">
        <w:rPr>
          <w:rFonts w:ascii="Times New Roman" w:eastAsia="TimesNewRomanPSMT" w:hAnsi="Times New Roman"/>
        </w:rPr>
        <w:t>do vodorovné polohy a nevedly k přerušení léčby.</w:t>
      </w:r>
    </w:p>
    <w:p w14:paraId="4700A7A3"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7F2C05AF" w14:textId="473157F0"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Porucha funkce ledvin</w:t>
      </w:r>
    </w:p>
    <w:p w14:paraId="4B077637"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56E309E0" w14:textId="341D44AD"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Pacienti se středně těžkou poruchou funkce ledvin by měli být </w:t>
      </w:r>
      <w:r w:rsidR="004C2D83">
        <w:rPr>
          <w:rFonts w:ascii="Times New Roman" w:eastAsia="TimesNewRomanPSMT" w:hAnsi="Times New Roman"/>
        </w:rPr>
        <w:t>léčeni</w:t>
      </w:r>
      <w:r w:rsidRPr="00552E07">
        <w:rPr>
          <w:rFonts w:ascii="Times New Roman" w:eastAsia="TimesNewRomanPSMT" w:hAnsi="Times New Roman"/>
        </w:rPr>
        <w:t xml:space="preserve"> s opatrností.</w:t>
      </w:r>
    </w:p>
    <w:p w14:paraId="5EFEC797"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6F3BD74D" w14:textId="784F08A0"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Dospělí mladšího věku</w:t>
      </w:r>
    </w:p>
    <w:p w14:paraId="0B0ACA81"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65BF90F1" w14:textId="61E07A9C"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Zkušenosti s podáváním u populace dospělých mladšího věku, včetně premenopauzálních žen, jsou</w:t>
      </w:r>
      <w:r w:rsidR="004E0E29" w:rsidRPr="00552E07">
        <w:rPr>
          <w:rFonts w:ascii="Times New Roman" w:eastAsia="TimesNewRomanPSMT" w:hAnsi="Times New Roman"/>
        </w:rPr>
        <w:t xml:space="preserve"> </w:t>
      </w:r>
      <w:r w:rsidRPr="00552E07">
        <w:rPr>
          <w:rFonts w:ascii="Times New Roman" w:eastAsia="TimesNewRomanPSMT" w:hAnsi="Times New Roman"/>
        </w:rPr>
        <w:t xml:space="preserve">omezené (viz bod 5.1). Léčba </w:t>
      </w:r>
      <w:r w:rsidR="004C2D83">
        <w:rPr>
          <w:rFonts w:ascii="Times New Roman" w:eastAsia="TimesNewRomanPSMT" w:hAnsi="Times New Roman"/>
        </w:rPr>
        <w:t>má</w:t>
      </w:r>
      <w:r w:rsidRPr="00552E07">
        <w:rPr>
          <w:rFonts w:ascii="Times New Roman" w:eastAsia="TimesNewRomanPSMT" w:hAnsi="Times New Roman"/>
        </w:rPr>
        <w:t xml:space="preserve"> být u této části populace zahájena pouze tehdy, kdy její přínos</w:t>
      </w:r>
      <w:r w:rsidR="004E0E29" w:rsidRPr="00552E07">
        <w:rPr>
          <w:rFonts w:ascii="Times New Roman" w:eastAsia="TimesNewRomanPSMT" w:hAnsi="Times New Roman"/>
        </w:rPr>
        <w:t xml:space="preserve"> </w:t>
      </w:r>
      <w:r w:rsidRPr="00552E07">
        <w:rPr>
          <w:rFonts w:ascii="Times New Roman" w:eastAsia="TimesNewRomanPSMT" w:hAnsi="Times New Roman"/>
        </w:rPr>
        <w:t>jasně převáží možná rizika.</w:t>
      </w:r>
    </w:p>
    <w:p w14:paraId="01286404"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Ženy ve fertilním věku musí používat během léčby </w:t>
      </w:r>
      <w:r w:rsidR="004E0E29" w:rsidRPr="00552E07">
        <w:rPr>
          <w:rFonts w:ascii="Times New Roman" w:eastAsia="TimesNewRomanPSMT" w:hAnsi="Times New Roman"/>
        </w:rPr>
        <w:t>teriparatidem</w:t>
      </w:r>
      <w:r w:rsidRPr="00552E07">
        <w:rPr>
          <w:rFonts w:ascii="Times New Roman" w:eastAsia="TimesNewRomanPSMT" w:hAnsi="Times New Roman"/>
        </w:rPr>
        <w:t xml:space="preserve"> účinnou antikoncepci.</w:t>
      </w:r>
    </w:p>
    <w:p w14:paraId="0591A79A"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V případě těhotenství musí být léčba </w:t>
      </w:r>
      <w:r w:rsidR="004E0E29" w:rsidRPr="00552E07">
        <w:rPr>
          <w:rFonts w:ascii="Times New Roman" w:eastAsia="TimesNewRomanPSMT" w:hAnsi="Times New Roman"/>
        </w:rPr>
        <w:t>teriparatidem</w:t>
      </w:r>
      <w:r w:rsidRPr="00552E07">
        <w:rPr>
          <w:rFonts w:ascii="Times New Roman" w:eastAsia="TimesNewRomanPSMT" w:hAnsi="Times New Roman"/>
        </w:rPr>
        <w:t xml:space="preserve"> ukončena.</w:t>
      </w:r>
    </w:p>
    <w:p w14:paraId="3FD770A0"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47087982" w14:textId="38076B64"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Délka léčby</w:t>
      </w:r>
    </w:p>
    <w:p w14:paraId="0FAF9B78"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2B2A407A" w14:textId="7BCCA3BC"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Studie na potkanech poukázaly na zvýšený výskyt osteosarkomu při dlouhodobém podávání</w:t>
      </w:r>
      <w:r w:rsidR="004E0E29" w:rsidRPr="00552E07">
        <w:rPr>
          <w:rFonts w:ascii="Times New Roman" w:eastAsia="TimesNewRomanPSMT" w:hAnsi="Times New Roman"/>
        </w:rPr>
        <w:t xml:space="preserve"> </w:t>
      </w:r>
      <w:r w:rsidRPr="00552E07">
        <w:rPr>
          <w:rFonts w:ascii="Times New Roman" w:eastAsia="TimesNewRomanPSMT" w:hAnsi="Times New Roman"/>
        </w:rPr>
        <w:t>teriparatidu (viz bod 5.3). Než budou dostupné další klinické výsledky, nem</w:t>
      </w:r>
      <w:r w:rsidR="00FD57E2">
        <w:rPr>
          <w:rFonts w:ascii="Times New Roman" w:eastAsia="TimesNewRomanPSMT" w:hAnsi="Times New Roman"/>
        </w:rPr>
        <w:t>á</w:t>
      </w:r>
      <w:r w:rsidRPr="00552E07">
        <w:rPr>
          <w:rFonts w:ascii="Times New Roman" w:eastAsia="TimesNewRomanPSMT" w:hAnsi="Times New Roman"/>
        </w:rPr>
        <w:t xml:space="preserve"> být překročena</w:t>
      </w:r>
      <w:r w:rsidR="004E0E29" w:rsidRPr="00552E07">
        <w:rPr>
          <w:rFonts w:ascii="Times New Roman" w:eastAsia="TimesNewRomanPSMT" w:hAnsi="Times New Roman"/>
        </w:rPr>
        <w:t xml:space="preserve"> </w:t>
      </w:r>
      <w:r w:rsidRPr="00552E07">
        <w:rPr>
          <w:rFonts w:ascii="Times New Roman" w:eastAsia="TimesNewRomanPSMT" w:hAnsi="Times New Roman"/>
        </w:rPr>
        <w:t>doporučená délka podávání teriparatidu 24 měsíců.</w:t>
      </w:r>
    </w:p>
    <w:p w14:paraId="3725FC63" w14:textId="77777777" w:rsidR="00FB16B7" w:rsidRPr="00FB16B7" w:rsidRDefault="00FB16B7" w:rsidP="00FB16B7">
      <w:pPr>
        <w:pStyle w:val="Default"/>
        <w:rPr>
          <w:sz w:val="22"/>
          <w:szCs w:val="22"/>
          <w:u w:val="single"/>
        </w:rPr>
      </w:pPr>
    </w:p>
    <w:p w14:paraId="57538EB8" w14:textId="5556E7E4" w:rsidR="006F363C" w:rsidRDefault="006F363C" w:rsidP="00E52CEA">
      <w:pPr>
        <w:pStyle w:val="Default"/>
        <w:rPr>
          <w:sz w:val="22"/>
          <w:szCs w:val="22"/>
          <w:u w:val="single"/>
        </w:rPr>
      </w:pPr>
      <w:r w:rsidRPr="00552E07">
        <w:rPr>
          <w:sz w:val="22"/>
          <w:szCs w:val="22"/>
          <w:u w:val="single"/>
        </w:rPr>
        <w:t>Pomocná látka</w:t>
      </w:r>
    </w:p>
    <w:p w14:paraId="020AF43E" w14:textId="77777777" w:rsidR="005C793D" w:rsidRPr="00552E07" w:rsidRDefault="005C793D" w:rsidP="00E52CEA">
      <w:pPr>
        <w:pStyle w:val="Default"/>
        <w:rPr>
          <w:sz w:val="22"/>
          <w:szCs w:val="22"/>
          <w:u w:val="single"/>
        </w:rPr>
      </w:pPr>
    </w:p>
    <w:p w14:paraId="3B970049" w14:textId="77777777" w:rsidR="004E0E29" w:rsidRPr="00AF4F5B" w:rsidRDefault="006F363C" w:rsidP="00E52CEA">
      <w:pPr>
        <w:pStyle w:val="Default"/>
        <w:rPr>
          <w:sz w:val="22"/>
          <w:szCs w:val="22"/>
        </w:rPr>
      </w:pPr>
      <w:r w:rsidRPr="00552E07">
        <w:rPr>
          <w:sz w:val="22"/>
          <w:szCs w:val="22"/>
        </w:rPr>
        <w:t>Tento léčivý přípravek</w:t>
      </w:r>
      <w:r w:rsidR="004E0E29" w:rsidRPr="00552E07">
        <w:rPr>
          <w:sz w:val="22"/>
          <w:szCs w:val="22"/>
        </w:rPr>
        <w:t xml:space="preserve"> obsahuje méně než 1</w:t>
      </w:r>
      <w:r w:rsidR="00AF4F5B">
        <w:rPr>
          <w:sz w:val="22"/>
          <w:szCs w:val="22"/>
        </w:rPr>
        <w:t xml:space="preserve"> </w:t>
      </w:r>
      <w:r w:rsidR="004E0E29" w:rsidRPr="00AF4F5B">
        <w:rPr>
          <w:sz w:val="22"/>
          <w:szCs w:val="22"/>
        </w:rPr>
        <w:t xml:space="preserve">mmol (23 mg) sodíku </w:t>
      </w:r>
      <w:r w:rsidR="004E0E29" w:rsidRPr="00602EA4">
        <w:rPr>
          <w:sz w:val="22"/>
          <w:szCs w:val="22"/>
        </w:rPr>
        <w:t>v</w:t>
      </w:r>
      <w:r w:rsidR="003F486F" w:rsidRPr="00602EA4">
        <w:rPr>
          <w:sz w:val="22"/>
          <w:szCs w:val="22"/>
        </w:rPr>
        <w:t> </w:t>
      </w:r>
      <w:r w:rsidR="00B8523A" w:rsidRPr="00602EA4">
        <w:rPr>
          <w:sz w:val="22"/>
          <w:szCs w:val="22"/>
        </w:rPr>
        <w:t>jedn</w:t>
      </w:r>
      <w:r w:rsidR="003F486F" w:rsidRPr="00602EA4">
        <w:rPr>
          <w:sz w:val="22"/>
          <w:szCs w:val="22"/>
        </w:rPr>
        <w:t>é dávce</w:t>
      </w:r>
      <w:r w:rsidR="004E0E29" w:rsidRPr="00AF4F5B">
        <w:rPr>
          <w:sz w:val="22"/>
          <w:szCs w:val="22"/>
        </w:rPr>
        <w:t xml:space="preserve">, </w:t>
      </w:r>
      <w:r w:rsidR="00B8523A" w:rsidRPr="00B8523A">
        <w:rPr>
          <w:sz w:val="22"/>
          <w:szCs w:val="22"/>
        </w:rPr>
        <w:t>to znamená,</w:t>
      </w:r>
      <w:r w:rsidR="00B8523A">
        <w:rPr>
          <w:sz w:val="22"/>
          <w:szCs w:val="22"/>
        </w:rPr>
        <w:t xml:space="preserve"> </w:t>
      </w:r>
      <w:r w:rsidR="004E0E29" w:rsidRPr="00AF4F5B">
        <w:rPr>
          <w:sz w:val="22"/>
          <w:szCs w:val="22"/>
        </w:rPr>
        <w:t xml:space="preserve">že je v podstatě </w:t>
      </w:r>
      <w:r w:rsidR="00B8523A">
        <w:rPr>
          <w:sz w:val="22"/>
          <w:szCs w:val="22"/>
        </w:rPr>
        <w:t>„</w:t>
      </w:r>
      <w:r w:rsidR="004E0E29" w:rsidRPr="00AF4F5B">
        <w:rPr>
          <w:sz w:val="22"/>
          <w:szCs w:val="22"/>
        </w:rPr>
        <w:t>bez sodíku</w:t>
      </w:r>
      <w:r w:rsidR="00B8523A">
        <w:rPr>
          <w:sz w:val="22"/>
          <w:szCs w:val="22"/>
        </w:rPr>
        <w:t>“</w:t>
      </w:r>
      <w:r w:rsidR="004E0E29" w:rsidRPr="00AF4F5B">
        <w:rPr>
          <w:sz w:val="22"/>
          <w:szCs w:val="22"/>
        </w:rPr>
        <w:t xml:space="preserve">. </w:t>
      </w:r>
    </w:p>
    <w:p w14:paraId="2AF2C963" w14:textId="77777777" w:rsidR="004E0E29" w:rsidRPr="00317C60" w:rsidRDefault="004E0E29" w:rsidP="00E52CEA">
      <w:pPr>
        <w:autoSpaceDE w:val="0"/>
        <w:autoSpaceDN w:val="0"/>
        <w:adjustRightInd w:val="0"/>
        <w:spacing w:after="0" w:line="240" w:lineRule="auto"/>
        <w:rPr>
          <w:rFonts w:ascii="Times New Roman" w:eastAsia="TimesNewRomanPSMT" w:hAnsi="Times New Roman"/>
        </w:rPr>
      </w:pPr>
    </w:p>
    <w:p w14:paraId="3F249EC6" w14:textId="77777777" w:rsidR="00F35BBF" w:rsidRPr="00552E07" w:rsidRDefault="00F35BBF" w:rsidP="00E52CEA">
      <w:pPr>
        <w:autoSpaceDE w:val="0"/>
        <w:autoSpaceDN w:val="0"/>
        <w:adjustRightInd w:val="0"/>
        <w:spacing w:after="0" w:line="240" w:lineRule="auto"/>
        <w:ind w:left="567" w:hanging="567"/>
        <w:rPr>
          <w:rFonts w:ascii="Times New Roman" w:eastAsia="TimesNewRomanPSMT" w:hAnsi="Times New Roman"/>
          <w:b/>
          <w:bCs/>
        </w:rPr>
      </w:pPr>
      <w:r w:rsidRPr="00A07F9F">
        <w:rPr>
          <w:rFonts w:ascii="Times New Roman" w:eastAsia="TimesNewRomanPSMT" w:hAnsi="Times New Roman"/>
          <w:b/>
          <w:bCs/>
        </w:rPr>
        <w:t xml:space="preserve">4.5 </w:t>
      </w:r>
      <w:r w:rsidR="006F363C" w:rsidRPr="00552E07">
        <w:rPr>
          <w:rFonts w:ascii="Times New Roman" w:eastAsia="TimesNewRomanPSMT" w:hAnsi="Times New Roman"/>
          <w:b/>
          <w:bCs/>
        </w:rPr>
        <w:tab/>
      </w:r>
      <w:r w:rsidRPr="00552E07">
        <w:rPr>
          <w:rFonts w:ascii="Times New Roman" w:eastAsia="TimesNewRomanPSMT" w:hAnsi="Times New Roman"/>
          <w:b/>
          <w:bCs/>
        </w:rPr>
        <w:t xml:space="preserve">Interakce s </w:t>
      </w:r>
      <w:r w:rsidRPr="00552E07">
        <w:rPr>
          <w:rFonts w:ascii="Times New Roman" w:eastAsia="TimesNewRomanPS-BoldMT" w:hAnsi="Times New Roman"/>
          <w:b/>
          <w:bCs/>
        </w:rPr>
        <w:t xml:space="preserve">jinými léčivými přípravky a </w:t>
      </w:r>
      <w:r w:rsidRPr="00552E07">
        <w:rPr>
          <w:rFonts w:ascii="Times New Roman" w:eastAsia="TimesNewRomanPSMT" w:hAnsi="Times New Roman"/>
          <w:b/>
          <w:bCs/>
        </w:rPr>
        <w:t>jiné formy interakce</w:t>
      </w:r>
    </w:p>
    <w:p w14:paraId="7AEBFA87"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49F6FCC3" w14:textId="05868899"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Ve studii s 15 zdravými dobrovolníky, kteří denně užívali digoxin až do dosažení </w:t>
      </w:r>
      <w:r w:rsidR="00F9094E">
        <w:rPr>
          <w:rFonts w:ascii="Times New Roman" w:eastAsia="TimesNewRomanPSMT" w:hAnsi="Times New Roman"/>
        </w:rPr>
        <w:t>ustáleného</w:t>
      </w:r>
      <w:r w:rsidRPr="00552E07">
        <w:rPr>
          <w:rFonts w:ascii="Times New Roman" w:eastAsia="TimesNewRomanPSMT" w:hAnsi="Times New Roman"/>
        </w:rPr>
        <w:t xml:space="preserve"> stavu,</w:t>
      </w:r>
      <w:r w:rsidR="000D613C" w:rsidRPr="00552E07">
        <w:rPr>
          <w:rFonts w:ascii="Times New Roman" w:eastAsia="TimesNewRomanPSMT" w:hAnsi="Times New Roman"/>
        </w:rPr>
        <w:t xml:space="preserve"> </w:t>
      </w:r>
      <w:r w:rsidRPr="00552E07">
        <w:rPr>
          <w:rFonts w:ascii="Times New Roman" w:eastAsia="TimesNewRomanPSMT" w:hAnsi="Times New Roman"/>
        </w:rPr>
        <w:t xml:space="preserve">neovlivnilo podání jednorázové dávky </w:t>
      </w:r>
      <w:r w:rsidR="000D613C" w:rsidRPr="00552E07">
        <w:rPr>
          <w:rFonts w:ascii="Times New Roman" w:eastAsia="TimesNewRomanPSMT" w:hAnsi="Times New Roman"/>
        </w:rPr>
        <w:t xml:space="preserve">teriparatidu </w:t>
      </w:r>
      <w:r w:rsidRPr="00552E07">
        <w:rPr>
          <w:rFonts w:ascii="Times New Roman" w:eastAsia="TimesNewRomanPSMT" w:hAnsi="Times New Roman"/>
        </w:rPr>
        <w:t>účinek digoxinu na srdce. Ze</w:t>
      </w:r>
      <w:r w:rsidR="000D613C" w:rsidRPr="00552E07">
        <w:rPr>
          <w:rFonts w:ascii="Times New Roman" w:eastAsia="TimesNewRomanPSMT" w:hAnsi="Times New Roman"/>
        </w:rPr>
        <w:t xml:space="preserve"> </w:t>
      </w:r>
      <w:r w:rsidRPr="00552E07">
        <w:rPr>
          <w:rFonts w:ascii="Times New Roman" w:eastAsia="TimesNewRomanPSMT" w:hAnsi="Times New Roman"/>
        </w:rPr>
        <w:t>sporadických případů však vyplývá, že pacienti s hyperkalc</w:t>
      </w:r>
      <w:r w:rsidR="000D613C" w:rsidRPr="00552E07">
        <w:rPr>
          <w:rFonts w:ascii="Times New Roman" w:eastAsia="TimesNewRomanPSMT" w:hAnsi="Times New Roman"/>
        </w:rPr>
        <w:t>e</w:t>
      </w:r>
      <w:r w:rsidRPr="00552E07">
        <w:rPr>
          <w:rFonts w:ascii="Times New Roman" w:eastAsia="TimesNewRomanPSMT" w:hAnsi="Times New Roman"/>
        </w:rPr>
        <w:t xml:space="preserve">mií mohou být ohroženi </w:t>
      </w:r>
      <w:r w:rsidR="000D613C" w:rsidRPr="00552E07">
        <w:rPr>
          <w:rFonts w:ascii="Times New Roman" w:eastAsia="TimesNewRomanPSMT" w:hAnsi="Times New Roman"/>
        </w:rPr>
        <w:t>digit</w:t>
      </w:r>
      <w:r w:rsidR="00AF4F5B">
        <w:rPr>
          <w:rFonts w:ascii="Times New Roman" w:eastAsia="TimesNewRomanPSMT" w:hAnsi="Times New Roman"/>
        </w:rPr>
        <w:t>a</w:t>
      </w:r>
      <w:r w:rsidR="000D613C" w:rsidRPr="00AF4F5B">
        <w:rPr>
          <w:rFonts w:ascii="Times New Roman" w:eastAsia="TimesNewRomanPSMT" w:hAnsi="Times New Roman"/>
        </w:rPr>
        <w:t xml:space="preserve">lisovou </w:t>
      </w:r>
      <w:r w:rsidRPr="00F233F0">
        <w:rPr>
          <w:rFonts w:ascii="Times New Roman" w:eastAsia="TimesNewRomanPSMT" w:hAnsi="Times New Roman"/>
        </w:rPr>
        <w:t xml:space="preserve">toxicitou. Protože </w:t>
      </w:r>
      <w:r w:rsidR="000D613C" w:rsidRPr="00317C60">
        <w:rPr>
          <w:rFonts w:ascii="Times New Roman" w:eastAsia="TimesNewRomanPSMT" w:hAnsi="Times New Roman"/>
        </w:rPr>
        <w:t>teriparatid</w:t>
      </w:r>
      <w:r w:rsidRPr="00A07F9F">
        <w:rPr>
          <w:rFonts w:ascii="Times New Roman" w:eastAsia="TimesNewRomanPSMT" w:hAnsi="Times New Roman"/>
        </w:rPr>
        <w:t xml:space="preserve"> přechodně zvyšuje koncentr</w:t>
      </w:r>
      <w:r w:rsidRPr="00552E07">
        <w:rPr>
          <w:rFonts w:ascii="Times New Roman" w:eastAsia="TimesNewRomanPSMT" w:hAnsi="Times New Roman"/>
        </w:rPr>
        <w:t>aci kalcia v séru, m</w:t>
      </w:r>
      <w:r w:rsidR="00F9094E">
        <w:rPr>
          <w:rFonts w:ascii="Times New Roman" w:eastAsia="TimesNewRomanPSMT" w:hAnsi="Times New Roman"/>
        </w:rPr>
        <w:t>á</w:t>
      </w:r>
      <w:r w:rsidRPr="00552E07">
        <w:rPr>
          <w:rFonts w:ascii="Times New Roman" w:eastAsia="TimesNewRomanPSMT" w:hAnsi="Times New Roman"/>
        </w:rPr>
        <w:t xml:space="preserve"> být</w:t>
      </w:r>
      <w:r w:rsidR="000D613C" w:rsidRPr="00552E07">
        <w:rPr>
          <w:rFonts w:ascii="Times New Roman" w:eastAsia="TimesNewRomanPSMT" w:hAnsi="Times New Roman"/>
        </w:rPr>
        <w:t xml:space="preserve"> </w:t>
      </w:r>
      <w:r w:rsidRPr="00552E07">
        <w:rPr>
          <w:rFonts w:ascii="Times New Roman" w:eastAsia="TimesNewRomanPSMT" w:hAnsi="Times New Roman"/>
        </w:rPr>
        <w:t>u pacientů užívajících dig</w:t>
      </w:r>
      <w:r w:rsidR="00F9094E">
        <w:rPr>
          <w:rFonts w:ascii="Times New Roman" w:eastAsia="TimesNewRomanPSMT" w:hAnsi="Times New Roman"/>
        </w:rPr>
        <w:t>italis</w:t>
      </w:r>
      <w:r w:rsidRPr="00552E07">
        <w:rPr>
          <w:rFonts w:ascii="Times New Roman" w:eastAsia="TimesNewRomanPSMT" w:hAnsi="Times New Roman"/>
        </w:rPr>
        <w:t xml:space="preserve"> podáván s opatrností.</w:t>
      </w:r>
    </w:p>
    <w:p w14:paraId="234B9816"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26165644" w14:textId="77777777" w:rsidR="00F35BBF" w:rsidRPr="00552E07" w:rsidRDefault="000D613C"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Teriparatid </w:t>
      </w:r>
      <w:r w:rsidR="00F35BBF" w:rsidRPr="00552E07">
        <w:rPr>
          <w:rFonts w:ascii="Times New Roman" w:eastAsia="TimesNewRomanPSMT" w:hAnsi="Times New Roman"/>
        </w:rPr>
        <w:t>byl hodnocen ve farmakodynamických interakčních studiích</w:t>
      </w:r>
      <w:r w:rsidRPr="00552E07">
        <w:rPr>
          <w:rFonts w:ascii="Times New Roman" w:eastAsia="TimesNewRomanPSMT" w:hAnsi="Times New Roman"/>
        </w:rPr>
        <w:t xml:space="preserve"> </w:t>
      </w:r>
      <w:r w:rsidR="00F35BBF" w:rsidRPr="00552E07">
        <w:rPr>
          <w:rFonts w:ascii="Times New Roman" w:eastAsia="TimesNewRomanPSMT" w:hAnsi="Times New Roman"/>
        </w:rPr>
        <w:t>s hydrochlorothiazidem. Žádné klinicky významné interakce nebyly zaznamenány.</w:t>
      </w:r>
    </w:p>
    <w:p w14:paraId="41F8331D"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69CDB327" w14:textId="1532FE45" w:rsidR="00F35BBF" w:rsidRPr="00F233F0"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Současné podávání raloxifenu nebo hormonální substituční léčby s </w:t>
      </w:r>
      <w:r w:rsidR="000D613C" w:rsidRPr="00552E07">
        <w:rPr>
          <w:rFonts w:ascii="Times New Roman" w:eastAsia="TimesNewRomanPSMT" w:hAnsi="Times New Roman"/>
        </w:rPr>
        <w:t>teriparatidem</w:t>
      </w:r>
      <w:r w:rsidRPr="00552E07">
        <w:rPr>
          <w:rFonts w:ascii="Times New Roman" w:eastAsia="TimesNewRomanPSMT" w:hAnsi="Times New Roman"/>
        </w:rPr>
        <w:t xml:space="preserve"> nemělo</w:t>
      </w:r>
      <w:r w:rsidR="000D613C" w:rsidRPr="00552E07">
        <w:rPr>
          <w:rFonts w:ascii="Times New Roman" w:eastAsia="TimesNewRomanPSMT" w:hAnsi="Times New Roman"/>
        </w:rPr>
        <w:t xml:space="preserve"> </w:t>
      </w:r>
      <w:r w:rsidRPr="00552E07">
        <w:rPr>
          <w:rFonts w:ascii="Times New Roman" w:eastAsia="TimesNewRomanPSMT" w:hAnsi="Times New Roman"/>
        </w:rPr>
        <w:t xml:space="preserve">vliv na hladinu </w:t>
      </w:r>
      <w:r w:rsidR="00F233F0">
        <w:rPr>
          <w:rFonts w:ascii="Times New Roman" w:eastAsia="TimesNewRomanPSMT" w:hAnsi="Times New Roman"/>
        </w:rPr>
        <w:t>kalcia</w:t>
      </w:r>
      <w:r w:rsidRPr="00F233F0">
        <w:rPr>
          <w:rFonts w:ascii="Times New Roman" w:eastAsia="TimesNewRomanPSMT" w:hAnsi="Times New Roman"/>
        </w:rPr>
        <w:t xml:space="preserve"> v séru a v moči nebo na výskyt klinických nežádoucích </w:t>
      </w:r>
      <w:r w:rsidR="00F9094E">
        <w:rPr>
          <w:rFonts w:ascii="Times New Roman" w:eastAsia="TimesNewRomanPSMT" w:hAnsi="Times New Roman"/>
        </w:rPr>
        <w:t>účinků</w:t>
      </w:r>
      <w:r w:rsidRPr="00F233F0">
        <w:rPr>
          <w:rFonts w:ascii="Times New Roman" w:eastAsia="TimesNewRomanPSMT" w:hAnsi="Times New Roman"/>
        </w:rPr>
        <w:t>.</w:t>
      </w:r>
    </w:p>
    <w:p w14:paraId="135ED449" w14:textId="77777777" w:rsidR="000D613C" w:rsidRPr="00317C60" w:rsidRDefault="000D613C" w:rsidP="00E52CEA">
      <w:pPr>
        <w:autoSpaceDE w:val="0"/>
        <w:autoSpaceDN w:val="0"/>
        <w:adjustRightInd w:val="0"/>
        <w:spacing w:after="0" w:line="240" w:lineRule="auto"/>
        <w:rPr>
          <w:rFonts w:ascii="Times New Roman" w:eastAsia="TimesNewRomanPSMT" w:hAnsi="Times New Roman"/>
          <w:b/>
          <w:bCs/>
        </w:rPr>
      </w:pPr>
    </w:p>
    <w:p w14:paraId="3802A453" w14:textId="77777777" w:rsidR="00F35BBF" w:rsidRPr="00552E07" w:rsidRDefault="00F35BBF" w:rsidP="00E52CEA">
      <w:pPr>
        <w:autoSpaceDE w:val="0"/>
        <w:autoSpaceDN w:val="0"/>
        <w:adjustRightInd w:val="0"/>
        <w:spacing w:after="0" w:line="240" w:lineRule="auto"/>
        <w:ind w:left="567" w:hanging="567"/>
        <w:rPr>
          <w:rFonts w:ascii="Times New Roman" w:eastAsia="TimesNewRomanPSMT" w:hAnsi="Times New Roman"/>
          <w:b/>
          <w:bCs/>
        </w:rPr>
      </w:pPr>
      <w:r w:rsidRPr="00A07F9F">
        <w:rPr>
          <w:rFonts w:ascii="Times New Roman" w:eastAsia="TimesNewRomanPSMT" w:hAnsi="Times New Roman"/>
          <w:b/>
          <w:bCs/>
        </w:rPr>
        <w:t xml:space="preserve">4.6 </w:t>
      </w:r>
      <w:r w:rsidR="002F5C94" w:rsidRPr="00552E07">
        <w:rPr>
          <w:rFonts w:ascii="Times New Roman" w:eastAsia="TimesNewRomanPSMT" w:hAnsi="Times New Roman"/>
          <w:b/>
          <w:bCs/>
        </w:rPr>
        <w:tab/>
      </w:r>
      <w:r w:rsidRPr="00552E07">
        <w:rPr>
          <w:rFonts w:ascii="Times New Roman" w:eastAsia="TimesNewRomanPSMT" w:hAnsi="Times New Roman"/>
          <w:b/>
          <w:bCs/>
        </w:rPr>
        <w:t>Fertilita, t</w:t>
      </w:r>
      <w:r w:rsidRPr="00552E07">
        <w:rPr>
          <w:rFonts w:ascii="Times New Roman" w:eastAsia="TimesNewRomanPS-BoldMT" w:hAnsi="Times New Roman"/>
          <w:b/>
          <w:bCs/>
        </w:rPr>
        <w:t xml:space="preserve">ěhotenství a </w:t>
      </w:r>
      <w:r w:rsidRPr="00552E07">
        <w:rPr>
          <w:rFonts w:ascii="Times New Roman" w:eastAsia="TimesNewRomanPSMT" w:hAnsi="Times New Roman"/>
          <w:b/>
          <w:bCs/>
        </w:rPr>
        <w:t>kojení</w:t>
      </w:r>
    </w:p>
    <w:p w14:paraId="5866D9A5"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7CB87271" w14:textId="40C707D4"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Ženy ve fertilním věku/antikoncepce u žen</w:t>
      </w:r>
    </w:p>
    <w:p w14:paraId="2E843399"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4B0B61A5"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Ženy ve fertilním věku musí používat během léčby </w:t>
      </w:r>
      <w:r w:rsidR="000D613C" w:rsidRPr="00552E07">
        <w:rPr>
          <w:rFonts w:ascii="Times New Roman" w:eastAsia="TimesNewRomanPSMT" w:hAnsi="Times New Roman"/>
        </w:rPr>
        <w:t>teriparatidem</w:t>
      </w:r>
      <w:r w:rsidRPr="00552E07">
        <w:rPr>
          <w:rFonts w:ascii="Times New Roman" w:eastAsia="TimesNewRomanPSMT" w:hAnsi="Times New Roman"/>
        </w:rPr>
        <w:t xml:space="preserve"> účinnou antikoncepci.</w:t>
      </w:r>
      <w:r w:rsidR="000D613C" w:rsidRPr="00552E07">
        <w:rPr>
          <w:rFonts w:ascii="Times New Roman" w:eastAsia="TimesNewRomanPSMT" w:hAnsi="Times New Roman"/>
        </w:rPr>
        <w:t xml:space="preserve"> </w:t>
      </w:r>
      <w:r w:rsidRPr="00552E07">
        <w:rPr>
          <w:rFonts w:ascii="Times New Roman" w:eastAsia="TimesNewRomanPSMT" w:hAnsi="Times New Roman"/>
        </w:rPr>
        <w:t xml:space="preserve">V případě těhotenství musí být léčba přípravkem </w:t>
      </w:r>
      <w:r w:rsidR="00154697" w:rsidRPr="00552E07">
        <w:rPr>
          <w:rFonts w:ascii="Times New Roman" w:eastAsia="TimesNewRomanPSMT" w:hAnsi="Times New Roman"/>
        </w:rPr>
        <w:t>T</w:t>
      </w:r>
      <w:r w:rsidR="00850D16" w:rsidRPr="00552E07">
        <w:rPr>
          <w:rFonts w:ascii="Times New Roman" w:eastAsia="TimesNewRomanPSMT" w:hAnsi="Times New Roman"/>
        </w:rPr>
        <w:t>errosa</w:t>
      </w:r>
      <w:r w:rsidRPr="00552E07">
        <w:rPr>
          <w:rFonts w:ascii="Times New Roman" w:eastAsia="TimesNewRomanPSMT" w:hAnsi="Times New Roman"/>
        </w:rPr>
        <w:t xml:space="preserve"> ukončena.</w:t>
      </w:r>
    </w:p>
    <w:p w14:paraId="0EADD5E1" w14:textId="77777777" w:rsidR="00C27E1A" w:rsidRPr="00552E07" w:rsidRDefault="00C27E1A">
      <w:pPr>
        <w:autoSpaceDE w:val="0"/>
        <w:autoSpaceDN w:val="0"/>
        <w:adjustRightInd w:val="0"/>
        <w:spacing w:after="0" w:line="240" w:lineRule="auto"/>
        <w:rPr>
          <w:rFonts w:ascii="Times New Roman" w:eastAsia="TimesNewRomanPSMT" w:hAnsi="Times New Roman"/>
          <w:u w:val="single"/>
        </w:rPr>
      </w:pPr>
    </w:p>
    <w:p w14:paraId="3DF2D189" w14:textId="20BC376C" w:rsidR="00F35BBF" w:rsidRDefault="00F35BBF">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Těhotenství</w:t>
      </w:r>
    </w:p>
    <w:p w14:paraId="6FA6DE9B" w14:textId="77777777" w:rsidR="005C793D" w:rsidRPr="00552E07" w:rsidRDefault="005C793D">
      <w:pPr>
        <w:autoSpaceDE w:val="0"/>
        <w:autoSpaceDN w:val="0"/>
        <w:adjustRightInd w:val="0"/>
        <w:spacing w:after="0" w:line="240" w:lineRule="auto"/>
        <w:rPr>
          <w:rFonts w:ascii="Times New Roman" w:eastAsia="TimesNewRomanPSMT" w:hAnsi="Times New Roman"/>
          <w:u w:val="single"/>
        </w:rPr>
      </w:pPr>
    </w:p>
    <w:p w14:paraId="275D4279" w14:textId="77777777" w:rsidR="00F35BBF" w:rsidRPr="00552E07" w:rsidRDefault="00F35BB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Použití přípravku </w:t>
      </w:r>
      <w:r w:rsidR="00154697" w:rsidRPr="00552E07">
        <w:rPr>
          <w:rFonts w:ascii="Times New Roman" w:eastAsia="TimesNewRomanPSMT" w:hAnsi="Times New Roman"/>
        </w:rPr>
        <w:t>T</w:t>
      </w:r>
      <w:r w:rsidR="000D613C" w:rsidRPr="00552E07">
        <w:rPr>
          <w:rFonts w:ascii="Times New Roman" w:eastAsia="TimesNewRomanPSMT" w:hAnsi="Times New Roman"/>
        </w:rPr>
        <w:t>errosa</w:t>
      </w:r>
      <w:r w:rsidRPr="00552E07">
        <w:rPr>
          <w:rFonts w:ascii="Times New Roman" w:eastAsia="TimesNewRomanPSMT" w:hAnsi="Times New Roman"/>
        </w:rPr>
        <w:t xml:space="preserve"> je v těhotenství kontraindikováno (viz bod 4.3).</w:t>
      </w:r>
    </w:p>
    <w:p w14:paraId="3FCBDD4B" w14:textId="77777777" w:rsidR="00C27E1A" w:rsidRPr="00552E07" w:rsidRDefault="00C27E1A">
      <w:pPr>
        <w:autoSpaceDE w:val="0"/>
        <w:autoSpaceDN w:val="0"/>
        <w:adjustRightInd w:val="0"/>
        <w:spacing w:after="0" w:line="240" w:lineRule="auto"/>
        <w:rPr>
          <w:rFonts w:ascii="Times New Roman" w:eastAsia="TimesNewRomanPSMT" w:hAnsi="Times New Roman"/>
          <w:u w:val="single"/>
        </w:rPr>
      </w:pPr>
    </w:p>
    <w:p w14:paraId="0AF56F13" w14:textId="34578FD0" w:rsidR="00F35BBF" w:rsidRDefault="00F35BBF">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Kojení</w:t>
      </w:r>
    </w:p>
    <w:p w14:paraId="1E34FF99" w14:textId="77777777" w:rsidR="005C793D" w:rsidRPr="00552E07" w:rsidRDefault="005C793D">
      <w:pPr>
        <w:autoSpaceDE w:val="0"/>
        <w:autoSpaceDN w:val="0"/>
        <w:adjustRightInd w:val="0"/>
        <w:spacing w:after="0" w:line="240" w:lineRule="auto"/>
        <w:rPr>
          <w:rFonts w:ascii="Times New Roman" w:eastAsia="TimesNewRomanPSMT" w:hAnsi="Times New Roman"/>
          <w:u w:val="single"/>
        </w:rPr>
      </w:pPr>
    </w:p>
    <w:p w14:paraId="04B2E3CE" w14:textId="31E5C21D" w:rsidR="00F35BBF" w:rsidRPr="00552E07" w:rsidRDefault="00F35BB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Použití přípravku </w:t>
      </w:r>
      <w:r w:rsidR="00154697" w:rsidRPr="00552E07">
        <w:rPr>
          <w:rFonts w:ascii="Times New Roman" w:eastAsia="TimesNewRomanPSMT" w:hAnsi="Times New Roman"/>
        </w:rPr>
        <w:t>T</w:t>
      </w:r>
      <w:r w:rsidR="000D613C" w:rsidRPr="00552E07">
        <w:rPr>
          <w:rFonts w:ascii="Times New Roman" w:eastAsia="TimesNewRomanPSMT" w:hAnsi="Times New Roman"/>
        </w:rPr>
        <w:t>errosa</w:t>
      </w:r>
      <w:r w:rsidRPr="00552E07">
        <w:rPr>
          <w:rFonts w:ascii="Times New Roman" w:eastAsia="TimesNewRomanPSMT" w:hAnsi="Times New Roman"/>
        </w:rPr>
        <w:t xml:space="preserve"> během </w:t>
      </w:r>
      <w:r w:rsidR="00F9094E">
        <w:rPr>
          <w:rFonts w:ascii="Times New Roman" w:eastAsia="TimesNewRomanPSMT" w:hAnsi="Times New Roman"/>
        </w:rPr>
        <w:t xml:space="preserve">období </w:t>
      </w:r>
      <w:r w:rsidRPr="00552E07">
        <w:rPr>
          <w:rFonts w:ascii="Times New Roman" w:eastAsia="TimesNewRomanPSMT" w:hAnsi="Times New Roman"/>
        </w:rPr>
        <w:t>kojení je kontraindikováno. Není známo, zda je teriparatid</w:t>
      </w:r>
      <w:r w:rsidR="000D613C" w:rsidRPr="00552E07">
        <w:rPr>
          <w:rFonts w:ascii="Times New Roman" w:eastAsia="TimesNewRomanPSMT" w:hAnsi="Times New Roman"/>
        </w:rPr>
        <w:t xml:space="preserve"> </w:t>
      </w:r>
      <w:r w:rsidRPr="00552E07">
        <w:rPr>
          <w:rFonts w:ascii="Times New Roman" w:eastAsia="TimesNewRomanPSMT" w:hAnsi="Times New Roman"/>
        </w:rPr>
        <w:t>vylučován do mateřského mléka.</w:t>
      </w:r>
    </w:p>
    <w:p w14:paraId="5DD9F647" w14:textId="77777777" w:rsidR="00C27E1A" w:rsidRPr="00552E07" w:rsidRDefault="00C27E1A">
      <w:pPr>
        <w:autoSpaceDE w:val="0"/>
        <w:autoSpaceDN w:val="0"/>
        <w:adjustRightInd w:val="0"/>
        <w:spacing w:after="0" w:line="240" w:lineRule="auto"/>
        <w:rPr>
          <w:rFonts w:ascii="Times New Roman" w:eastAsia="TimesNewRomanPSMT" w:hAnsi="Times New Roman"/>
          <w:u w:val="single"/>
        </w:rPr>
      </w:pPr>
    </w:p>
    <w:p w14:paraId="0DC9F496" w14:textId="723E4CAC" w:rsidR="00F35BBF" w:rsidRDefault="00F35BBF">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Fertilita</w:t>
      </w:r>
    </w:p>
    <w:p w14:paraId="5B10563F" w14:textId="77777777" w:rsidR="005C793D" w:rsidRPr="00552E07" w:rsidRDefault="005C793D">
      <w:pPr>
        <w:autoSpaceDE w:val="0"/>
        <w:autoSpaceDN w:val="0"/>
        <w:adjustRightInd w:val="0"/>
        <w:spacing w:after="0" w:line="240" w:lineRule="auto"/>
        <w:rPr>
          <w:rFonts w:ascii="Times New Roman" w:eastAsia="TimesNewRomanPSMT" w:hAnsi="Times New Roman"/>
          <w:u w:val="single"/>
        </w:rPr>
      </w:pPr>
    </w:p>
    <w:p w14:paraId="17B8DC76" w14:textId="77777777" w:rsidR="00F35BBF" w:rsidRPr="00552E07" w:rsidRDefault="00F35BB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Ve studiích u králíků byla prokázána reprodukční toxicita (viz bod 5.3). Účinek teriparatidu na fetální</w:t>
      </w:r>
      <w:r w:rsidR="000D613C" w:rsidRPr="00552E07">
        <w:rPr>
          <w:rFonts w:ascii="Times New Roman" w:eastAsia="TimesNewRomanPSMT" w:hAnsi="Times New Roman"/>
        </w:rPr>
        <w:t xml:space="preserve"> </w:t>
      </w:r>
      <w:r w:rsidRPr="00552E07">
        <w:rPr>
          <w:rFonts w:ascii="Times New Roman" w:eastAsia="TimesNewRomanPSMT" w:hAnsi="Times New Roman"/>
        </w:rPr>
        <w:t xml:space="preserve">vývoj u člověka nebyl hodnocen. Potenciální riziko </w:t>
      </w:r>
      <w:r w:rsidR="00D77DDF" w:rsidRPr="00552E07">
        <w:rPr>
          <w:rFonts w:ascii="Times New Roman" w:eastAsia="TimesNewRomanPSMT" w:hAnsi="Times New Roman"/>
        </w:rPr>
        <w:t>pro</w:t>
      </w:r>
      <w:r w:rsidRPr="00552E07">
        <w:rPr>
          <w:rFonts w:ascii="Times New Roman" w:eastAsia="TimesNewRomanPSMT" w:hAnsi="Times New Roman"/>
        </w:rPr>
        <w:t xml:space="preserve"> člověka není známo.</w:t>
      </w:r>
    </w:p>
    <w:p w14:paraId="29EE56A9" w14:textId="77777777" w:rsidR="000D613C" w:rsidRPr="00552E07" w:rsidRDefault="000D613C">
      <w:pPr>
        <w:autoSpaceDE w:val="0"/>
        <w:autoSpaceDN w:val="0"/>
        <w:adjustRightInd w:val="0"/>
        <w:spacing w:after="0" w:line="240" w:lineRule="auto"/>
        <w:rPr>
          <w:rFonts w:ascii="Times New Roman" w:eastAsia="TimesNewRomanPSMT" w:hAnsi="Times New Roman"/>
          <w:b/>
          <w:bCs/>
        </w:rPr>
      </w:pPr>
    </w:p>
    <w:p w14:paraId="377F6949" w14:textId="77777777" w:rsidR="00F35BBF" w:rsidRPr="00552E07" w:rsidRDefault="00F35BBF" w:rsidP="00E52CEA">
      <w:pPr>
        <w:autoSpaceDE w:val="0"/>
        <w:autoSpaceDN w:val="0"/>
        <w:adjustRightInd w:val="0"/>
        <w:spacing w:after="0" w:line="240" w:lineRule="auto"/>
        <w:ind w:left="567" w:hanging="567"/>
        <w:rPr>
          <w:rFonts w:ascii="Times New Roman" w:eastAsia="TimesNewRomanPSMT" w:hAnsi="Times New Roman"/>
          <w:b/>
          <w:bCs/>
        </w:rPr>
      </w:pPr>
      <w:r w:rsidRPr="00552E07">
        <w:rPr>
          <w:rFonts w:ascii="Times New Roman" w:eastAsia="TimesNewRomanPSMT" w:hAnsi="Times New Roman"/>
          <w:b/>
          <w:bCs/>
        </w:rPr>
        <w:t xml:space="preserve">4.7 </w:t>
      </w:r>
      <w:r w:rsidR="000D613C" w:rsidRPr="00552E07">
        <w:rPr>
          <w:rFonts w:ascii="Times New Roman" w:eastAsia="TimesNewRomanPSMT" w:hAnsi="Times New Roman"/>
          <w:b/>
          <w:bCs/>
        </w:rPr>
        <w:tab/>
      </w:r>
      <w:r w:rsidRPr="00552E07">
        <w:rPr>
          <w:rFonts w:ascii="Times New Roman" w:eastAsia="TimesNewRomanPS-BoldMT" w:hAnsi="Times New Roman"/>
          <w:b/>
          <w:bCs/>
        </w:rPr>
        <w:t xml:space="preserve">Účinky na schopnost řídit a </w:t>
      </w:r>
      <w:r w:rsidRPr="00552E07">
        <w:rPr>
          <w:rFonts w:ascii="Times New Roman" w:eastAsia="TimesNewRomanPSMT" w:hAnsi="Times New Roman"/>
          <w:b/>
          <w:bCs/>
        </w:rPr>
        <w:t>obsluhovat stroje</w:t>
      </w:r>
    </w:p>
    <w:p w14:paraId="2DF6F1D5"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75A849D3" w14:textId="77777777" w:rsidR="00F35BBF" w:rsidRPr="00552E07" w:rsidRDefault="000D613C"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w:t>
      </w:r>
      <w:r w:rsidR="00F35BBF" w:rsidRPr="00552E07">
        <w:rPr>
          <w:rFonts w:ascii="Times New Roman" w:eastAsia="TimesNewRomanPSMT" w:hAnsi="Times New Roman"/>
        </w:rPr>
        <w:t xml:space="preserve"> nemá žádný nebo má zanedbatelný vliv na schopnost řídit nebo obsluhovat stroje.</w:t>
      </w:r>
    </w:p>
    <w:p w14:paraId="54250E80" w14:textId="532EFB69"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U některých pacientů byla pozorována přechodná ortostatická hypotenze nebo závra</w:t>
      </w:r>
      <w:r w:rsidR="00F9094E">
        <w:rPr>
          <w:rFonts w:ascii="Times New Roman" w:eastAsia="TimesNewRomanPSMT" w:hAnsi="Times New Roman"/>
        </w:rPr>
        <w:t>ť</w:t>
      </w:r>
      <w:r w:rsidRPr="00552E07">
        <w:rPr>
          <w:rFonts w:ascii="Times New Roman" w:eastAsia="TimesNewRomanPSMT" w:hAnsi="Times New Roman"/>
        </w:rPr>
        <w:t>. Tito pacienti se do ústupu příznaků m</w:t>
      </w:r>
      <w:r w:rsidR="00F9094E">
        <w:rPr>
          <w:rFonts w:ascii="Times New Roman" w:eastAsia="TimesNewRomanPSMT" w:hAnsi="Times New Roman"/>
        </w:rPr>
        <w:t>ají</w:t>
      </w:r>
      <w:r w:rsidRPr="00552E07">
        <w:rPr>
          <w:rFonts w:ascii="Times New Roman" w:eastAsia="TimesNewRomanPSMT" w:hAnsi="Times New Roman"/>
        </w:rPr>
        <w:t xml:space="preserve"> zdržet řízení nebo obsluhy strojů.</w:t>
      </w:r>
    </w:p>
    <w:p w14:paraId="2CAA1F3D" w14:textId="77777777" w:rsidR="00A61EBF" w:rsidRPr="00552E07" w:rsidRDefault="00A61EBF" w:rsidP="00E52CEA">
      <w:pPr>
        <w:autoSpaceDE w:val="0"/>
        <w:autoSpaceDN w:val="0"/>
        <w:adjustRightInd w:val="0"/>
        <w:spacing w:after="0" w:line="240" w:lineRule="auto"/>
        <w:rPr>
          <w:rFonts w:ascii="Times New Roman" w:eastAsia="TimesNewRomanPSMT" w:hAnsi="Times New Roman"/>
          <w:b/>
          <w:bCs/>
        </w:rPr>
      </w:pPr>
    </w:p>
    <w:p w14:paraId="157D3FBA"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MT" w:hAnsi="Times New Roman"/>
          <w:b/>
          <w:bCs/>
        </w:rPr>
        <w:t xml:space="preserve">4.8 </w:t>
      </w:r>
      <w:r w:rsidR="00A61EBF" w:rsidRPr="00552E07">
        <w:rPr>
          <w:rFonts w:ascii="Times New Roman" w:eastAsia="TimesNewRomanPSMT" w:hAnsi="Times New Roman"/>
          <w:b/>
          <w:bCs/>
        </w:rPr>
        <w:tab/>
      </w:r>
      <w:r w:rsidRPr="00552E07">
        <w:rPr>
          <w:rFonts w:ascii="Times New Roman" w:eastAsia="TimesNewRomanPS-BoldMT" w:hAnsi="Times New Roman"/>
          <w:b/>
          <w:bCs/>
        </w:rPr>
        <w:t>Nežádoucí účinky</w:t>
      </w:r>
    </w:p>
    <w:p w14:paraId="010290E0" w14:textId="77777777" w:rsidR="00C27E1A" w:rsidRPr="00552E07" w:rsidRDefault="00C27E1A" w:rsidP="00E52CEA">
      <w:pPr>
        <w:autoSpaceDE w:val="0"/>
        <w:autoSpaceDN w:val="0"/>
        <w:adjustRightInd w:val="0"/>
        <w:spacing w:after="0" w:line="240" w:lineRule="auto"/>
        <w:rPr>
          <w:rFonts w:ascii="Times New Roman" w:eastAsia="TimesNewRomanPSMT" w:hAnsi="Times New Roman"/>
          <w:u w:val="single"/>
        </w:rPr>
      </w:pPr>
    </w:p>
    <w:p w14:paraId="5A7C8DBB" w14:textId="35EEB971"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S</w:t>
      </w:r>
      <w:r w:rsidR="00F9094E">
        <w:rPr>
          <w:rFonts w:ascii="Times New Roman" w:eastAsia="TimesNewRomanPSMT" w:hAnsi="Times New Roman"/>
          <w:u w:val="single"/>
        </w:rPr>
        <w:t>ouhrn</w:t>
      </w:r>
      <w:r w:rsidRPr="00552E07">
        <w:rPr>
          <w:rFonts w:ascii="Times New Roman" w:eastAsia="TimesNewRomanPSMT" w:hAnsi="Times New Roman"/>
          <w:u w:val="single"/>
        </w:rPr>
        <w:t xml:space="preserve"> bezpečnostního profilu</w:t>
      </w:r>
    </w:p>
    <w:p w14:paraId="7E382F14"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77562D27" w14:textId="224CE45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Mezi nejčastěji hlášené nežádoucí účinky u pacientů léčených </w:t>
      </w:r>
      <w:r w:rsidR="00A61EBF" w:rsidRPr="00552E07">
        <w:rPr>
          <w:rFonts w:ascii="Times New Roman" w:eastAsia="TimesNewRomanPSMT" w:hAnsi="Times New Roman"/>
        </w:rPr>
        <w:t>teriparatidem</w:t>
      </w:r>
      <w:r w:rsidRPr="00552E07">
        <w:rPr>
          <w:rFonts w:ascii="Times New Roman" w:eastAsia="TimesNewRomanPSMT" w:hAnsi="Times New Roman"/>
        </w:rPr>
        <w:t xml:space="preserve"> patřily nauzea,</w:t>
      </w:r>
      <w:r w:rsidR="00A61EBF" w:rsidRPr="00552E07">
        <w:rPr>
          <w:rFonts w:ascii="Times New Roman" w:eastAsia="TimesNewRomanPSMT" w:hAnsi="Times New Roman"/>
        </w:rPr>
        <w:t xml:space="preserve"> </w:t>
      </w:r>
      <w:r w:rsidRPr="00552E07">
        <w:rPr>
          <w:rFonts w:ascii="Times New Roman" w:eastAsia="TimesNewRomanPSMT" w:hAnsi="Times New Roman"/>
        </w:rPr>
        <w:t xml:space="preserve">bolest </w:t>
      </w:r>
      <w:r w:rsidR="00F9094E">
        <w:rPr>
          <w:rFonts w:ascii="Times New Roman" w:eastAsia="TimesNewRomanPSMT" w:hAnsi="Times New Roman"/>
        </w:rPr>
        <w:t xml:space="preserve">v </w:t>
      </w:r>
      <w:r w:rsidRPr="00552E07">
        <w:rPr>
          <w:rFonts w:ascii="Times New Roman" w:eastAsia="TimesNewRomanPSMT" w:hAnsi="Times New Roman"/>
        </w:rPr>
        <w:t>končetin</w:t>
      </w:r>
      <w:r w:rsidR="00F9094E">
        <w:rPr>
          <w:rFonts w:ascii="Times New Roman" w:eastAsia="TimesNewRomanPSMT" w:hAnsi="Times New Roman"/>
        </w:rPr>
        <w:t>ě</w:t>
      </w:r>
      <w:r w:rsidRPr="00552E07">
        <w:rPr>
          <w:rFonts w:ascii="Times New Roman" w:eastAsia="TimesNewRomanPSMT" w:hAnsi="Times New Roman"/>
        </w:rPr>
        <w:t>, bolest hlavy a závra</w:t>
      </w:r>
      <w:r w:rsidR="00F9094E">
        <w:rPr>
          <w:rFonts w:ascii="Times New Roman" w:eastAsia="TimesNewRomanPSMT" w:hAnsi="Times New Roman"/>
        </w:rPr>
        <w:t>ť</w:t>
      </w:r>
      <w:r w:rsidRPr="00552E07">
        <w:rPr>
          <w:rFonts w:ascii="Times New Roman" w:eastAsia="TimesNewRomanPSMT" w:hAnsi="Times New Roman"/>
        </w:rPr>
        <w:t>.</w:t>
      </w:r>
    </w:p>
    <w:p w14:paraId="400F1DE4" w14:textId="77777777" w:rsidR="00A61EBF" w:rsidRPr="00552E07" w:rsidRDefault="00A61EBF" w:rsidP="00E52CEA">
      <w:pPr>
        <w:autoSpaceDE w:val="0"/>
        <w:autoSpaceDN w:val="0"/>
        <w:adjustRightInd w:val="0"/>
        <w:spacing w:after="0" w:line="240" w:lineRule="auto"/>
        <w:rPr>
          <w:rFonts w:ascii="Times New Roman" w:eastAsia="TimesNewRomanPSMT" w:hAnsi="Times New Roman"/>
        </w:rPr>
      </w:pPr>
    </w:p>
    <w:p w14:paraId="1EFA7CE3" w14:textId="4C731145" w:rsidR="00F35BBF" w:rsidRDefault="00F35BBF" w:rsidP="00E52CEA">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Tabulkový seznam nežádoucích účinků</w:t>
      </w:r>
    </w:p>
    <w:p w14:paraId="756A5968" w14:textId="77777777" w:rsidR="005C793D" w:rsidRPr="00552E07" w:rsidRDefault="005C793D" w:rsidP="00E52CEA">
      <w:pPr>
        <w:autoSpaceDE w:val="0"/>
        <w:autoSpaceDN w:val="0"/>
        <w:adjustRightInd w:val="0"/>
        <w:spacing w:after="0" w:line="240" w:lineRule="auto"/>
        <w:rPr>
          <w:rFonts w:ascii="Times New Roman" w:eastAsia="TimesNewRomanPSMT" w:hAnsi="Times New Roman"/>
          <w:u w:val="single"/>
        </w:rPr>
      </w:pPr>
    </w:p>
    <w:p w14:paraId="0A95C7C4"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Alespoň jedna nežádoucí příhoda byla hlášena ve studiích s teriparatidem u 82,8</w:t>
      </w:r>
      <w:r w:rsidR="00B24216" w:rsidRPr="00552E07">
        <w:rPr>
          <w:rFonts w:ascii="Times New Roman" w:eastAsia="TimesNewRomanPSMT" w:hAnsi="Times New Roman"/>
        </w:rPr>
        <w:t xml:space="preserve"> </w:t>
      </w:r>
      <w:r w:rsidRPr="00552E07">
        <w:rPr>
          <w:rFonts w:ascii="Times New Roman" w:eastAsia="TimesNewRomanPSMT" w:hAnsi="Times New Roman"/>
        </w:rPr>
        <w:t xml:space="preserve">% </w:t>
      </w:r>
      <w:r w:rsidR="00A61EBF" w:rsidRPr="00552E07">
        <w:rPr>
          <w:rFonts w:ascii="Times New Roman" w:eastAsia="TimesNewRomanPSMT" w:hAnsi="Times New Roman"/>
        </w:rPr>
        <w:t>p</w:t>
      </w:r>
      <w:r w:rsidRPr="00552E07">
        <w:rPr>
          <w:rFonts w:ascii="Times New Roman" w:eastAsia="TimesNewRomanPSMT" w:hAnsi="Times New Roman"/>
        </w:rPr>
        <w:t>acientů</w:t>
      </w:r>
      <w:r w:rsidR="00A61EBF" w:rsidRPr="00552E07">
        <w:rPr>
          <w:rFonts w:ascii="Times New Roman" w:eastAsia="TimesNewRomanPSMT" w:hAnsi="Times New Roman"/>
        </w:rPr>
        <w:t xml:space="preserve"> </w:t>
      </w:r>
      <w:r w:rsidR="00D77DDF" w:rsidRPr="00552E07">
        <w:rPr>
          <w:rFonts w:ascii="Times New Roman" w:hAnsi="Times New Roman"/>
        </w:rPr>
        <w:t xml:space="preserve">léčených </w:t>
      </w:r>
      <w:r w:rsidR="00A61EBF" w:rsidRPr="00552E07">
        <w:rPr>
          <w:rFonts w:ascii="Times New Roman" w:eastAsia="TimesNewRomanPSMT" w:hAnsi="Times New Roman"/>
        </w:rPr>
        <w:t>teriparatid</w:t>
      </w:r>
      <w:r w:rsidR="00D77DDF" w:rsidRPr="00552E07">
        <w:rPr>
          <w:rFonts w:ascii="Times New Roman" w:eastAsia="TimesNewRomanPSMT" w:hAnsi="Times New Roman"/>
        </w:rPr>
        <w:t>em</w:t>
      </w:r>
      <w:r w:rsidRPr="00552E07">
        <w:rPr>
          <w:rFonts w:ascii="Times New Roman" w:hAnsi="Times New Roman"/>
        </w:rPr>
        <w:t xml:space="preserve"> a u 84,5</w:t>
      </w:r>
      <w:r w:rsidR="00B24216" w:rsidRPr="00552E07">
        <w:rPr>
          <w:rFonts w:ascii="Times New Roman" w:hAnsi="Times New Roman"/>
        </w:rPr>
        <w:t xml:space="preserve"> </w:t>
      </w:r>
      <w:r w:rsidRPr="00552E07">
        <w:rPr>
          <w:rFonts w:ascii="Times New Roman" w:hAnsi="Times New Roman"/>
        </w:rPr>
        <w:t xml:space="preserve">% </w:t>
      </w:r>
      <w:r w:rsidRPr="00552E07">
        <w:rPr>
          <w:rFonts w:ascii="Times New Roman" w:eastAsia="TimesNewRomanPSMT" w:hAnsi="Times New Roman"/>
        </w:rPr>
        <w:t xml:space="preserve">pacientů </w:t>
      </w:r>
      <w:r w:rsidR="00D77DDF" w:rsidRPr="00552E07">
        <w:rPr>
          <w:rFonts w:ascii="Times New Roman" w:hAnsi="Times New Roman"/>
        </w:rPr>
        <w:t>s</w:t>
      </w:r>
      <w:r w:rsidRPr="00552E07">
        <w:rPr>
          <w:rFonts w:ascii="Times New Roman" w:hAnsi="Times New Roman"/>
        </w:rPr>
        <w:t xml:space="preserve"> placeb</w:t>
      </w:r>
      <w:r w:rsidR="00D77DDF" w:rsidRPr="00552E07">
        <w:rPr>
          <w:rFonts w:ascii="Times New Roman" w:hAnsi="Times New Roman"/>
        </w:rPr>
        <w:t>em</w:t>
      </w:r>
      <w:r w:rsidRPr="00552E07">
        <w:rPr>
          <w:rFonts w:ascii="Times New Roman" w:hAnsi="Times New Roman"/>
        </w:rPr>
        <w:t>.</w:t>
      </w:r>
    </w:p>
    <w:p w14:paraId="2F1D5FA1" w14:textId="77777777" w:rsidR="00C27E1A" w:rsidRPr="00552E07" w:rsidRDefault="00C27E1A" w:rsidP="00E52CEA">
      <w:pPr>
        <w:autoSpaceDE w:val="0"/>
        <w:autoSpaceDN w:val="0"/>
        <w:adjustRightInd w:val="0"/>
        <w:spacing w:after="0" w:line="240" w:lineRule="auto"/>
        <w:rPr>
          <w:rFonts w:ascii="Times New Roman" w:hAnsi="Times New Roman"/>
        </w:rPr>
      </w:pPr>
    </w:p>
    <w:p w14:paraId="14EA6A86" w14:textId="7AE0B199" w:rsidR="00A61E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N</w:t>
      </w:r>
      <w:r w:rsidRPr="00552E07">
        <w:rPr>
          <w:rFonts w:ascii="Times New Roman" w:eastAsia="TimesNewRomanPSMT" w:hAnsi="Times New Roman"/>
        </w:rPr>
        <w:t xml:space="preserve">ežádoucí účinky </w:t>
      </w:r>
      <w:r w:rsidRPr="00552E07">
        <w:rPr>
          <w:rFonts w:ascii="Times New Roman" w:hAnsi="Times New Roman"/>
        </w:rPr>
        <w:t>spojené s používáním teriparatidu v klinických studiích a po uvedení na trh jsou</w:t>
      </w:r>
      <w:r w:rsidR="00A61EBF" w:rsidRPr="00552E07">
        <w:rPr>
          <w:rFonts w:ascii="Times New Roman" w:hAnsi="Times New Roman"/>
        </w:rPr>
        <w:t xml:space="preserve"> </w:t>
      </w:r>
      <w:r w:rsidRPr="00552E07">
        <w:rPr>
          <w:rFonts w:ascii="Times New Roman" w:hAnsi="Times New Roman"/>
        </w:rPr>
        <w:t>shrnuty v tabulce</w:t>
      </w:r>
      <w:r w:rsidR="005C793D">
        <w:rPr>
          <w:rFonts w:ascii="Times New Roman" w:hAnsi="Times New Roman"/>
        </w:rPr>
        <w:t xml:space="preserve"> 1</w:t>
      </w:r>
      <w:r w:rsidRPr="00552E07">
        <w:rPr>
          <w:rFonts w:ascii="Times New Roman" w:hAnsi="Times New Roman"/>
        </w:rPr>
        <w:t xml:space="preserve">. </w:t>
      </w:r>
    </w:p>
    <w:p w14:paraId="000551A7" w14:textId="77777777" w:rsidR="00C27E1A" w:rsidRPr="00552E07" w:rsidRDefault="00C27E1A" w:rsidP="00E52CEA">
      <w:pPr>
        <w:autoSpaceDE w:val="0"/>
        <w:autoSpaceDN w:val="0"/>
        <w:adjustRightInd w:val="0"/>
        <w:spacing w:after="0" w:line="240" w:lineRule="auto"/>
        <w:rPr>
          <w:rFonts w:ascii="Times New Roman" w:hAnsi="Times New Roman"/>
        </w:rPr>
      </w:pPr>
    </w:p>
    <w:p w14:paraId="671A2545" w14:textId="4C6FBE04" w:rsidR="00F35BBF"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Bylo použito následující </w:t>
      </w:r>
      <w:r w:rsidRPr="006C6EE8">
        <w:rPr>
          <w:rFonts w:ascii="Times New Roman" w:hAnsi="Times New Roman"/>
        </w:rPr>
        <w:t>o</w:t>
      </w:r>
      <w:r w:rsidRPr="006C6EE8">
        <w:rPr>
          <w:rFonts w:ascii="Times New Roman" w:eastAsia="TimesNewRomanPSMT" w:hAnsi="Times New Roman"/>
        </w:rPr>
        <w:t xml:space="preserve">hodnocení </w:t>
      </w:r>
      <w:r w:rsidR="00982F8A" w:rsidRPr="006C6EE8">
        <w:rPr>
          <w:rFonts w:ascii="Times New Roman" w:eastAsia="TimesNewRomanPSMT" w:hAnsi="Times New Roman"/>
        </w:rPr>
        <w:t>frekvenc</w:t>
      </w:r>
      <w:r w:rsidR="00E335E8" w:rsidRPr="006C6EE8">
        <w:rPr>
          <w:rFonts w:ascii="Times New Roman" w:eastAsia="TimesNewRomanPSMT" w:hAnsi="Times New Roman"/>
        </w:rPr>
        <w:t>e</w:t>
      </w:r>
      <w:r w:rsidRPr="006C6EE8">
        <w:rPr>
          <w:rFonts w:ascii="Times New Roman" w:eastAsia="TimesNewRomanPSMT" w:hAnsi="Times New Roman"/>
        </w:rPr>
        <w:t xml:space="preserve"> výskytu</w:t>
      </w:r>
      <w:r w:rsidRPr="00552E07">
        <w:rPr>
          <w:rFonts w:ascii="Times New Roman" w:eastAsia="TimesNewRomanPSMT" w:hAnsi="Times New Roman"/>
        </w:rPr>
        <w:t xml:space="preserve"> </w:t>
      </w:r>
      <w:r w:rsidRPr="00552E07">
        <w:rPr>
          <w:rFonts w:ascii="Times New Roman" w:hAnsi="Times New Roman"/>
        </w:rPr>
        <w:t>nežádoucích</w:t>
      </w:r>
      <w:r w:rsidR="00A61EBF" w:rsidRPr="00552E07">
        <w:rPr>
          <w:rFonts w:ascii="Times New Roman" w:hAnsi="Times New Roman"/>
        </w:rPr>
        <w:t xml:space="preserve"> </w:t>
      </w:r>
      <w:r w:rsidRPr="00552E07">
        <w:rPr>
          <w:rFonts w:ascii="Times New Roman" w:eastAsia="TimesNewRomanPSMT" w:hAnsi="Times New Roman"/>
        </w:rPr>
        <w:t>účinků: velmi časté (</w:t>
      </w:r>
      <w:r w:rsidRPr="00552E07">
        <w:rPr>
          <w:rFonts w:ascii="Times New Roman" w:eastAsia="SymbolMT" w:hAnsi="Times New Roman"/>
        </w:rPr>
        <w:t>≥</w:t>
      </w:r>
      <w:r w:rsidRPr="00552E07">
        <w:rPr>
          <w:rFonts w:ascii="Times New Roman" w:eastAsia="TimesNewRomanPSMT" w:hAnsi="Times New Roman"/>
        </w:rPr>
        <w:t>1/10), časté (</w:t>
      </w:r>
      <w:r w:rsidRPr="00552E07">
        <w:rPr>
          <w:rFonts w:ascii="Times New Roman" w:eastAsia="SymbolMT" w:hAnsi="Times New Roman"/>
        </w:rPr>
        <w:t>≥</w:t>
      </w:r>
      <w:r w:rsidRPr="00552E07">
        <w:rPr>
          <w:rFonts w:ascii="Times New Roman" w:hAnsi="Times New Roman"/>
        </w:rPr>
        <w:t xml:space="preserve">1/100 až </w:t>
      </w:r>
      <w:r w:rsidRPr="00552E07">
        <w:rPr>
          <w:rFonts w:ascii="Times New Roman" w:eastAsia="SymbolMT" w:hAnsi="Times New Roman"/>
        </w:rPr>
        <w:t>&lt;</w:t>
      </w:r>
      <w:r w:rsidRPr="00552E07">
        <w:rPr>
          <w:rFonts w:ascii="Times New Roman" w:eastAsia="TimesNewRomanPSMT" w:hAnsi="Times New Roman"/>
        </w:rPr>
        <w:t>1/10), méně časté (</w:t>
      </w:r>
      <w:r w:rsidRPr="00552E07">
        <w:rPr>
          <w:rFonts w:ascii="Times New Roman" w:eastAsia="SymbolMT" w:hAnsi="Times New Roman"/>
        </w:rPr>
        <w:t>≥</w:t>
      </w:r>
      <w:r w:rsidRPr="00552E07">
        <w:rPr>
          <w:rFonts w:ascii="Times New Roman" w:hAnsi="Times New Roman"/>
        </w:rPr>
        <w:t xml:space="preserve">1/1 000 až </w:t>
      </w:r>
      <w:r w:rsidRPr="00552E07">
        <w:rPr>
          <w:rFonts w:ascii="Times New Roman" w:eastAsia="SymbolMT" w:hAnsi="Times New Roman"/>
        </w:rPr>
        <w:t>&lt;</w:t>
      </w:r>
      <w:r w:rsidRPr="00552E07">
        <w:rPr>
          <w:rFonts w:ascii="Times New Roman" w:hAnsi="Times New Roman"/>
        </w:rPr>
        <w:t>1/100)</w:t>
      </w:r>
      <w:r w:rsidR="00A61EBF" w:rsidRPr="00552E07">
        <w:rPr>
          <w:rFonts w:ascii="Times New Roman" w:hAnsi="Times New Roman"/>
        </w:rPr>
        <w:t xml:space="preserve"> a</w:t>
      </w:r>
      <w:r w:rsidRPr="00552E07">
        <w:rPr>
          <w:rFonts w:ascii="Times New Roman" w:hAnsi="Times New Roman"/>
        </w:rPr>
        <w:t xml:space="preserve"> vzácné (</w:t>
      </w:r>
      <w:r w:rsidRPr="00552E07">
        <w:rPr>
          <w:rFonts w:ascii="Times New Roman" w:eastAsia="SymbolMT" w:hAnsi="Times New Roman"/>
        </w:rPr>
        <w:t>≥</w:t>
      </w:r>
      <w:r w:rsidRPr="00552E07">
        <w:rPr>
          <w:rFonts w:ascii="Times New Roman" w:hAnsi="Times New Roman"/>
        </w:rPr>
        <w:t>1/10</w:t>
      </w:r>
      <w:r w:rsidR="00A61EBF" w:rsidRPr="00552E07">
        <w:rPr>
          <w:rFonts w:ascii="Times New Roman" w:hAnsi="Times New Roman"/>
        </w:rPr>
        <w:t xml:space="preserve"> </w:t>
      </w:r>
      <w:r w:rsidRPr="00552E07">
        <w:rPr>
          <w:rFonts w:ascii="Times New Roman" w:hAnsi="Times New Roman"/>
        </w:rPr>
        <w:t xml:space="preserve">000 až </w:t>
      </w:r>
      <w:r w:rsidRPr="00552E07">
        <w:rPr>
          <w:rFonts w:ascii="Times New Roman" w:eastAsia="SymbolMT" w:hAnsi="Times New Roman"/>
        </w:rPr>
        <w:t>&lt;</w:t>
      </w:r>
      <w:r w:rsidRPr="00552E07">
        <w:rPr>
          <w:rFonts w:ascii="Times New Roman" w:hAnsi="Times New Roman"/>
        </w:rPr>
        <w:t>1/1 000</w:t>
      </w:r>
      <w:r w:rsidR="00A61EBF" w:rsidRPr="00552E07">
        <w:rPr>
          <w:rFonts w:ascii="Times New Roman" w:hAnsi="Times New Roman"/>
        </w:rPr>
        <w:t>)</w:t>
      </w:r>
      <w:r w:rsidRPr="00552E07">
        <w:rPr>
          <w:rFonts w:ascii="Times New Roman" w:hAnsi="Times New Roman"/>
        </w:rPr>
        <w:t>.</w:t>
      </w:r>
    </w:p>
    <w:p w14:paraId="07CDAAC0" w14:textId="781C36CD" w:rsidR="005C793D" w:rsidRDefault="005C793D" w:rsidP="00E52CEA">
      <w:pPr>
        <w:autoSpaceDE w:val="0"/>
        <w:autoSpaceDN w:val="0"/>
        <w:adjustRightInd w:val="0"/>
        <w:spacing w:after="0" w:line="240" w:lineRule="auto"/>
        <w:rPr>
          <w:rFonts w:ascii="Times New Roman" w:hAnsi="Times New Roman"/>
        </w:rPr>
      </w:pPr>
    </w:p>
    <w:p w14:paraId="7114AB58" w14:textId="190A2C2D" w:rsidR="00C27E1A" w:rsidRPr="00552E07" w:rsidRDefault="005C793D" w:rsidP="00791731">
      <w:pPr>
        <w:autoSpaceDE w:val="0"/>
        <w:autoSpaceDN w:val="0"/>
        <w:adjustRightInd w:val="0"/>
        <w:spacing w:after="0" w:line="240" w:lineRule="auto"/>
        <w:rPr>
          <w:rFonts w:ascii="Times New Roman" w:hAnsi="Times New Roman"/>
        </w:rPr>
      </w:pPr>
      <w:r w:rsidRPr="00791731">
        <w:rPr>
          <w:rFonts w:ascii="Times New Roman" w:hAnsi="Times New Roman"/>
          <w:b/>
          <w:bCs/>
        </w:rPr>
        <w:t>Tabulka 1.</w:t>
      </w:r>
      <w:r>
        <w:rPr>
          <w:rFonts w:ascii="Times New Roman" w:hAnsi="Times New Roman"/>
        </w:rPr>
        <w:t xml:space="preserve">  Nežádoucí účinky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53"/>
        <w:gridCol w:w="2110"/>
        <w:gridCol w:w="1727"/>
        <w:gridCol w:w="1755"/>
      </w:tblGrid>
      <w:tr w:rsidR="00A61EBF" w:rsidRPr="00552E07" w14:paraId="64A91C6C" w14:textId="77777777" w:rsidTr="001C00B0">
        <w:tc>
          <w:tcPr>
            <w:tcW w:w="1809" w:type="dxa"/>
          </w:tcPr>
          <w:p w14:paraId="40FE5085" w14:textId="77777777" w:rsidR="00A61EBF" w:rsidRPr="00552E07" w:rsidRDefault="00517BE3" w:rsidP="001C00B0">
            <w:pPr>
              <w:autoSpaceDE w:val="0"/>
              <w:autoSpaceDN w:val="0"/>
              <w:adjustRightInd w:val="0"/>
              <w:spacing w:after="0" w:line="240" w:lineRule="auto"/>
              <w:rPr>
                <w:rFonts w:ascii="Times New Roman" w:hAnsi="Times New Roman"/>
                <w:b/>
              </w:rPr>
            </w:pPr>
            <w:r w:rsidRPr="00552E07">
              <w:rPr>
                <w:rFonts w:ascii="Times New Roman" w:hAnsi="Times New Roman"/>
                <w:b/>
              </w:rPr>
              <w:t>Třídy orgánových systémů</w:t>
            </w:r>
          </w:p>
        </w:tc>
        <w:tc>
          <w:tcPr>
            <w:tcW w:w="1743" w:type="dxa"/>
          </w:tcPr>
          <w:p w14:paraId="7763DA66" w14:textId="77777777" w:rsidR="00A61EBF" w:rsidRPr="00552E07" w:rsidRDefault="00517BE3" w:rsidP="001C00B0">
            <w:pPr>
              <w:autoSpaceDE w:val="0"/>
              <w:autoSpaceDN w:val="0"/>
              <w:adjustRightInd w:val="0"/>
              <w:spacing w:after="0" w:line="240" w:lineRule="auto"/>
              <w:rPr>
                <w:rFonts w:ascii="Times New Roman" w:hAnsi="Times New Roman"/>
                <w:b/>
              </w:rPr>
            </w:pPr>
            <w:r w:rsidRPr="00552E07">
              <w:rPr>
                <w:rFonts w:ascii="Times New Roman" w:eastAsia="TimesNewRomanPSMT" w:hAnsi="Times New Roman"/>
                <w:b/>
              </w:rPr>
              <w:t>Velmi časté</w:t>
            </w:r>
          </w:p>
        </w:tc>
        <w:tc>
          <w:tcPr>
            <w:tcW w:w="2110" w:type="dxa"/>
          </w:tcPr>
          <w:p w14:paraId="4CBE8453" w14:textId="77777777" w:rsidR="00A61EBF" w:rsidRPr="00552E07" w:rsidRDefault="00517BE3" w:rsidP="001C00B0">
            <w:pPr>
              <w:autoSpaceDE w:val="0"/>
              <w:autoSpaceDN w:val="0"/>
              <w:adjustRightInd w:val="0"/>
              <w:spacing w:after="0" w:line="240" w:lineRule="auto"/>
              <w:rPr>
                <w:rFonts w:ascii="Times New Roman" w:hAnsi="Times New Roman"/>
                <w:b/>
              </w:rPr>
            </w:pPr>
            <w:r w:rsidRPr="00552E07">
              <w:rPr>
                <w:rFonts w:ascii="Times New Roman" w:hAnsi="Times New Roman"/>
                <w:b/>
              </w:rPr>
              <w:t>Časté</w:t>
            </w:r>
          </w:p>
        </w:tc>
        <w:tc>
          <w:tcPr>
            <w:tcW w:w="1813" w:type="dxa"/>
          </w:tcPr>
          <w:p w14:paraId="43E73500" w14:textId="77777777" w:rsidR="00A61EBF" w:rsidRPr="00552E07" w:rsidRDefault="00517BE3" w:rsidP="001C00B0">
            <w:pPr>
              <w:autoSpaceDE w:val="0"/>
              <w:autoSpaceDN w:val="0"/>
              <w:adjustRightInd w:val="0"/>
              <w:spacing w:after="0" w:line="240" w:lineRule="auto"/>
              <w:rPr>
                <w:rFonts w:ascii="Times New Roman" w:hAnsi="Times New Roman"/>
                <w:b/>
              </w:rPr>
            </w:pPr>
            <w:r w:rsidRPr="00552E07">
              <w:rPr>
                <w:rFonts w:ascii="Times New Roman" w:hAnsi="Times New Roman"/>
                <w:b/>
              </w:rPr>
              <w:t>Méně časté</w:t>
            </w:r>
          </w:p>
        </w:tc>
        <w:tc>
          <w:tcPr>
            <w:tcW w:w="1813" w:type="dxa"/>
          </w:tcPr>
          <w:p w14:paraId="17E91A78" w14:textId="77777777" w:rsidR="00A61EBF" w:rsidRPr="00F233F0" w:rsidRDefault="00517BE3" w:rsidP="001C00B0">
            <w:pPr>
              <w:autoSpaceDE w:val="0"/>
              <w:autoSpaceDN w:val="0"/>
              <w:adjustRightInd w:val="0"/>
              <w:spacing w:after="0" w:line="240" w:lineRule="auto"/>
              <w:rPr>
                <w:rFonts w:ascii="Times New Roman" w:hAnsi="Times New Roman"/>
                <w:b/>
              </w:rPr>
            </w:pPr>
            <w:r w:rsidRPr="00552E07">
              <w:rPr>
                <w:rFonts w:ascii="Times New Roman" w:hAnsi="Times New Roman"/>
                <w:b/>
              </w:rPr>
              <w:t>Vzácné</w:t>
            </w:r>
          </w:p>
        </w:tc>
      </w:tr>
      <w:tr w:rsidR="00A61EBF" w:rsidRPr="00552E07" w14:paraId="2289596E" w14:textId="77777777" w:rsidTr="001C00B0">
        <w:tc>
          <w:tcPr>
            <w:tcW w:w="1809" w:type="dxa"/>
          </w:tcPr>
          <w:p w14:paraId="46B4493B"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b/>
                <w:bCs/>
              </w:rPr>
              <w:t>Poruchy krve a lymfatického systému</w:t>
            </w:r>
          </w:p>
        </w:tc>
        <w:tc>
          <w:tcPr>
            <w:tcW w:w="1743" w:type="dxa"/>
          </w:tcPr>
          <w:p w14:paraId="0D6A28CA"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2110" w:type="dxa"/>
          </w:tcPr>
          <w:p w14:paraId="3CAB8461" w14:textId="75D9753E"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rPr>
              <w:t>an</w:t>
            </w:r>
            <w:r w:rsidR="00982F8A">
              <w:rPr>
                <w:rFonts w:ascii="Times New Roman" w:hAnsi="Times New Roman"/>
              </w:rPr>
              <w:t>e</w:t>
            </w:r>
            <w:r w:rsidRPr="00552E07">
              <w:rPr>
                <w:rFonts w:ascii="Times New Roman" w:hAnsi="Times New Roman"/>
              </w:rPr>
              <w:t>mie</w:t>
            </w:r>
          </w:p>
        </w:tc>
        <w:tc>
          <w:tcPr>
            <w:tcW w:w="1813" w:type="dxa"/>
          </w:tcPr>
          <w:p w14:paraId="1B026385"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1813" w:type="dxa"/>
          </w:tcPr>
          <w:p w14:paraId="45B09678" w14:textId="77777777" w:rsidR="00A61EBF" w:rsidRPr="00552E07" w:rsidRDefault="00A61EBF" w:rsidP="001C00B0">
            <w:pPr>
              <w:autoSpaceDE w:val="0"/>
              <w:autoSpaceDN w:val="0"/>
              <w:adjustRightInd w:val="0"/>
              <w:spacing w:after="0" w:line="240" w:lineRule="auto"/>
              <w:rPr>
                <w:rFonts w:ascii="Times New Roman" w:hAnsi="Times New Roman"/>
              </w:rPr>
            </w:pPr>
          </w:p>
        </w:tc>
      </w:tr>
      <w:tr w:rsidR="00A61EBF" w:rsidRPr="00552E07" w14:paraId="622D6A71" w14:textId="77777777" w:rsidTr="001C00B0">
        <w:tc>
          <w:tcPr>
            <w:tcW w:w="1809" w:type="dxa"/>
          </w:tcPr>
          <w:p w14:paraId="0A3890A7"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b/>
                <w:bCs/>
              </w:rPr>
              <w:t>Poruchy imunitního systému</w:t>
            </w:r>
          </w:p>
        </w:tc>
        <w:tc>
          <w:tcPr>
            <w:tcW w:w="1743" w:type="dxa"/>
          </w:tcPr>
          <w:p w14:paraId="37121948"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2110" w:type="dxa"/>
          </w:tcPr>
          <w:p w14:paraId="4C60A4FD"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1813" w:type="dxa"/>
          </w:tcPr>
          <w:p w14:paraId="32A662D7"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1813" w:type="dxa"/>
          </w:tcPr>
          <w:p w14:paraId="342A9F48"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rPr>
              <w:t>anafylaxe</w:t>
            </w:r>
          </w:p>
        </w:tc>
      </w:tr>
      <w:tr w:rsidR="00A61EBF" w:rsidRPr="00552E07" w14:paraId="7A26CE40" w14:textId="77777777" w:rsidTr="001C00B0">
        <w:tc>
          <w:tcPr>
            <w:tcW w:w="1809" w:type="dxa"/>
          </w:tcPr>
          <w:p w14:paraId="0359505D"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b/>
                <w:bCs/>
              </w:rPr>
              <w:t>Poruchy metabolismu a výživy</w:t>
            </w:r>
          </w:p>
        </w:tc>
        <w:tc>
          <w:tcPr>
            <w:tcW w:w="1743" w:type="dxa"/>
          </w:tcPr>
          <w:p w14:paraId="146CB510"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2110" w:type="dxa"/>
          </w:tcPr>
          <w:p w14:paraId="296ADFE9"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rPr>
              <w:t>hypercholesterolemie</w:t>
            </w:r>
          </w:p>
        </w:tc>
        <w:tc>
          <w:tcPr>
            <w:tcW w:w="1813" w:type="dxa"/>
          </w:tcPr>
          <w:p w14:paraId="041CB0DC"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hyperkalcemie větší než 2,76 mmol/l</w:t>
            </w:r>
            <w:r w:rsidRPr="00552E07">
              <w:rPr>
                <w:rFonts w:ascii="Times New Roman" w:hAnsi="Times New Roman"/>
              </w:rPr>
              <w:t>, hyperurikemie</w:t>
            </w:r>
          </w:p>
        </w:tc>
        <w:tc>
          <w:tcPr>
            <w:tcW w:w="1813" w:type="dxa"/>
          </w:tcPr>
          <w:p w14:paraId="5BB998C6"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rPr>
              <w:t>h</w:t>
            </w:r>
            <w:r w:rsidRPr="00552E07">
              <w:rPr>
                <w:rFonts w:ascii="Times New Roman" w:eastAsia="TimesNewRomanPSMT" w:hAnsi="Times New Roman"/>
              </w:rPr>
              <w:t>yperkalcemie větší než 3,25 mmol/l</w:t>
            </w:r>
          </w:p>
        </w:tc>
      </w:tr>
      <w:tr w:rsidR="00A61EBF" w:rsidRPr="00552E07" w14:paraId="43B9145A" w14:textId="77777777" w:rsidTr="001C00B0">
        <w:tc>
          <w:tcPr>
            <w:tcW w:w="1809" w:type="dxa"/>
          </w:tcPr>
          <w:p w14:paraId="3DC363C9" w14:textId="77777777" w:rsidR="00A61EBF"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b/>
                <w:bCs/>
              </w:rPr>
              <w:t>Psychiatrické poruchy</w:t>
            </w:r>
          </w:p>
        </w:tc>
        <w:tc>
          <w:tcPr>
            <w:tcW w:w="1743" w:type="dxa"/>
          </w:tcPr>
          <w:p w14:paraId="0BD7FDA6"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2110" w:type="dxa"/>
          </w:tcPr>
          <w:p w14:paraId="782A84CB" w14:textId="77777777" w:rsidR="00517BE3"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rPr>
              <w:t>deprese</w:t>
            </w:r>
          </w:p>
          <w:p w14:paraId="1235687E"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1813" w:type="dxa"/>
          </w:tcPr>
          <w:p w14:paraId="25F67048" w14:textId="77777777" w:rsidR="00A61EBF" w:rsidRPr="00552E07" w:rsidRDefault="00A61EBF" w:rsidP="001C00B0">
            <w:pPr>
              <w:autoSpaceDE w:val="0"/>
              <w:autoSpaceDN w:val="0"/>
              <w:adjustRightInd w:val="0"/>
              <w:spacing w:after="0" w:line="240" w:lineRule="auto"/>
              <w:rPr>
                <w:rFonts w:ascii="Times New Roman" w:hAnsi="Times New Roman"/>
              </w:rPr>
            </w:pPr>
          </w:p>
        </w:tc>
        <w:tc>
          <w:tcPr>
            <w:tcW w:w="1813" w:type="dxa"/>
          </w:tcPr>
          <w:p w14:paraId="7A3E5112" w14:textId="77777777" w:rsidR="00A61EBF" w:rsidRPr="00552E07" w:rsidRDefault="00A61EBF" w:rsidP="001C00B0">
            <w:pPr>
              <w:autoSpaceDE w:val="0"/>
              <w:autoSpaceDN w:val="0"/>
              <w:adjustRightInd w:val="0"/>
              <w:spacing w:after="0" w:line="240" w:lineRule="auto"/>
              <w:rPr>
                <w:rFonts w:ascii="Times New Roman" w:hAnsi="Times New Roman"/>
              </w:rPr>
            </w:pPr>
          </w:p>
        </w:tc>
      </w:tr>
      <w:tr w:rsidR="00517BE3" w:rsidRPr="00552E07" w14:paraId="71E121FB" w14:textId="77777777" w:rsidTr="001C00B0">
        <w:tc>
          <w:tcPr>
            <w:tcW w:w="1809" w:type="dxa"/>
          </w:tcPr>
          <w:p w14:paraId="2E4EA16E" w14:textId="77777777" w:rsidR="00517BE3" w:rsidRPr="00552E07" w:rsidRDefault="00517BE3" w:rsidP="001C00B0">
            <w:pPr>
              <w:autoSpaceDE w:val="0"/>
              <w:autoSpaceDN w:val="0"/>
              <w:adjustRightInd w:val="0"/>
              <w:spacing w:after="0" w:line="240" w:lineRule="auto"/>
              <w:rPr>
                <w:rFonts w:ascii="Times New Roman" w:hAnsi="Times New Roman"/>
              </w:rPr>
            </w:pPr>
            <w:r w:rsidRPr="00552E07">
              <w:rPr>
                <w:rFonts w:ascii="Times New Roman" w:hAnsi="Times New Roman"/>
                <w:b/>
                <w:bCs/>
              </w:rPr>
              <w:t>Poruchy nervového systému</w:t>
            </w:r>
          </w:p>
        </w:tc>
        <w:tc>
          <w:tcPr>
            <w:tcW w:w="1743" w:type="dxa"/>
          </w:tcPr>
          <w:p w14:paraId="1993BF8C"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2110" w:type="dxa"/>
          </w:tcPr>
          <w:p w14:paraId="54281561" w14:textId="364D7BE9" w:rsidR="00F233F0" w:rsidRDefault="00517BE3"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závra</w:t>
            </w:r>
            <w:r w:rsidR="00B16688">
              <w:rPr>
                <w:rFonts w:ascii="Times New Roman" w:eastAsia="TimesNewRomanPSMT" w:hAnsi="Times New Roman"/>
              </w:rPr>
              <w:t>ť</w:t>
            </w:r>
            <w:r w:rsidRPr="00552E07">
              <w:rPr>
                <w:rFonts w:ascii="Times New Roman" w:hAnsi="Times New Roman"/>
              </w:rPr>
              <w:t xml:space="preserve">, </w:t>
            </w:r>
          </w:p>
          <w:p w14:paraId="20C91AEF" w14:textId="77777777" w:rsidR="00F233F0" w:rsidRDefault="00517BE3" w:rsidP="001C00B0">
            <w:pPr>
              <w:autoSpaceDE w:val="0"/>
              <w:autoSpaceDN w:val="0"/>
              <w:adjustRightInd w:val="0"/>
              <w:spacing w:after="0" w:line="240" w:lineRule="auto"/>
              <w:rPr>
                <w:rFonts w:ascii="Times New Roman" w:hAnsi="Times New Roman"/>
              </w:rPr>
            </w:pPr>
            <w:r w:rsidRPr="00F233F0">
              <w:rPr>
                <w:rFonts w:ascii="Times New Roman" w:hAnsi="Times New Roman"/>
              </w:rPr>
              <w:t xml:space="preserve">bolest hlavy, </w:t>
            </w:r>
          </w:p>
          <w:p w14:paraId="5E1AFD7E" w14:textId="77777777" w:rsidR="00F233F0" w:rsidRDefault="00517BE3" w:rsidP="001C00B0">
            <w:pPr>
              <w:autoSpaceDE w:val="0"/>
              <w:autoSpaceDN w:val="0"/>
              <w:adjustRightInd w:val="0"/>
              <w:spacing w:after="0" w:line="240" w:lineRule="auto"/>
              <w:rPr>
                <w:rFonts w:ascii="Times New Roman" w:hAnsi="Times New Roman"/>
              </w:rPr>
            </w:pPr>
            <w:r w:rsidRPr="00F233F0">
              <w:rPr>
                <w:rFonts w:ascii="Times New Roman" w:hAnsi="Times New Roman"/>
              </w:rPr>
              <w:t xml:space="preserve">ischias, </w:t>
            </w:r>
          </w:p>
          <w:p w14:paraId="4C7BAD3B" w14:textId="77777777" w:rsidR="00517BE3" w:rsidRPr="00F233F0" w:rsidRDefault="00517BE3" w:rsidP="001C00B0">
            <w:pPr>
              <w:autoSpaceDE w:val="0"/>
              <w:autoSpaceDN w:val="0"/>
              <w:adjustRightInd w:val="0"/>
              <w:spacing w:after="0" w:line="240" w:lineRule="auto"/>
              <w:rPr>
                <w:rFonts w:ascii="Times New Roman" w:hAnsi="Times New Roman"/>
              </w:rPr>
            </w:pPr>
            <w:r w:rsidRPr="00F233F0">
              <w:rPr>
                <w:rFonts w:ascii="Times New Roman" w:hAnsi="Times New Roman"/>
              </w:rPr>
              <w:lastRenderedPageBreak/>
              <w:t>synkopa</w:t>
            </w:r>
          </w:p>
        </w:tc>
        <w:tc>
          <w:tcPr>
            <w:tcW w:w="1813" w:type="dxa"/>
          </w:tcPr>
          <w:p w14:paraId="3FB17DD6" w14:textId="77777777" w:rsidR="00517BE3" w:rsidRPr="00F233F0" w:rsidRDefault="00517BE3" w:rsidP="001C00B0">
            <w:pPr>
              <w:autoSpaceDE w:val="0"/>
              <w:autoSpaceDN w:val="0"/>
              <w:adjustRightInd w:val="0"/>
              <w:spacing w:after="0" w:line="240" w:lineRule="auto"/>
              <w:rPr>
                <w:rFonts w:ascii="Times New Roman" w:hAnsi="Times New Roman"/>
              </w:rPr>
            </w:pPr>
          </w:p>
        </w:tc>
        <w:tc>
          <w:tcPr>
            <w:tcW w:w="1813" w:type="dxa"/>
          </w:tcPr>
          <w:p w14:paraId="17354693" w14:textId="77777777" w:rsidR="00517BE3" w:rsidRPr="00317C60" w:rsidRDefault="00517BE3" w:rsidP="001C00B0">
            <w:pPr>
              <w:autoSpaceDE w:val="0"/>
              <w:autoSpaceDN w:val="0"/>
              <w:adjustRightInd w:val="0"/>
              <w:spacing w:after="0" w:line="240" w:lineRule="auto"/>
              <w:rPr>
                <w:rFonts w:ascii="Times New Roman" w:hAnsi="Times New Roman"/>
              </w:rPr>
            </w:pPr>
          </w:p>
        </w:tc>
      </w:tr>
      <w:tr w:rsidR="00517BE3" w:rsidRPr="00552E07" w14:paraId="16B876C0" w14:textId="77777777" w:rsidTr="001C00B0">
        <w:tc>
          <w:tcPr>
            <w:tcW w:w="1809" w:type="dxa"/>
          </w:tcPr>
          <w:p w14:paraId="64E19D4E" w14:textId="77777777" w:rsidR="00517BE3" w:rsidRPr="00552E07" w:rsidRDefault="00574327" w:rsidP="001C00B0">
            <w:pPr>
              <w:autoSpaceDE w:val="0"/>
              <w:autoSpaceDN w:val="0"/>
              <w:adjustRightInd w:val="0"/>
              <w:spacing w:after="0" w:line="240" w:lineRule="auto"/>
              <w:rPr>
                <w:rFonts w:ascii="Times New Roman" w:hAnsi="Times New Roman"/>
                <w:b/>
                <w:bCs/>
              </w:rPr>
            </w:pPr>
            <w:r w:rsidRPr="00552E07">
              <w:rPr>
                <w:rFonts w:ascii="Times New Roman" w:hAnsi="Times New Roman"/>
                <w:b/>
                <w:bCs/>
              </w:rPr>
              <w:t>Poruchy ucha a labyrintu</w:t>
            </w:r>
          </w:p>
        </w:tc>
        <w:tc>
          <w:tcPr>
            <w:tcW w:w="1743" w:type="dxa"/>
          </w:tcPr>
          <w:p w14:paraId="3E5CB4BE"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2110" w:type="dxa"/>
          </w:tcPr>
          <w:p w14:paraId="058EBD16" w14:textId="77777777" w:rsidR="00517BE3" w:rsidRPr="00552E07" w:rsidRDefault="00574327" w:rsidP="001C00B0">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vertigo</w:t>
            </w:r>
          </w:p>
        </w:tc>
        <w:tc>
          <w:tcPr>
            <w:tcW w:w="1813" w:type="dxa"/>
          </w:tcPr>
          <w:p w14:paraId="4FF8A339"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1813" w:type="dxa"/>
          </w:tcPr>
          <w:p w14:paraId="109A9E52" w14:textId="77777777" w:rsidR="00517BE3" w:rsidRPr="00552E07" w:rsidRDefault="00517BE3" w:rsidP="001C00B0">
            <w:pPr>
              <w:autoSpaceDE w:val="0"/>
              <w:autoSpaceDN w:val="0"/>
              <w:adjustRightInd w:val="0"/>
              <w:spacing w:after="0" w:line="240" w:lineRule="auto"/>
              <w:rPr>
                <w:rFonts w:ascii="Times New Roman" w:hAnsi="Times New Roman"/>
              </w:rPr>
            </w:pPr>
          </w:p>
        </w:tc>
      </w:tr>
      <w:tr w:rsidR="00517BE3" w:rsidRPr="00552E07" w14:paraId="77E3220B" w14:textId="77777777" w:rsidTr="001C00B0">
        <w:tc>
          <w:tcPr>
            <w:tcW w:w="1809" w:type="dxa"/>
          </w:tcPr>
          <w:p w14:paraId="3DB057C0" w14:textId="77777777" w:rsidR="00517BE3" w:rsidRPr="00552E07" w:rsidRDefault="00574327" w:rsidP="001C00B0">
            <w:pPr>
              <w:autoSpaceDE w:val="0"/>
              <w:autoSpaceDN w:val="0"/>
              <w:adjustRightInd w:val="0"/>
              <w:spacing w:after="0" w:line="240" w:lineRule="auto"/>
              <w:rPr>
                <w:rFonts w:ascii="Times New Roman" w:hAnsi="Times New Roman"/>
                <w:b/>
                <w:bCs/>
              </w:rPr>
            </w:pPr>
            <w:r w:rsidRPr="00552E07">
              <w:rPr>
                <w:rFonts w:ascii="Times New Roman" w:eastAsia="TimesNewRomanPS-BoldMT" w:hAnsi="Times New Roman"/>
                <w:b/>
                <w:bCs/>
              </w:rPr>
              <w:t>Srdeční poruchy</w:t>
            </w:r>
          </w:p>
        </w:tc>
        <w:tc>
          <w:tcPr>
            <w:tcW w:w="1743" w:type="dxa"/>
          </w:tcPr>
          <w:p w14:paraId="31233CD7"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2110" w:type="dxa"/>
          </w:tcPr>
          <w:p w14:paraId="2FE1C0A6" w14:textId="77777777" w:rsidR="00517BE3" w:rsidRPr="00552E07" w:rsidRDefault="00574327" w:rsidP="001C00B0">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palpitace</w:t>
            </w:r>
          </w:p>
        </w:tc>
        <w:tc>
          <w:tcPr>
            <w:tcW w:w="1813" w:type="dxa"/>
          </w:tcPr>
          <w:p w14:paraId="02A87128" w14:textId="77777777" w:rsidR="00517BE3" w:rsidRPr="00552E07" w:rsidRDefault="00574327" w:rsidP="001C00B0">
            <w:pPr>
              <w:autoSpaceDE w:val="0"/>
              <w:autoSpaceDN w:val="0"/>
              <w:adjustRightInd w:val="0"/>
              <w:spacing w:after="0" w:line="240" w:lineRule="auto"/>
              <w:rPr>
                <w:rFonts w:ascii="Times New Roman" w:hAnsi="Times New Roman"/>
              </w:rPr>
            </w:pPr>
            <w:r w:rsidRPr="00552E07">
              <w:rPr>
                <w:rFonts w:ascii="Times New Roman" w:hAnsi="Times New Roman"/>
              </w:rPr>
              <w:t>tachykardie</w:t>
            </w:r>
          </w:p>
        </w:tc>
        <w:tc>
          <w:tcPr>
            <w:tcW w:w="1813" w:type="dxa"/>
          </w:tcPr>
          <w:p w14:paraId="1309BEA3" w14:textId="77777777" w:rsidR="00517BE3" w:rsidRPr="00552E07" w:rsidRDefault="00517BE3" w:rsidP="001C00B0">
            <w:pPr>
              <w:autoSpaceDE w:val="0"/>
              <w:autoSpaceDN w:val="0"/>
              <w:adjustRightInd w:val="0"/>
              <w:spacing w:after="0" w:line="240" w:lineRule="auto"/>
              <w:rPr>
                <w:rFonts w:ascii="Times New Roman" w:hAnsi="Times New Roman"/>
              </w:rPr>
            </w:pPr>
          </w:p>
        </w:tc>
      </w:tr>
      <w:tr w:rsidR="00517BE3" w:rsidRPr="00552E07" w14:paraId="20A3299A" w14:textId="77777777" w:rsidTr="001C00B0">
        <w:tc>
          <w:tcPr>
            <w:tcW w:w="1809" w:type="dxa"/>
          </w:tcPr>
          <w:p w14:paraId="5F9E04FE" w14:textId="77777777" w:rsidR="00517BE3" w:rsidRPr="00552E07" w:rsidRDefault="00574327" w:rsidP="001C00B0">
            <w:pPr>
              <w:autoSpaceDE w:val="0"/>
              <w:autoSpaceDN w:val="0"/>
              <w:adjustRightInd w:val="0"/>
              <w:spacing w:after="0" w:line="240" w:lineRule="auto"/>
              <w:rPr>
                <w:rFonts w:ascii="Times New Roman" w:hAnsi="Times New Roman"/>
                <w:b/>
                <w:bCs/>
              </w:rPr>
            </w:pPr>
            <w:r w:rsidRPr="00552E07">
              <w:rPr>
                <w:rFonts w:ascii="Times New Roman" w:hAnsi="Times New Roman"/>
                <w:b/>
                <w:bCs/>
              </w:rPr>
              <w:t>Cévní poruchy</w:t>
            </w:r>
          </w:p>
        </w:tc>
        <w:tc>
          <w:tcPr>
            <w:tcW w:w="1743" w:type="dxa"/>
          </w:tcPr>
          <w:p w14:paraId="4C326DFF"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2110" w:type="dxa"/>
          </w:tcPr>
          <w:p w14:paraId="45B2B4CA" w14:textId="77777777" w:rsidR="00517BE3" w:rsidRPr="00552E07" w:rsidRDefault="00574327" w:rsidP="001C00B0">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hypotenze</w:t>
            </w:r>
          </w:p>
        </w:tc>
        <w:tc>
          <w:tcPr>
            <w:tcW w:w="1813" w:type="dxa"/>
          </w:tcPr>
          <w:p w14:paraId="73CE8B76"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1813" w:type="dxa"/>
          </w:tcPr>
          <w:p w14:paraId="55C92527" w14:textId="77777777" w:rsidR="00517BE3" w:rsidRPr="00552E07" w:rsidRDefault="00517BE3" w:rsidP="001C00B0">
            <w:pPr>
              <w:autoSpaceDE w:val="0"/>
              <w:autoSpaceDN w:val="0"/>
              <w:adjustRightInd w:val="0"/>
              <w:spacing w:after="0" w:line="240" w:lineRule="auto"/>
              <w:rPr>
                <w:rFonts w:ascii="Times New Roman" w:hAnsi="Times New Roman"/>
              </w:rPr>
            </w:pPr>
          </w:p>
        </w:tc>
      </w:tr>
      <w:tr w:rsidR="00517BE3" w:rsidRPr="00552E07" w14:paraId="7F5F2C7E" w14:textId="77777777" w:rsidTr="001C00B0">
        <w:tc>
          <w:tcPr>
            <w:tcW w:w="1809" w:type="dxa"/>
          </w:tcPr>
          <w:p w14:paraId="2E7FCA05" w14:textId="77777777" w:rsidR="00517BE3" w:rsidRPr="00552E07" w:rsidRDefault="00574327" w:rsidP="001C00B0">
            <w:pPr>
              <w:autoSpaceDE w:val="0"/>
              <w:autoSpaceDN w:val="0"/>
              <w:adjustRightInd w:val="0"/>
              <w:spacing w:after="0" w:line="240" w:lineRule="auto"/>
              <w:rPr>
                <w:rFonts w:ascii="Times New Roman" w:hAnsi="Times New Roman"/>
                <w:b/>
                <w:bCs/>
              </w:rPr>
            </w:pPr>
            <w:r w:rsidRPr="00552E07">
              <w:rPr>
                <w:rFonts w:ascii="Times New Roman" w:eastAsia="TimesNewRomanPS-BoldMT" w:hAnsi="Times New Roman"/>
                <w:b/>
                <w:bCs/>
              </w:rPr>
              <w:t>Respirační, hrudní a mediastinální poruchy</w:t>
            </w:r>
          </w:p>
        </w:tc>
        <w:tc>
          <w:tcPr>
            <w:tcW w:w="1743" w:type="dxa"/>
          </w:tcPr>
          <w:p w14:paraId="7775E9D2" w14:textId="77777777" w:rsidR="00517BE3" w:rsidRPr="00552E07" w:rsidRDefault="00517BE3" w:rsidP="001C00B0">
            <w:pPr>
              <w:autoSpaceDE w:val="0"/>
              <w:autoSpaceDN w:val="0"/>
              <w:adjustRightInd w:val="0"/>
              <w:spacing w:after="0" w:line="240" w:lineRule="auto"/>
              <w:rPr>
                <w:rFonts w:ascii="Times New Roman" w:hAnsi="Times New Roman"/>
              </w:rPr>
            </w:pPr>
          </w:p>
        </w:tc>
        <w:tc>
          <w:tcPr>
            <w:tcW w:w="2110" w:type="dxa"/>
          </w:tcPr>
          <w:p w14:paraId="01980C7D" w14:textId="77777777" w:rsidR="00517BE3" w:rsidRPr="00552E07" w:rsidRDefault="00574327" w:rsidP="001C00B0">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dyspnoe</w:t>
            </w:r>
          </w:p>
        </w:tc>
        <w:tc>
          <w:tcPr>
            <w:tcW w:w="1813" w:type="dxa"/>
          </w:tcPr>
          <w:p w14:paraId="4123B9CD" w14:textId="77777777" w:rsidR="00517BE3" w:rsidRPr="00552E07" w:rsidRDefault="00574327" w:rsidP="001C00B0">
            <w:pPr>
              <w:autoSpaceDE w:val="0"/>
              <w:autoSpaceDN w:val="0"/>
              <w:adjustRightInd w:val="0"/>
              <w:spacing w:after="0" w:line="240" w:lineRule="auto"/>
              <w:rPr>
                <w:rFonts w:ascii="Times New Roman" w:hAnsi="Times New Roman"/>
              </w:rPr>
            </w:pPr>
            <w:r w:rsidRPr="00552E07">
              <w:rPr>
                <w:rFonts w:ascii="Times New Roman" w:hAnsi="Times New Roman"/>
              </w:rPr>
              <w:t>emfyzém</w:t>
            </w:r>
          </w:p>
        </w:tc>
        <w:tc>
          <w:tcPr>
            <w:tcW w:w="1813" w:type="dxa"/>
          </w:tcPr>
          <w:p w14:paraId="129BD5A1" w14:textId="77777777" w:rsidR="00517BE3" w:rsidRPr="00552E07" w:rsidRDefault="00517BE3" w:rsidP="001C00B0">
            <w:pPr>
              <w:autoSpaceDE w:val="0"/>
              <w:autoSpaceDN w:val="0"/>
              <w:adjustRightInd w:val="0"/>
              <w:spacing w:after="0" w:line="240" w:lineRule="auto"/>
              <w:rPr>
                <w:rFonts w:ascii="Times New Roman" w:hAnsi="Times New Roman"/>
              </w:rPr>
            </w:pPr>
          </w:p>
        </w:tc>
      </w:tr>
      <w:tr w:rsidR="00574327" w:rsidRPr="00552E07" w14:paraId="60B443F6" w14:textId="77777777" w:rsidTr="001C00B0">
        <w:tc>
          <w:tcPr>
            <w:tcW w:w="1809" w:type="dxa"/>
          </w:tcPr>
          <w:p w14:paraId="013AE805" w14:textId="77777777" w:rsidR="00574327" w:rsidRPr="00552E07" w:rsidRDefault="00574327" w:rsidP="001C00B0">
            <w:pPr>
              <w:autoSpaceDE w:val="0"/>
              <w:autoSpaceDN w:val="0"/>
              <w:adjustRightInd w:val="0"/>
              <w:spacing w:after="0" w:line="240" w:lineRule="auto"/>
              <w:rPr>
                <w:rFonts w:ascii="Times New Roman" w:eastAsia="TimesNewRomanPS-BoldMT" w:hAnsi="Times New Roman"/>
                <w:b/>
                <w:bCs/>
              </w:rPr>
            </w:pPr>
            <w:r w:rsidRPr="00552E07">
              <w:rPr>
                <w:rFonts w:ascii="Times New Roman" w:hAnsi="Times New Roman"/>
                <w:b/>
                <w:bCs/>
              </w:rPr>
              <w:t>Gastrointestinální poruchy</w:t>
            </w:r>
          </w:p>
        </w:tc>
        <w:tc>
          <w:tcPr>
            <w:tcW w:w="1743" w:type="dxa"/>
          </w:tcPr>
          <w:p w14:paraId="4BE3C03D"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2110" w:type="dxa"/>
          </w:tcPr>
          <w:p w14:paraId="7B52B561" w14:textId="77777777" w:rsidR="00F233F0" w:rsidRDefault="00574327" w:rsidP="001C00B0">
            <w:pPr>
              <w:autoSpaceDE w:val="0"/>
              <w:autoSpaceDN w:val="0"/>
              <w:adjustRightInd w:val="0"/>
              <w:spacing w:after="0" w:line="240" w:lineRule="auto"/>
              <w:rPr>
                <w:rFonts w:ascii="Times New Roman" w:hAnsi="Times New Roman"/>
              </w:rPr>
            </w:pPr>
            <w:r w:rsidRPr="00552E07">
              <w:rPr>
                <w:rFonts w:ascii="Times New Roman" w:hAnsi="Times New Roman"/>
              </w:rPr>
              <w:t xml:space="preserve">nauzea, </w:t>
            </w:r>
          </w:p>
          <w:p w14:paraId="2F055202" w14:textId="77777777" w:rsidR="00F233F0" w:rsidRDefault="00574327" w:rsidP="001C00B0">
            <w:pPr>
              <w:autoSpaceDE w:val="0"/>
              <w:autoSpaceDN w:val="0"/>
              <w:adjustRightInd w:val="0"/>
              <w:spacing w:after="0" w:line="240" w:lineRule="auto"/>
              <w:rPr>
                <w:rFonts w:ascii="Times New Roman" w:hAnsi="Times New Roman"/>
              </w:rPr>
            </w:pPr>
            <w:r w:rsidRPr="00F233F0">
              <w:rPr>
                <w:rFonts w:ascii="Times New Roman" w:hAnsi="Times New Roman"/>
              </w:rPr>
              <w:t>zvracení,</w:t>
            </w:r>
          </w:p>
          <w:p w14:paraId="7A27F5A8" w14:textId="77777777" w:rsidR="00574327" w:rsidRPr="00F233F0" w:rsidRDefault="00574327" w:rsidP="001C00B0">
            <w:pPr>
              <w:autoSpaceDE w:val="0"/>
              <w:autoSpaceDN w:val="0"/>
              <w:adjustRightInd w:val="0"/>
              <w:spacing w:after="0" w:line="240" w:lineRule="auto"/>
              <w:rPr>
                <w:rFonts w:ascii="Times New Roman" w:hAnsi="Times New Roman"/>
              </w:rPr>
            </w:pPr>
            <w:r w:rsidRPr="00F233F0">
              <w:rPr>
                <w:rFonts w:ascii="Times New Roman" w:hAnsi="Times New Roman"/>
              </w:rPr>
              <w:t>hiátová hernie, gastroezofageální reflux</w:t>
            </w:r>
          </w:p>
        </w:tc>
        <w:tc>
          <w:tcPr>
            <w:tcW w:w="1813" w:type="dxa"/>
          </w:tcPr>
          <w:p w14:paraId="6A08338D" w14:textId="77777777" w:rsidR="00574327" w:rsidRPr="00317C60" w:rsidRDefault="00574327" w:rsidP="001C00B0">
            <w:pPr>
              <w:autoSpaceDE w:val="0"/>
              <w:autoSpaceDN w:val="0"/>
              <w:adjustRightInd w:val="0"/>
              <w:spacing w:after="0" w:line="240" w:lineRule="auto"/>
              <w:rPr>
                <w:rFonts w:ascii="Times New Roman" w:hAnsi="Times New Roman"/>
              </w:rPr>
            </w:pPr>
            <w:r w:rsidRPr="00317C60">
              <w:rPr>
                <w:rFonts w:ascii="Times New Roman" w:hAnsi="Times New Roman"/>
              </w:rPr>
              <w:t>hemoroidy</w:t>
            </w:r>
          </w:p>
        </w:tc>
        <w:tc>
          <w:tcPr>
            <w:tcW w:w="1813" w:type="dxa"/>
          </w:tcPr>
          <w:p w14:paraId="57AE9C6F" w14:textId="77777777" w:rsidR="00574327" w:rsidRPr="00A07F9F" w:rsidRDefault="00574327" w:rsidP="001C00B0">
            <w:pPr>
              <w:autoSpaceDE w:val="0"/>
              <w:autoSpaceDN w:val="0"/>
              <w:adjustRightInd w:val="0"/>
              <w:spacing w:after="0" w:line="240" w:lineRule="auto"/>
              <w:rPr>
                <w:rFonts w:ascii="Times New Roman" w:hAnsi="Times New Roman"/>
              </w:rPr>
            </w:pPr>
          </w:p>
        </w:tc>
      </w:tr>
      <w:tr w:rsidR="00574327" w:rsidRPr="00552E07" w14:paraId="32F18DA7" w14:textId="77777777" w:rsidTr="001C00B0">
        <w:tc>
          <w:tcPr>
            <w:tcW w:w="1809" w:type="dxa"/>
          </w:tcPr>
          <w:p w14:paraId="7EA014F2" w14:textId="77777777" w:rsidR="00574327" w:rsidRPr="00552E07" w:rsidRDefault="00574327" w:rsidP="001C00B0">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kůže a podkožní tkáně</w:t>
            </w:r>
          </w:p>
        </w:tc>
        <w:tc>
          <w:tcPr>
            <w:tcW w:w="1743" w:type="dxa"/>
          </w:tcPr>
          <w:p w14:paraId="5E508D49"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2110" w:type="dxa"/>
          </w:tcPr>
          <w:p w14:paraId="53490FA5" w14:textId="77777777" w:rsidR="00574327" w:rsidRPr="00552E07" w:rsidRDefault="00574327" w:rsidP="001C00B0">
            <w:pPr>
              <w:autoSpaceDE w:val="0"/>
              <w:autoSpaceDN w:val="0"/>
              <w:adjustRightInd w:val="0"/>
              <w:spacing w:after="0" w:line="240" w:lineRule="auto"/>
              <w:rPr>
                <w:rFonts w:ascii="Times New Roman" w:hAnsi="Times New Roman"/>
              </w:rPr>
            </w:pPr>
            <w:r w:rsidRPr="00552E07">
              <w:rPr>
                <w:rFonts w:ascii="Times New Roman" w:hAnsi="Times New Roman"/>
              </w:rPr>
              <w:t>zvýšené pocení</w:t>
            </w:r>
          </w:p>
        </w:tc>
        <w:tc>
          <w:tcPr>
            <w:tcW w:w="1813" w:type="dxa"/>
          </w:tcPr>
          <w:p w14:paraId="34EA1CE3"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1813" w:type="dxa"/>
          </w:tcPr>
          <w:p w14:paraId="1462F22E" w14:textId="77777777" w:rsidR="00574327" w:rsidRPr="00552E07" w:rsidRDefault="00574327" w:rsidP="001C00B0">
            <w:pPr>
              <w:autoSpaceDE w:val="0"/>
              <w:autoSpaceDN w:val="0"/>
              <w:adjustRightInd w:val="0"/>
              <w:spacing w:after="0" w:line="240" w:lineRule="auto"/>
              <w:rPr>
                <w:rFonts w:ascii="Times New Roman" w:hAnsi="Times New Roman"/>
              </w:rPr>
            </w:pPr>
          </w:p>
        </w:tc>
      </w:tr>
      <w:tr w:rsidR="00574327" w:rsidRPr="00552E07" w14:paraId="408CB351" w14:textId="77777777" w:rsidTr="001C00B0">
        <w:tc>
          <w:tcPr>
            <w:tcW w:w="1809" w:type="dxa"/>
          </w:tcPr>
          <w:p w14:paraId="77D40952" w14:textId="77777777" w:rsidR="00574327" w:rsidRPr="00552E07" w:rsidRDefault="00574327" w:rsidP="00F233F0">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svalové a kosterní soustavy a pojivové tkáně</w:t>
            </w:r>
          </w:p>
        </w:tc>
        <w:tc>
          <w:tcPr>
            <w:tcW w:w="1743" w:type="dxa"/>
          </w:tcPr>
          <w:p w14:paraId="1C767DD6" w14:textId="065E8A61"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bolest </w:t>
            </w:r>
            <w:r w:rsidR="00B16688">
              <w:rPr>
                <w:rFonts w:ascii="Times New Roman" w:eastAsia="TimesNewRomanPSMT" w:hAnsi="Times New Roman"/>
              </w:rPr>
              <w:t xml:space="preserve">v </w:t>
            </w:r>
            <w:r w:rsidRPr="00552E07">
              <w:rPr>
                <w:rFonts w:ascii="Times New Roman" w:eastAsia="TimesNewRomanPSMT" w:hAnsi="Times New Roman"/>
              </w:rPr>
              <w:t>končetin</w:t>
            </w:r>
            <w:r w:rsidR="00B16688">
              <w:rPr>
                <w:rFonts w:ascii="Times New Roman" w:eastAsia="TimesNewRomanPSMT" w:hAnsi="Times New Roman"/>
              </w:rPr>
              <w:t>ě</w:t>
            </w:r>
          </w:p>
        </w:tc>
        <w:tc>
          <w:tcPr>
            <w:tcW w:w="2110" w:type="dxa"/>
          </w:tcPr>
          <w:p w14:paraId="08C635B7" w14:textId="77777777"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svalové křeče</w:t>
            </w:r>
          </w:p>
        </w:tc>
        <w:tc>
          <w:tcPr>
            <w:tcW w:w="1813" w:type="dxa"/>
          </w:tcPr>
          <w:p w14:paraId="37075F15" w14:textId="77777777" w:rsidR="00F233F0" w:rsidRDefault="00F80471" w:rsidP="001C00B0">
            <w:pPr>
              <w:autoSpaceDE w:val="0"/>
              <w:autoSpaceDN w:val="0"/>
              <w:adjustRightInd w:val="0"/>
              <w:spacing w:after="0" w:line="240" w:lineRule="auto"/>
              <w:rPr>
                <w:rFonts w:ascii="Times New Roman" w:hAnsi="Times New Roman"/>
              </w:rPr>
            </w:pPr>
            <w:r w:rsidRPr="00552E07">
              <w:rPr>
                <w:rFonts w:ascii="Times New Roman" w:hAnsi="Times New Roman"/>
              </w:rPr>
              <w:t>myalgie, artralgie,</w:t>
            </w:r>
            <w:r w:rsidR="00C27E1A" w:rsidRPr="00552E07">
              <w:rPr>
                <w:rFonts w:ascii="Times New Roman" w:hAnsi="Times New Roman"/>
              </w:rPr>
              <w:t xml:space="preserve"> </w:t>
            </w:r>
          </w:p>
          <w:p w14:paraId="30D78BE9" w14:textId="77777777" w:rsidR="00574327" w:rsidRPr="00317C60" w:rsidRDefault="00F80471" w:rsidP="001C00B0">
            <w:pPr>
              <w:autoSpaceDE w:val="0"/>
              <w:autoSpaceDN w:val="0"/>
              <w:adjustRightInd w:val="0"/>
              <w:spacing w:after="0" w:line="240" w:lineRule="auto"/>
              <w:rPr>
                <w:rFonts w:ascii="Times New Roman" w:hAnsi="Times New Roman"/>
              </w:rPr>
            </w:pPr>
            <w:r w:rsidRPr="00F233F0">
              <w:rPr>
                <w:rFonts w:ascii="Times New Roman" w:eastAsia="TimesNewRomanPSMT" w:hAnsi="Times New Roman"/>
              </w:rPr>
              <w:t>křeče /bolest</w:t>
            </w:r>
            <w:r w:rsidRPr="00F233F0">
              <w:rPr>
                <w:rFonts w:ascii="Times New Roman" w:hAnsi="Times New Roman"/>
              </w:rPr>
              <w:t>* v zádech</w:t>
            </w:r>
          </w:p>
        </w:tc>
        <w:tc>
          <w:tcPr>
            <w:tcW w:w="1813" w:type="dxa"/>
          </w:tcPr>
          <w:p w14:paraId="581F36F8" w14:textId="77777777" w:rsidR="00574327" w:rsidRPr="00A07F9F" w:rsidRDefault="00574327" w:rsidP="001C00B0">
            <w:pPr>
              <w:autoSpaceDE w:val="0"/>
              <w:autoSpaceDN w:val="0"/>
              <w:adjustRightInd w:val="0"/>
              <w:spacing w:after="0" w:line="240" w:lineRule="auto"/>
              <w:rPr>
                <w:rFonts w:ascii="Times New Roman" w:hAnsi="Times New Roman"/>
              </w:rPr>
            </w:pPr>
          </w:p>
        </w:tc>
      </w:tr>
      <w:tr w:rsidR="00574327" w:rsidRPr="00552E07" w14:paraId="56C7C48A" w14:textId="77777777" w:rsidTr="001C00B0">
        <w:tc>
          <w:tcPr>
            <w:tcW w:w="1809" w:type="dxa"/>
          </w:tcPr>
          <w:p w14:paraId="70C8017D" w14:textId="77777777" w:rsidR="00574327" w:rsidRPr="00552E07" w:rsidRDefault="00F80471" w:rsidP="001C00B0">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ledvin a močových cest</w:t>
            </w:r>
          </w:p>
        </w:tc>
        <w:tc>
          <w:tcPr>
            <w:tcW w:w="1743" w:type="dxa"/>
          </w:tcPr>
          <w:p w14:paraId="43EE1B29"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2110" w:type="dxa"/>
          </w:tcPr>
          <w:p w14:paraId="2094CC63"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1813" w:type="dxa"/>
          </w:tcPr>
          <w:p w14:paraId="0771B94D" w14:textId="77777777" w:rsidR="00F80471"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močová inkontinence</w:t>
            </w:r>
            <w:r w:rsidRPr="00552E07">
              <w:rPr>
                <w:rFonts w:ascii="Times New Roman" w:hAnsi="Times New Roman"/>
              </w:rPr>
              <w:t xml:space="preserve">, polyurie, </w:t>
            </w:r>
          </w:p>
          <w:p w14:paraId="30DE6F74" w14:textId="77777777"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nucení na močení</w:t>
            </w:r>
            <w:r w:rsidRPr="00552E07">
              <w:rPr>
                <w:rFonts w:ascii="Times New Roman" w:hAnsi="Times New Roman"/>
              </w:rPr>
              <w:t>, nefrolitiáza</w:t>
            </w:r>
          </w:p>
        </w:tc>
        <w:tc>
          <w:tcPr>
            <w:tcW w:w="1813" w:type="dxa"/>
          </w:tcPr>
          <w:p w14:paraId="60667C9F" w14:textId="77777777"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hAnsi="Times New Roman"/>
              </w:rPr>
              <w:t>renální selhání/porucha funkce ledvin</w:t>
            </w:r>
          </w:p>
        </w:tc>
      </w:tr>
      <w:tr w:rsidR="00574327" w:rsidRPr="00552E07" w14:paraId="33CB440F" w14:textId="77777777" w:rsidTr="001C00B0">
        <w:tc>
          <w:tcPr>
            <w:tcW w:w="1809" w:type="dxa"/>
          </w:tcPr>
          <w:p w14:paraId="48CBC7BC" w14:textId="77777777" w:rsidR="00F80471" w:rsidRPr="00552E07" w:rsidRDefault="00F80471" w:rsidP="001C00B0">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Celkové poruchy a reakce v místě aplikace</w:t>
            </w:r>
          </w:p>
          <w:p w14:paraId="4CBA5CD3" w14:textId="77777777" w:rsidR="00574327" w:rsidRPr="00552E07" w:rsidRDefault="00574327" w:rsidP="001C00B0">
            <w:pPr>
              <w:autoSpaceDE w:val="0"/>
              <w:autoSpaceDN w:val="0"/>
              <w:adjustRightInd w:val="0"/>
              <w:spacing w:after="0" w:line="240" w:lineRule="auto"/>
              <w:rPr>
                <w:rFonts w:ascii="Times New Roman" w:eastAsia="TimesNewRomanPS-BoldMT" w:hAnsi="Times New Roman"/>
                <w:b/>
                <w:bCs/>
              </w:rPr>
            </w:pPr>
          </w:p>
        </w:tc>
        <w:tc>
          <w:tcPr>
            <w:tcW w:w="1743" w:type="dxa"/>
          </w:tcPr>
          <w:p w14:paraId="2487E937"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2110" w:type="dxa"/>
          </w:tcPr>
          <w:p w14:paraId="0D0A9F4D" w14:textId="77777777" w:rsidR="00F80471" w:rsidRPr="00552E07" w:rsidRDefault="00F80471" w:rsidP="001C00B0">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únava, </w:t>
            </w:r>
          </w:p>
          <w:p w14:paraId="6B8E08EA" w14:textId="77777777" w:rsidR="00F80471" w:rsidRPr="00552E07" w:rsidRDefault="00F80471" w:rsidP="001C00B0">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bolest na hrudi, astenie, </w:t>
            </w:r>
          </w:p>
          <w:p w14:paraId="42F8DED6" w14:textId="1F3BD1AB"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mírné a přechodné reakce v místě aplikace injekce </w:t>
            </w:r>
            <w:r w:rsidRPr="00552E07">
              <w:rPr>
                <w:rFonts w:ascii="Times New Roman" w:hAnsi="Times New Roman"/>
              </w:rPr>
              <w:t>zahrnující bolest</w:t>
            </w:r>
            <w:r w:rsidRPr="00552E07">
              <w:rPr>
                <w:rFonts w:ascii="Times New Roman" w:eastAsia="TimesNewRomanPSMT" w:hAnsi="Times New Roman"/>
              </w:rPr>
              <w:t xml:space="preserve">, otok, erytém, </w:t>
            </w:r>
            <w:r w:rsidR="00982F8A">
              <w:rPr>
                <w:rFonts w:ascii="Times New Roman" w:eastAsia="TimesNewRomanPSMT" w:hAnsi="Times New Roman"/>
              </w:rPr>
              <w:t>lokalizovanou</w:t>
            </w:r>
            <w:r w:rsidRPr="00552E07">
              <w:rPr>
                <w:rFonts w:ascii="Times New Roman" w:eastAsia="TimesNewRomanPSMT" w:hAnsi="Times New Roman"/>
              </w:rPr>
              <w:t xml:space="preserve"> modřinu, svědění a slabé krvácení v místě vpichu</w:t>
            </w:r>
          </w:p>
        </w:tc>
        <w:tc>
          <w:tcPr>
            <w:tcW w:w="1813" w:type="dxa"/>
          </w:tcPr>
          <w:p w14:paraId="60898BE3" w14:textId="77777777" w:rsidR="00F80471" w:rsidRPr="00552E07" w:rsidRDefault="00F80471" w:rsidP="001C00B0">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erytém v místě injekce, </w:t>
            </w:r>
          </w:p>
          <w:p w14:paraId="17C85CA2" w14:textId="77777777"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reakce v místě injekce</w:t>
            </w:r>
          </w:p>
        </w:tc>
        <w:tc>
          <w:tcPr>
            <w:tcW w:w="1813" w:type="dxa"/>
          </w:tcPr>
          <w:p w14:paraId="7C966C2B" w14:textId="77777777" w:rsidR="00F80471"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hAnsi="Times New Roman"/>
              </w:rPr>
              <w:t>možné alergické reakce brzy po aplikaci injekce: akutní dyspnoe, orofaciální edém,</w:t>
            </w:r>
          </w:p>
          <w:p w14:paraId="31C0AC1A" w14:textId="77777777" w:rsidR="00F80471" w:rsidRPr="00552E07" w:rsidRDefault="00F80471" w:rsidP="001C00B0">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generalizovaná kopřivka, </w:t>
            </w:r>
          </w:p>
          <w:p w14:paraId="47972C4C" w14:textId="77777777" w:rsidR="00F80471"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bolest na hrudi</w:t>
            </w:r>
            <w:r w:rsidRPr="00552E07">
              <w:rPr>
                <w:rFonts w:ascii="Times New Roman" w:hAnsi="Times New Roman"/>
              </w:rPr>
              <w:t>, edém (zejména periferní)</w:t>
            </w:r>
          </w:p>
          <w:p w14:paraId="0D8B4B0F" w14:textId="77777777" w:rsidR="00574327" w:rsidRPr="00552E07" w:rsidRDefault="00574327" w:rsidP="001C00B0">
            <w:pPr>
              <w:autoSpaceDE w:val="0"/>
              <w:autoSpaceDN w:val="0"/>
              <w:adjustRightInd w:val="0"/>
              <w:spacing w:after="0" w:line="240" w:lineRule="auto"/>
              <w:rPr>
                <w:rFonts w:ascii="Times New Roman" w:hAnsi="Times New Roman"/>
              </w:rPr>
            </w:pPr>
          </w:p>
        </w:tc>
      </w:tr>
      <w:tr w:rsidR="00574327" w:rsidRPr="00552E07" w14:paraId="78FCFDA3" w14:textId="77777777" w:rsidTr="001C00B0">
        <w:tc>
          <w:tcPr>
            <w:tcW w:w="1809" w:type="dxa"/>
          </w:tcPr>
          <w:p w14:paraId="17FEC37A" w14:textId="77777777" w:rsidR="00574327" w:rsidRPr="00552E07" w:rsidRDefault="00F80471" w:rsidP="001C00B0">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Vyšetření</w:t>
            </w:r>
          </w:p>
        </w:tc>
        <w:tc>
          <w:tcPr>
            <w:tcW w:w="1743" w:type="dxa"/>
          </w:tcPr>
          <w:p w14:paraId="239DD280"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2110" w:type="dxa"/>
          </w:tcPr>
          <w:p w14:paraId="78A12E4C" w14:textId="77777777" w:rsidR="00574327" w:rsidRPr="00552E07" w:rsidRDefault="00574327" w:rsidP="001C00B0">
            <w:pPr>
              <w:autoSpaceDE w:val="0"/>
              <w:autoSpaceDN w:val="0"/>
              <w:adjustRightInd w:val="0"/>
              <w:spacing w:after="0" w:line="240" w:lineRule="auto"/>
              <w:rPr>
                <w:rFonts w:ascii="Times New Roman" w:hAnsi="Times New Roman"/>
              </w:rPr>
            </w:pPr>
          </w:p>
        </w:tc>
        <w:tc>
          <w:tcPr>
            <w:tcW w:w="1813" w:type="dxa"/>
          </w:tcPr>
          <w:p w14:paraId="5A7A037B" w14:textId="77777777" w:rsidR="00574327" w:rsidRPr="00552E07" w:rsidRDefault="00F80471" w:rsidP="001C00B0">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zvýšení tělesné hmotnosti, srdeční šelest, zvýšení alkalické fosfatázy</w:t>
            </w:r>
          </w:p>
        </w:tc>
        <w:tc>
          <w:tcPr>
            <w:tcW w:w="1813" w:type="dxa"/>
          </w:tcPr>
          <w:p w14:paraId="15E478DA" w14:textId="77777777" w:rsidR="00574327" w:rsidRPr="00552E07" w:rsidRDefault="00574327" w:rsidP="001C00B0">
            <w:pPr>
              <w:autoSpaceDE w:val="0"/>
              <w:autoSpaceDN w:val="0"/>
              <w:adjustRightInd w:val="0"/>
              <w:spacing w:after="0" w:line="240" w:lineRule="auto"/>
              <w:rPr>
                <w:rFonts w:ascii="Times New Roman" w:hAnsi="Times New Roman"/>
              </w:rPr>
            </w:pPr>
          </w:p>
        </w:tc>
      </w:tr>
    </w:tbl>
    <w:p w14:paraId="1C9B4A22" w14:textId="77777777" w:rsidR="00F35BBF" w:rsidRPr="00552E07" w:rsidRDefault="00F35BBF" w:rsidP="00683443">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 </w:t>
      </w:r>
      <w:r w:rsidRPr="00552E07">
        <w:rPr>
          <w:rFonts w:ascii="Times New Roman" w:eastAsia="TimesNewRomanPSMT" w:hAnsi="Times New Roman"/>
        </w:rPr>
        <w:t xml:space="preserve">Vážné případy křečí v </w:t>
      </w:r>
      <w:r w:rsidRPr="00552E07">
        <w:rPr>
          <w:rFonts w:ascii="Times New Roman" w:hAnsi="Times New Roman"/>
        </w:rPr>
        <w:t xml:space="preserve">zádech nebo bolesti byly hlášeny v </w:t>
      </w:r>
      <w:r w:rsidRPr="00552E07">
        <w:rPr>
          <w:rFonts w:ascii="Times New Roman" w:eastAsia="TimesNewRomanPSMT" w:hAnsi="Times New Roman"/>
        </w:rPr>
        <w:t xml:space="preserve">průběhu </w:t>
      </w:r>
      <w:r w:rsidRPr="00552E07">
        <w:rPr>
          <w:rFonts w:ascii="Times New Roman" w:hAnsi="Times New Roman"/>
        </w:rPr>
        <w:t>minut po podání injekce.</w:t>
      </w:r>
    </w:p>
    <w:p w14:paraId="0C77ADD5" w14:textId="77777777" w:rsidR="00F80471" w:rsidRPr="00552E07" w:rsidRDefault="00F80471" w:rsidP="00683443">
      <w:pPr>
        <w:autoSpaceDE w:val="0"/>
        <w:autoSpaceDN w:val="0"/>
        <w:adjustRightInd w:val="0"/>
        <w:spacing w:after="0" w:line="240" w:lineRule="auto"/>
        <w:jc w:val="both"/>
        <w:rPr>
          <w:rFonts w:ascii="Times New Roman" w:hAnsi="Times New Roman"/>
        </w:rPr>
      </w:pPr>
    </w:p>
    <w:p w14:paraId="66546FAF" w14:textId="2DBB4819" w:rsidR="00F80471" w:rsidRDefault="00F80471" w:rsidP="00E52CEA">
      <w:pPr>
        <w:autoSpaceDE w:val="0"/>
        <w:autoSpaceDN w:val="0"/>
        <w:adjustRightInd w:val="0"/>
        <w:spacing w:after="0" w:line="240" w:lineRule="auto"/>
        <w:rPr>
          <w:rFonts w:ascii="Times New Roman" w:hAnsi="Times New Roman"/>
          <w:color w:val="000000"/>
          <w:u w:val="single"/>
        </w:rPr>
      </w:pPr>
      <w:r w:rsidRPr="00552E07">
        <w:rPr>
          <w:rFonts w:ascii="Times New Roman" w:hAnsi="Times New Roman"/>
          <w:color w:val="000000"/>
          <w:u w:val="single"/>
        </w:rPr>
        <w:t>Popis vybraných nežádoucích účinků</w:t>
      </w:r>
    </w:p>
    <w:p w14:paraId="04C9B95B" w14:textId="77777777" w:rsidR="001C5D6F" w:rsidRPr="00552E07" w:rsidRDefault="001C5D6F" w:rsidP="00E52CEA">
      <w:pPr>
        <w:autoSpaceDE w:val="0"/>
        <w:autoSpaceDN w:val="0"/>
        <w:adjustRightInd w:val="0"/>
        <w:spacing w:after="0" w:line="240" w:lineRule="auto"/>
        <w:rPr>
          <w:rFonts w:ascii="Times New Roman" w:hAnsi="Times New Roman"/>
          <w:color w:val="000000"/>
          <w:u w:val="single"/>
        </w:rPr>
      </w:pPr>
    </w:p>
    <w:p w14:paraId="504D8C54" w14:textId="55977103"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V </w:t>
      </w:r>
      <w:r w:rsidRPr="00552E07">
        <w:rPr>
          <w:rFonts w:ascii="Times New Roman" w:eastAsia="TimesNewRomanPSMT" w:hAnsi="Times New Roman"/>
          <w:color w:val="000000"/>
        </w:rPr>
        <w:t xml:space="preserve">klinických studiích byly hlášeny následující nežádoucí účinky s </w:t>
      </w:r>
      <w:r w:rsidRPr="00552E07">
        <w:rPr>
          <w:rFonts w:ascii="Times New Roman" w:hAnsi="Times New Roman"/>
          <w:color w:val="000000"/>
        </w:rPr>
        <w:t xml:space="preserve">rozdílem </w:t>
      </w:r>
      <w:r w:rsidRPr="00552E07">
        <w:rPr>
          <w:rFonts w:ascii="Times New Roman" w:eastAsia="TimesNewRomanPSMT" w:hAnsi="Times New Roman"/>
          <w:color w:val="000000"/>
        </w:rPr>
        <w:t>≥ 1</w:t>
      </w:r>
      <w:r w:rsidR="00D77DDF"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 </w:t>
      </w:r>
      <w:r w:rsidRPr="00552E07">
        <w:rPr>
          <w:rFonts w:ascii="Times New Roman" w:hAnsi="Times New Roman"/>
          <w:color w:val="000000"/>
        </w:rPr>
        <w:t>ve frekvenci</w:t>
      </w:r>
      <w:r w:rsidR="00F80471" w:rsidRPr="00552E07">
        <w:rPr>
          <w:rFonts w:ascii="Times New Roman" w:hAnsi="Times New Roman"/>
          <w:color w:val="000000"/>
        </w:rPr>
        <w:t xml:space="preserve"> </w:t>
      </w:r>
      <w:r w:rsidRPr="00552E07">
        <w:rPr>
          <w:rFonts w:ascii="Times New Roman" w:eastAsia="TimesNewRomanPSMT" w:hAnsi="Times New Roman"/>
          <w:color w:val="000000"/>
        </w:rPr>
        <w:t xml:space="preserve">výskytu oproti placebu: vertigo, nauzea, bolest </w:t>
      </w:r>
      <w:r w:rsidR="00C5346D">
        <w:rPr>
          <w:rFonts w:ascii="Times New Roman" w:eastAsia="TimesNewRomanPSMT" w:hAnsi="Times New Roman"/>
          <w:color w:val="000000"/>
        </w:rPr>
        <w:t xml:space="preserve">v </w:t>
      </w:r>
      <w:r w:rsidRPr="00552E07">
        <w:rPr>
          <w:rFonts w:ascii="Times New Roman" w:eastAsia="TimesNewRomanPSMT" w:hAnsi="Times New Roman"/>
          <w:color w:val="000000"/>
        </w:rPr>
        <w:t>končetin</w:t>
      </w:r>
      <w:r w:rsidR="00C5346D">
        <w:rPr>
          <w:rFonts w:ascii="Times New Roman" w:eastAsia="TimesNewRomanPSMT" w:hAnsi="Times New Roman"/>
          <w:color w:val="000000"/>
        </w:rPr>
        <w:t>ě</w:t>
      </w:r>
      <w:r w:rsidRPr="00552E07">
        <w:rPr>
          <w:rFonts w:ascii="Times New Roman" w:eastAsia="TimesNewRomanPSMT" w:hAnsi="Times New Roman"/>
          <w:color w:val="000000"/>
        </w:rPr>
        <w:t>, závra</w:t>
      </w:r>
      <w:r w:rsidR="00C5346D">
        <w:rPr>
          <w:rFonts w:ascii="Times New Roman" w:eastAsia="TimesNewRomanPSMT" w:hAnsi="Times New Roman"/>
          <w:color w:val="000000"/>
        </w:rPr>
        <w:t>ť</w:t>
      </w:r>
      <w:r w:rsidRPr="00552E07">
        <w:rPr>
          <w:rFonts w:ascii="Times New Roman" w:eastAsia="TimesNewRomanPSMT" w:hAnsi="Times New Roman"/>
          <w:color w:val="000000"/>
        </w:rPr>
        <w:t>, deprese, dyspnoe.</w:t>
      </w:r>
    </w:p>
    <w:p w14:paraId="4A0D40BE" w14:textId="77777777" w:rsidR="00D77DDF" w:rsidRPr="00552E07" w:rsidRDefault="00D77DDF" w:rsidP="00E52CEA">
      <w:pPr>
        <w:autoSpaceDE w:val="0"/>
        <w:autoSpaceDN w:val="0"/>
        <w:adjustRightInd w:val="0"/>
        <w:spacing w:after="0" w:line="240" w:lineRule="auto"/>
        <w:rPr>
          <w:rFonts w:ascii="Times New Roman" w:hAnsi="Times New Roman"/>
          <w:color w:val="000000"/>
        </w:rPr>
      </w:pPr>
    </w:p>
    <w:p w14:paraId="797984C6" w14:textId="2DD751FD" w:rsidR="00F35BBF" w:rsidRPr="00552E07" w:rsidRDefault="00154697"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T</w:t>
      </w:r>
      <w:r w:rsidR="00F80471" w:rsidRPr="00552E07">
        <w:rPr>
          <w:rFonts w:ascii="Times New Roman" w:hAnsi="Times New Roman"/>
          <w:color w:val="000000"/>
        </w:rPr>
        <w:t>eriparatid</w:t>
      </w:r>
      <w:r w:rsidR="00F35BBF" w:rsidRPr="00552E07">
        <w:rPr>
          <w:rFonts w:ascii="Times New Roman" w:hAnsi="Times New Roman"/>
          <w:color w:val="000000"/>
        </w:rPr>
        <w:t xml:space="preserve"> zvyšuje koncentraci </w:t>
      </w:r>
      <w:r w:rsidR="00F35BBF" w:rsidRPr="00552E07">
        <w:rPr>
          <w:rFonts w:ascii="Times New Roman" w:eastAsia="TimesNewRomanPSMT" w:hAnsi="Times New Roman"/>
          <w:color w:val="000000"/>
        </w:rPr>
        <w:t>kyseliny močové v séru. Zvýšení koncentrace kyseliny močové v</w:t>
      </w:r>
      <w:r w:rsidR="00F80471" w:rsidRPr="00552E07">
        <w:rPr>
          <w:rFonts w:ascii="Times New Roman" w:eastAsia="TimesNewRomanPSMT" w:hAnsi="Times New Roman"/>
          <w:color w:val="000000"/>
        </w:rPr>
        <w:t> </w:t>
      </w:r>
      <w:r w:rsidR="00F35BBF" w:rsidRPr="00552E07">
        <w:rPr>
          <w:rFonts w:ascii="Times New Roman" w:hAnsi="Times New Roman"/>
          <w:color w:val="000000"/>
        </w:rPr>
        <w:t>séru</w:t>
      </w:r>
      <w:r w:rsidR="00F80471" w:rsidRPr="00552E07">
        <w:rPr>
          <w:rFonts w:ascii="Times New Roman" w:hAnsi="Times New Roman"/>
          <w:color w:val="000000"/>
        </w:rPr>
        <w:t xml:space="preserve"> </w:t>
      </w:r>
      <w:r w:rsidR="00F35BBF" w:rsidRPr="00552E07">
        <w:rPr>
          <w:rFonts w:ascii="Times New Roman" w:hAnsi="Times New Roman"/>
          <w:color w:val="000000"/>
        </w:rPr>
        <w:t>nad horní hranici normy se v rámci klinických studií vyskytlo u 2,8</w:t>
      </w:r>
      <w:r w:rsidR="00D77DDF" w:rsidRPr="00552E07">
        <w:rPr>
          <w:rFonts w:ascii="Times New Roman" w:hAnsi="Times New Roman"/>
          <w:color w:val="000000"/>
        </w:rPr>
        <w:t xml:space="preserve"> </w:t>
      </w:r>
      <w:r w:rsidR="00F35BBF" w:rsidRPr="00552E07">
        <w:rPr>
          <w:rFonts w:ascii="Times New Roman" w:hAnsi="Times New Roman"/>
          <w:color w:val="000000"/>
        </w:rPr>
        <w:t xml:space="preserve">% </w:t>
      </w:r>
      <w:r w:rsidR="00F35BBF" w:rsidRPr="00552E07">
        <w:rPr>
          <w:rFonts w:ascii="Times New Roman" w:eastAsia="TimesNewRomanPSMT" w:hAnsi="Times New Roman"/>
          <w:color w:val="000000"/>
        </w:rPr>
        <w:t xml:space="preserve">pacientů </w:t>
      </w:r>
      <w:r w:rsidR="00C1352B" w:rsidRPr="00552E07">
        <w:rPr>
          <w:rFonts w:ascii="Times New Roman" w:eastAsia="TimesNewRomanPSMT" w:hAnsi="Times New Roman"/>
          <w:color w:val="000000"/>
        </w:rPr>
        <w:t>léčených</w:t>
      </w:r>
      <w:r w:rsidR="00F80471" w:rsidRPr="0066716A">
        <w:rPr>
          <w:rFonts w:ascii="Times New Roman" w:hAnsi="Times New Roman"/>
          <w:color w:val="000000"/>
        </w:rPr>
        <w:t xml:space="preserve"> teriparat</w:t>
      </w:r>
      <w:r w:rsidR="00F80471" w:rsidRPr="00A50E1B">
        <w:rPr>
          <w:rFonts w:ascii="Times New Roman" w:hAnsi="Times New Roman"/>
          <w:color w:val="000000"/>
        </w:rPr>
        <w:t>id</w:t>
      </w:r>
      <w:r w:rsidR="00C1352B" w:rsidRPr="00AF4F5B">
        <w:rPr>
          <w:rFonts w:ascii="Times New Roman" w:hAnsi="Times New Roman"/>
          <w:color w:val="000000"/>
        </w:rPr>
        <w:t>em</w:t>
      </w:r>
      <w:r w:rsidR="00F80471" w:rsidRPr="00F233F0">
        <w:rPr>
          <w:rFonts w:ascii="Times New Roman" w:hAnsi="Times New Roman"/>
          <w:color w:val="000000"/>
        </w:rPr>
        <w:t xml:space="preserve"> </w:t>
      </w:r>
      <w:r w:rsidR="00F35BBF" w:rsidRPr="00F233F0">
        <w:rPr>
          <w:rFonts w:ascii="Times New Roman" w:hAnsi="Times New Roman"/>
          <w:color w:val="000000"/>
        </w:rPr>
        <w:t>oproti 0,7</w:t>
      </w:r>
      <w:r w:rsidR="00D77DDF" w:rsidRPr="00F233F0">
        <w:rPr>
          <w:rFonts w:ascii="Times New Roman" w:hAnsi="Times New Roman"/>
          <w:color w:val="000000"/>
        </w:rPr>
        <w:t xml:space="preserve"> </w:t>
      </w:r>
      <w:r w:rsidR="00F35BBF" w:rsidRPr="00F233F0">
        <w:rPr>
          <w:rFonts w:ascii="Times New Roman" w:hAnsi="Times New Roman"/>
          <w:color w:val="000000"/>
        </w:rPr>
        <w:t xml:space="preserve">% </w:t>
      </w:r>
      <w:r w:rsidR="00F35BBF" w:rsidRPr="00F233F0">
        <w:rPr>
          <w:rFonts w:ascii="Times New Roman" w:eastAsia="TimesNewRomanPSMT" w:hAnsi="Times New Roman"/>
          <w:color w:val="000000"/>
        </w:rPr>
        <w:t>pacientů</w:t>
      </w:r>
      <w:r w:rsidR="00F35BBF" w:rsidRPr="003635EC">
        <w:rPr>
          <w:rFonts w:ascii="Times New Roman" w:eastAsia="TimesNewRomanPSMT" w:hAnsi="Times New Roman"/>
          <w:color w:val="000000"/>
        </w:rPr>
        <w:t xml:space="preserve"> </w:t>
      </w:r>
      <w:r w:rsidR="00C1352B" w:rsidRPr="00E94412">
        <w:rPr>
          <w:rFonts w:ascii="Times New Roman" w:eastAsia="TimesNewRomanPSMT" w:hAnsi="Times New Roman"/>
          <w:color w:val="000000"/>
        </w:rPr>
        <w:t>s</w:t>
      </w:r>
      <w:r w:rsidR="00F35BBF" w:rsidRPr="00A07F9F">
        <w:rPr>
          <w:rFonts w:ascii="Times New Roman" w:eastAsia="TimesNewRomanPSMT" w:hAnsi="Times New Roman"/>
          <w:color w:val="000000"/>
        </w:rPr>
        <w:t xml:space="preserve"> placeb</w:t>
      </w:r>
      <w:r w:rsidR="00C1352B" w:rsidRPr="00552E07">
        <w:rPr>
          <w:rFonts w:ascii="Times New Roman" w:eastAsia="TimesNewRomanPSMT" w:hAnsi="Times New Roman"/>
          <w:color w:val="000000"/>
        </w:rPr>
        <w:t>em</w:t>
      </w:r>
      <w:r w:rsidR="00F35BBF" w:rsidRPr="00552E07">
        <w:rPr>
          <w:rFonts w:ascii="Times New Roman" w:eastAsia="TimesNewRomanPSMT" w:hAnsi="Times New Roman"/>
          <w:color w:val="000000"/>
        </w:rPr>
        <w:t>. Hyperurik</w:t>
      </w:r>
      <w:r w:rsidR="00F80471" w:rsidRPr="00552E07">
        <w:rPr>
          <w:rFonts w:ascii="Times New Roman" w:eastAsia="TimesNewRomanPSMT" w:hAnsi="Times New Roman"/>
          <w:color w:val="000000"/>
        </w:rPr>
        <w:t>e</w:t>
      </w:r>
      <w:r w:rsidR="00F35BBF" w:rsidRPr="00552E07">
        <w:rPr>
          <w:rFonts w:ascii="Times New Roman" w:eastAsia="TimesNewRomanPSMT" w:hAnsi="Times New Roman"/>
          <w:color w:val="000000"/>
        </w:rPr>
        <w:t>mie však neměla za následek</w:t>
      </w:r>
      <w:r w:rsidR="00F80471" w:rsidRPr="00552E07">
        <w:rPr>
          <w:rFonts w:ascii="Times New Roman" w:eastAsia="TimesNewRomanPSMT" w:hAnsi="Times New Roman"/>
          <w:color w:val="000000"/>
        </w:rPr>
        <w:t xml:space="preserve"> </w:t>
      </w:r>
      <w:r w:rsidR="00F35BBF" w:rsidRPr="00552E07">
        <w:rPr>
          <w:rFonts w:ascii="Times New Roman" w:hAnsi="Times New Roman"/>
          <w:color w:val="000000"/>
        </w:rPr>
        <w:t>zvýšen</w:t>
      </w:r>
      <w:r w:rsidR="00F35BBF" w:rsidRPr="00552E07">
        <w:rPr>
          <w:rFonts w:ascii="Times New Roman" w:eastAsia="TimesNewRomanPSMT" w:hAnsi="Times New Roman"/>
          <w:color w:val="000000"/>
        </w:rPr>
        <w:t>ý výskyt dny, bolest</w:t>
      </w:r>
      <w:r w:rsidR="00C5346D">
        <w:rPr>
          <w:rFonts w:ascii="Times New Roman" w:eastAsia="TimesNewRomanPSMT" w:hAnsi="Times New Roman"/>
          <w:color w:val="000000"/>
        </w:rPr>
        <w:t>i</w:t>
      </w:r>
      <w:r w:rsidR="00F35BBF" w:rsidRPr="00552E07">
        <w:rPr>
          <w:rFonts w:ascii="Times New Roman" w:eastAsia="TimesNewRomanPSMT" w:hAnsi="Times New Roman"/>
          <w:color w:val="000000"/>
        </w:rPr>
        <w:t xml:space="preserve"> kloubů nebo urolitiázy.</w:t>
      </w:r>
    </w:p>
    <w:p w14:paraId="45E79245" w14:textId="77777777" w:rsidR="00C27E1A" w:rsidRPr="00552E07" w:rsidRDefault="00C27E1A" w:rsidP="00E52CEA">
      <w:pPr>
        <w:autoSpaceDE w:val="0"/>
        <w:autoSpaceDN w:val="0"/>
        <w:adjustRightInd w:val="0"/>
        <w:spacing w:after="0" w:line="240" w:lineRule="auto"/>
        <w:rPr>
          <w:rFonts w:ascii="Times New Roman" w:eastAsia="TimesNewRomanPSMT" w:hAnsi="Times New Roman"/>
          <w:color w:val="000000"/>
        </w:rPr>
      </w:pPr>
    </w:p>
    <w:p w14:paraId="3203F7BA" w14:textId="77777777" w:rsidR="00982F8A"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 xml:space="preserve">Protilátky vykazující zkříženou reaktivitu s </w:t>
      </w:r>
      <w:r w:rsidRPr="00552E07">
        <w:rPr>
          <w:rFonts w:ascii="Times New Roman" w:hAnsi="Times New Roman"/>
          <w:color w:val="000000"/>
        </w:rPr>
        <w:t>teriparatidem byly ve velké klinické studii prokázány</w:t>
      </w:r>
      <w:r w:rsidR="00F80471" w:rsidRPr="00552E07">
        <w:rPr>
          <w:rFonts w:ascii="Times New Roman" w:hAnsi="Times New Roman"/>
          <w:color w:val="000000"/>
        </w:rPr>
        <w:t xml:space="preserve"> </w:t>
      </w:r>
      <w:r w:rsidRPr="00552E07">
        <w:rPr>
          <w:rFonts w:ascii="Times New Roman" w:hAnsi="Times New Roman"/>
          <w:color w:val="000000"/>
        </w:rPr>
        <w:t xml:space="preserve">u </w:t>
      </w:r>
    </w:p>
    <w:p w14:paraId="5FE34219" w14:textId="747E72B8" w:rsidR="00F35BBF" w:rsidRPr="00552E07"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lastRenderedPageBreak/>
        <w:t>2,8</w:t>
      </w:r>
      <w:r w:rsidR="00D77DDF" w:rsidRPr="00552E07">
        <w:rPr>
          <w:rFonts w:ascii="Times New Roman" w:hAnsi="Times New Roman"/>
          <w:color w:val="000000"/>
        </w:rPr>
        <w:t xml:space="preserve"> </w:t>
      </w:r>
      <w:r w:rsidRPr="00552E07">
        <w:rPr>
          <w:rFonts w:ascii="Times New Roman" w:hAnsi="Times New Roman"/>
          <w:color w:val="000000"/>
        </w:rPr>
        <w:t xml:space="preserve">% </w:t>
      </w:r>
      <w:r w:rsidRPr="00552E07">
        <w:rPr>
          <w:rFonts w:ascii="Times New Roman" w:eastAsia="TimesNewRomanPSMT" w:hAnsi="Times New Roman"/>
          <w:color w:val="000000"/>
        </w:rPr>
        <w:t xml:space="preserve">žen </w:t>
      </w:r>
      <w:r w:rsidR="00C1352B" w:rsidRPr="00552E07">
        <w:rPr>
          <w:rFonts w:ascii="Times New Roman" w:eastAsia="TimesNewRomanPSMT" w:hAnsi="Times New Roman"/>
          <w:color w:val="000000"/>
        </w:rPr>
        <w:t>léčených</w:t>
      </w:r>
      <w:r w:rsidRPr="00552E07">
        <w:rPr>
          <w:rFonts w:ascii="Times New Roman" w:eastAsia="TimesNewRomanPSMT" w:hAnsi="Times New Roman"/>
          <w:color w:val="000000"/>
        </w:rPr>
        <w:t xml:space="preserve"> </w:t>
      </w:r>
      <w:r w:rsidR="00F80471" w:rsidRPr="00552E07">
        <w:rPr>
          <w:rFonts w:ascii="Times New Roman" w:eastAsia="TimesNewRomanPSMT" w:hAnsi="Times New Roman"/>
          <w:color w:val="000000"/>
        </w:rPr>
        <w:t>t</w:t>
      </w:r>
      <w:r w:rsidR="00F80471" w:rsidRPr="00552E07">
        <w:rPr>
          <w:rFonts w:ascii="Times New Roman" w:hAnsi="Times New Roman"/>
          <w:color w:val="000000"/>
        </w:rPr>
        <w:t>eriparatid</w:t>
      </w:r>
      <w:r w:rsidR="00C1352B" w:rsidRPr="00552E07">
        <w:rPr>
          <w:rFonts w:ascii="Times New Roman" w:hAnsi="Times New Roman"/>
          <w:color w:val="000000"/>
        </w:rPr>
        <w:t>em</w:t>
      </w:r>
      <w:r w:rsidRPr="0066716A">
        <w:rPr>
          <w:rFonts w:ascii="Times New Roman" w:eastAsia="TimesNewRomanPSMT" w:hAnsi="Times New Roman"/>
          <w:color w:val="000000"/>
        </w:rPr>
        <w:t xml:space="preserve">. Všeobecně byly protilátky poprvé prokazovány po </w:t>
      </w:r>
      <w:r w:rsidRPr="0066716A">
        <w:rPr>
          <w:rFonts w:ascii="Times New Roman" w:hAnsi="Times New Roman"/>
          <w:color w:val="000000"/>
        </w:rPr>
        <w:t xml:space="preserve">12 </w:t>
      </w:r>
      <w:r w:rsidRPr="00A50E1B">
        <w:rPr>
          <w:rFonts w:ascii="Times New Roman" w:eastAsia="TimesNewRomanPSMT" w:hAnsi="Times New Roman"/>
          <w:color w:val="000000"/>
        </w:rPr>
        <w:t>měsících</w:t>
      </w:r>
      <w:r w:rsidR="00F80471" w:rsidRPr="00AF4F5B">
        <w:rPr>
          <w:rFonts w:ascii="Times New Roman" w:eastAsia="TimesNewRomanPSMT" w:hAnsi="Times New Roman"/>
          <w:color w:val="000000"/>
        </w:rPr>
        <w:t xml:space="preserve"> </w:t>
      </w:r>
      <w:r w:rsidRPr="00F233F0">
        <w:rPr>
          <w:rFonts w:ascii="Times New Roman" w:eastAsia="TimesNewRomanPSMT" w:hAnsi="Times New Roman"/>
          <w:color w:val="000000"/>
        </w:rPr>
        <w:t xml:space="preserve">léčby a </w:t>
      </w:r>
      <w:r w:rsidRPr="00F233F0">
        <w:rPr>
          <w:rFonts w:ascii="Times New Roman" w:hAnsi="Times New Roman"/>
          <w:color w:val="000000"/>
        </w:rPr>
        <w:t>po vysaze</w:t>
      </w:r>
      <w:r w:rsidRPr="00F233F0">
        <w:rPr>
          <w:rFonts w:ascii="Times New Roman" w:eastAsia="TimesNewRomanPSMT" w:hAnsi="Times New Roman"/>
          <w:color w:val="000000"/>
        </w:rPr>
        <w:t xml:space="preserve">ní léčby docházelo k </w:t>
      </w:r>
      <w:r w:rsidRPr="00F233F0">
        <w:rPr>
          <w:rFonts w:ascii="Times New Roman" w:hAnsi="Times New Roman"/>
          <w:color w:val="000000"/>
        </w:rPr>
        <w:t>jejich poklesu. V této souvislosti nebyly prokázány žádné</w:t>
      </w:r>
      <w:r w:rsidR="00F80471" w:rsidRPr="00317C60">
        <w:rPr>
          <w:rFonts w:ascii="Times New Roman" w:hAnsi="Times New Roman"/>
          <w:color w:val="000000"/>
        </w:rPr>
        <w:t xml:space="preserve"> </w:t>
      </w:r>
      <w:r w:rsidR="0015733F" w:rsidRPr="00A07F9F">
        <w:rPr>
          <w:rFonts w:ascii="Times New Roman" w:hAnsi="Times New Roman"/>
          <w:color w:val="000000"/>
        </w:rPr>
        <w:t xml:space="preserve">hypersenzitivní </w:t>
      </w:r>
      <w:r w:rsidRPr="00A07F9F">
        <w:rPr>
          <w:rFonts w:ascii="Times New Roman" w:eastAsia="TimesNewRomanPSMT" w:hAnsi="Times New Roman"/>
          <w:color w:val="000000"/>
        </w:rPr>
        <w:t>reakce</w:t>
      </w:r>
      <w:r w:rsidRPr="00552E07">
        <w:rPr>
          <w:rFonts w:ascii="Times New Roman" w:eastAsia="TimesNewRomanPSMT" w:hAnsi="Times New Roman"/>
          <w:color w:val="000000"/>
        </w:rPr>
        <w:t xml:space="preserve">, alergické reakce, změny koncentrace kalcia v </w:t>
      </w:r>
      <w:r w:rsidRPr="00552E07">
        <w:rPr>
          <w:rFonts w:ascii="Times New Roman" w:hAnsi="Times New Roman"/>
          <w:color w:val="000000"/>
        </w:rPr>
        <w:t>séru nebo vliv na vývoj kostní</w:t>
      </w:r>
      <w:r w:rsidR="00F80471" w:rsidRPr="00552E07">
        <w:rPr>
          <w:rFonts w:ascii="Times New Roman" w:hAnsi="Times New Roman"/>
          <w:color w:val="000000"/>
        </w:rPr>
        <w:t xml:space="preserve"> </w:t>
      </w:r>
      <w:r w:rsidRPr="00552E07">
        <w:rPr>
          <w:rFonts w:ascii="Times New Roman" w:hAnsi="Times New Roman"/>
          <w:color w:val="000000"/>
        </w:rPr>
        <w:t>denzity (BMD).</w:t>
      </w:r>
    </w:p>
    <w:p w14:paraId="2C6B9B8A" w14:textId="77777777" w:rsidR="00F80471" w:rsidRPr="00552E07" w:rsidRDefault="00F80471">
      <w:pPr>
        <w:autoSpaceDE w:val="0"/>
        <w:autoSpaceDN w:val="0"/>
        <w:adjustRightInd w:val="0"/>
        <w:spacing w:after="0" w:line="240" w:lineRule="auto"/>
        <w:rPr>
          <w:rFonts w:ascii="Times New Roman" w:eastAsia="TimesNewRomanPSMT" w:hAnsi="Times New Roman"/>
          <w:color w:val="000000"/>
        </w:rPr>
      </w:pPr>
    </w:p>
    <w:p w14:paraId="373ACA89" w14:textId="49D89C78" w:rsidR="00F35BBF" w:rsidRDefault="00F35BBF">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Hlášení podezření na nežádoucí účinky</w:t>
      </w:r>
    </w:p>
    <w:p w14:paraId="15F77B37" w14:textId="77777777" w:rsidR="001C5D6F" w:rsidRPr="00552E07" w:rsidRDefault="001C5D6F">
      <w:pPr>
        <w:autoSpaceDE w:val="0"/>
        <w:autoSpaceDN w:val="0"/>
        <w:adjustRightInd w:val="0"/>
        <w:spacing w:after="0" w:line="240" w:lineRule="auto"/>
        <w:rPr>
          <w:rFonts w:ascii="Times New Roman" w:eastAsia="TimesNewRomanPSMT" w:hAnsi="Times New Roman"/>
          <w:color w:val="000000"/>
          <w:u w:val="single"/>
        </w:rPr>
      </w:pPr>
    </w:p>
    <w:p w14:paraId="6578B598" w14:textId="77777777" w:rsidR="00F35BBF" w:rsidRPr="00A50E1B"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Hlášení podezření na nežádoucí účinky po registraci léčivého přípravku je důležité. Umožňuje to</w:t>
      </w:r>
      <w:r w:rsidR="00F80471"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pokrač</w:t>
      </w:r>
      <w:r w:rsidRPr="00552E07">
        <w:rPr>
          <w:rFonts w:ascii="Times New Roman" w:hAnsi="Times New Roman"/>
          <w:color w:val="000000"/>
        </w:rPr>
        <w:t xml:space="preserve">ovat ve </w:t>
      </w:r>
      <w:r w:rsidRPr="00552E07">
        <w:rPr>
          <w:rFonts w:ascii="Times New Roman" w:eastAsia="TimesNewRomanPSMT" w:hAnsi="Times New Roman"/>
          <w:color w:val="000000"/>
        </w:rPr>
        <w:t xml:space="preserve">sledování poměru přínosů a rizik léčivého přípravku. Žádáme </w:t>
      </w:r>
      <w:r w:rsidRPr="00552E07">
        <w:rPr>
          <w:rFonts w:ascii="Times New Roman" w:hAnsi="Times New Roman"/>
          <w:color w:val="000000"/>
        </w:rPr>
        <w:t>zdravotnické pracovníky,</w:t>
      </w:r>
      <w:r w:rsidR="00F80471" w:rsidRPr="00552E07">
        <w:rPr>
          <w:rFonts w:ascii="Times New Roman" w:hAnsi="Times New Roman"/>
          <w:color w:val="000000"/>
        </w:rPr>
        <w:t xml:space="preserve"> </w:t>
      </w:r>
      <w:r w:rsidRPr="00552E07">
        <w:rPr>
          <w:rFonts w:ascii="Times New Roman" w:eastAsia="TimesNewRomanPSMT" w:hAnsi="Times New Roman"/>
          <w:color w:val="000000"/>
        </w:rPr>
        <w:t xml:space="preserve">aby hlásili podezření na nežádoucí účinky prostřednictvím </w:t>
      </w:r>
      <w:r w:rsidRPr="00D44031">
        <w:rPr>
          <w:rFonts w:ascii="Times New Roman" w:hAnsi="Times New Roman"/>
          <w:color w:val="000000"/>
          <w:highlight w:val="lightGray"/>
        </w:rPr>
        <w:t>národního systému hlášení nežádoucích</w:t>
      </w:r>
      <w:r w:rsidR="00F80471" w:rsidRPr="00D44031">
        <w:rPr>
          <w:rFonts w:ascii="Times New Roman" w:hAnsi="Times New Roman"/>
          <w:color w:val="000000"/>
          <w:highlight w:val="lightGray"/>
        </w:rPr>
        <w:t xml:space="preserve"> </w:t>
      </w:r>
      <w:r w:rsidRPr="00D44031">
        <w:rPr>
          <w:rFonts w:ascii="Times New Roman" w:eastAsia="TimesNewRomanPSMT" w:hAnsi="Times New Roman"/>
          <w:color w:val="000000"/>
          <w:highlight w:val="lightGray"/>
        </w:rPr>
        <w:t xml:space="preserve">účinků uvedeného v </w:t>
      </w:r>
      <w:hyperlink r:id="rId10" w:history="1">
        <w:r w:rsidR="00D77DDF" w:rsidRPr="00D44031">
          <w:rPr>
            <w:rStyle w:val="Hiperhivatkozs"/>
            <w:rFonts w:ascii="Times New Roman" w:hAnsi="Times New Roman"/>
            <w:highlight w:val="lightGray"/>
          </w:rPr>
          <w:t>Dodatku V</w:t>
        </w:r>
      </w:hyperlink>
      <w:r w:rsidRPr="0066716A">
        <w:rPr>
          <w:rFonts w:ascii="Times New Roman" w:hAnsi="Times New Roman"/>
          <w:color w:val="000000"/>
        </w:rPr>
        <w:t>.</w:t>
      </w:r>
    </w:p>
    <w:p w14:paraId="62DB8187" w14:textId="77777777" w:rsidR="00F80471" w:rsidRPr="00AF4F5B" w:rsidRDefault="00F80471" w:rsidP="00E52CEA">
      <w:pPr>
        <w:autoSpaceDE w:val="0"/>
        <w:autoSpaceDN w:val="0"/>
        <w:adjustRightInd w:val="0"/>
        <w:spacing w:after="0" w:line="240" w:lineRule="auto"/>
        <w:rPr>
          <w:rFonts w:ascii="Times New Roman" w:hAnsi="Times New Roman"/>
          <w:color w:val="000000"/>
        </w:rPr>
      </w:pPr>
    </w:p>
    <w:p w14:paraId="1A04F4CF" w14:textId="77777777" w:rsidR="00F35BBF" w:rsidRPr="00F233F0"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F233F0">
        <w:rPr>
          <w:rFonts w:ascii="Times New Roman" w:hAnsi="Times New Roman"/>
          <w:b/>
          <w:bCs/>
          <w:color w:val="000000"/>
        </w:rPr>
        <w:t xml:space="preserve">4.9 </w:t>
      </w:r>
      <w:r w:rsidR="00F80471" w:rsidRPr="00F233F0">
        <w:rPr>
          <w:rFonts w:ascii="Times New Roman" w:hAnsi="Times New Roman"/>
          <w:b/>
          <w:bCs/>
          <w:color w:val="000000"/>
        </w:rPr>
        <w:tab/>
      </w:r>
      <w:r w:rsidRPr="00F233F0">
        <w:rPr>
          <w:rFonts w:ascii="Times New Roman" w:eastAsia="TimesNewRomanPS-BoldMT" w:hAnsi="Times New Roman"/>
          <w:b/>
          <w:bCs/>
          <w:color w:val="000000"/>
        </w:rPr>
        <w:t>Předávkování</w:t>
      </w:r>
    </w:p>
    <w:p w14:paraId="4B3057BB" w14:textId="77777777" w:rsidR="00C27E1A" w:rsidRPr="00317C60" w:rsidRDefault="00C27E1A">
      <w:pPr>
        <w:autoSpaceDE w:val="0"/>
        <w:autoSpaceDN w:val="0"/>
        <w:adjustRightInd w:val="0"/>
        <w:spacing w:after="0" w:line="240" w:lineRule="auto"/>
        <w:rPr>
          <w:rFonts w:ascii="Times New Roman" w:eastAsia="TimesNewRomanPSMT" w:hAnsi="Times New Roman"/>
          <w:color w:val="000000"/>
          <w:u w:val="single"/>
        </w:rPr>
      </w:pPr>
    </w:p>
    <w:p w14:paraId="18A2730F" w14:textId="523EBBBB" w:rsidR="00F35BBF" w:rsidRDefault="00D77DDF">
      <w:pPr>
        <w:autoSpaceDE w:val="0"/>
        <w:autoSpaceDN w:val="0"/>
        <w:adjustRightInd w:val="0"/>
        <w:spacing w:after="0" w:line="240" w:lineRule="auto"/>
        <w:rPr>
          <w:rFonts w:ascii="Times New Roman" w:eastAsia="TimesNewRomanPSMT" w:hAnsi="Times New Roman"/>
          <w:color w:val="000000"/>
          <w:u w:val="single"/>
        </w:rPr>
      </w:pPr>
      <w:r w:rsidRPr="00A07F9F">
        <w:rPr>
          <w:rFonts w:ascii="Times New Roman" w:eastAsia="TimesNewRomanPSMT" w:hAnsi="Times New Roman"/>
          <w:color w:val="000000"/>
          <w:u w:val="single"/>
        </w:rPr>
        <w:t>Známky a p</w:t>
      </w:r>
      <w:r w:rsidR="00F35BBF" w:rsidRPr="00A07F9F">
        <w:rPr>
          <w:rFonts w:ascii="Times New Roman" w:eastAsia="TimesNewRomanPSMT" w:hAnsi="Times New Roman"/>
          <w:color w:val="000000"/>
          <w:u w:val="single"/>
        </w:rPr>
        <w:t>říznaky</w:t>
      </w:r>
    </w:p>
    <w:p w14:paraId="4BB4CB1A" w14:textId="77777777" w:rsidR="001C5D6F" w:rsidRPr="00552E07" w:rsidRDefault="001C5D6F">
      <w:pPr>
        <w:autoSpaceDE w:val="0"/>
        <w:autoSpaceDN w:val="0"/>
        <w:adjustRightInd w:val="0"/>
        <w:spacing w:after="0" w:line="240" w:lineRule="auto"/>
        <w:rPr>
          <w:rFonts w:ascii="Times New Roman" w:eastAsia="TimesNewRomanPSMT" w:hAnsi="Times New Roman"/>
          <w:color w:val="000000"/>
          <w:u w:val="single"/>
        </w:rPr>
      </w:pPr>
    </w:p>
    <w:p w14:paraId="2B24BCEC" w14:textId="77777777" w:rsidR="00F35BBF" w:rsidRPr="00552E07" w:rsidRDefault="009426FB"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Teriparatid</w:t>
      </w:r>
      <w:r w:rsidRPr="00552E07">
        <w:rPr>
          <w:rFonts w:ascii="Times New Roman" w:eastAsia="TimesNewRomanPSMT" w:hAnsi="Times New Roman"/>
          <w:color w:val="000000"/>
        </w:rPr>
        <w:t xml:space="preserve"> </w:t>
      </w:r>
      <w:r w:rsidR="00F35BBF" w:rsidRPr="00552E07">
        <w:rPr>
          <w:rFonts w:ascii="Times New Roman" w:eastAsia="TimesNewRomanPSMT" w:hAnsi="Times New Roman"/>
          <w:color w:val="000000"/>
        </w:rPr>
        <w:t xml:space="preserve">byl podán jednorázově až do </w:t>
      </w:r>
      <w:r w:rsidR="00F35BBF" w:rsidRPr="00552E07">
        <w:rPr>
          <w:rFonts w:ascii="Times New Roman" w:hAnsi="Times New Roman"/>
          <w:color w:val="000000"/>
        </w:rPr>
        <w:t xml:space="preserve">dávky 100 </w:t>
      </w:r>
      <w:r w:rsidR="00F35BBF" w:rsidRPr="00552E07">
        <w:rPr>
          <w:rFonts w:ascii="Times New Roman" w:eastAsia="TimesNewRomanPSMT" w:hAnsi="Times New Roman"/>
          <w:color w:val="000000"/>
        </w:rPr>
        <w:t>mikrogramů a při opa</w:t>
      </w:r>
      <w:r w:rsidR="00F35BBF" w:rsidRPr="00552E07">
        <w:rPr>
          <w:rFonts w:ascii="Times New Roman" w:hAnsi="Times New Roman"/>
          <w:color w:val="000000"/>
        </w:rPr>
        <w:t>kovaném</w:t>
      </w:r>
      <w:r w:rsidRPr="00552E07">
        <w:rPr>
          <w:rFonts w:ascii="Times New Roman" w:hAnsi="Times New Roman"/>
          <w:color w:val="000000"/>
        </w:rPr>
        <w:t xml:space="preserve"> </w:t>
      </w:r>
      <w:r w:rsidR="00F35BBF" w:rsidRPr="00552E07">
        <w:rPr>
          <w:rFonts w:ascii="Times New Roman" w:hAnsi="Times New Roman"/>
          <w:color w:val="000000"/>
        </w:rPr>
        <w:t xml:space="preserve">podávání až do dávky 60 </w:t>
      </w:r>
      <w:r w:rsidR="00F35BBF" w:rsidRPr="00552E07">
        <w:rPr>
          <w:rFonts w:ascii="Times New Roman" w:eastAsia="TimesNewRomanPSMT" w:hAnsi="Times New Roman"/>
          <w:color w:val="000000"/>
        </w:rPr>
        <w:t xml:space="preserve">mikrogramů/den po </w:t>
      </w:r>
      <w:r w:rsidR="00F35BBF" w:rsidRPr="00552E07">
        <w:rPr>
          <w:rFonts w:ascii="Times New Roman" w:hAnsi="Times New Roman"/>
          <w:color w:val="000000"/>
        </w:rPr>
        <w:t xml:space="preserve">dobu 6 </w:t>
      </w:r>
      <w:r w:rsidR="00F35BBF" w:rsidRPr="00552E07">
        <w:rPr>
          <w:rFonts w:ascii="Times New Roman" w:eastAsia="TimesNewRomanPSMT" w:hAnsi="Times New Roman"/>
          <w:color w:val="000000"/>
        </w:rPr>
        <w:t>týdnů.</w:t>
      </w:r>
    </w:p>
    <w:p w14:paraId="3B708599" w14:textId="38711ED8" w:rsidR="00F35BBF" w:rsidRPr="00552E07"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Příznaky, které lze očekávat při předávkování, zahrnují opožděnou hyperkalc</w:t>
      </w:r>
      <w:r w:rsidR="009426FB" w:rsidRPr="00552E07">
        <w:rPr>
          <w:rFonts w:ascii="Times New Roman" w:eastAsia="TimesNewRomanPSMT" w:hAnsi="Times New Roman"/>
          <w:color w:val="000000"/>
        </w:rPr>
        <w:t>e</w:t>
      </w:r>
      <w:r w:rsidRPr="00552E07">
        <w:rPr>
          <w:rFonts w:ascii="Times New Roman" w:eastAsia="TimesNewRomanPSMT" w:hAnsi="Times New Roman"/>
          <w:color w:val="000000"/>
        </w:rPr>
        <w:t xml:space="preserve">mii a </w:t>
      </w:r>
      <w:r w:rsidRPr="00552E07">
        <w:rPr>
          <w:rFonts w:ascii="Times New Roman" w:hAnsi="Times New Roman"/>
          <w:color w:val="000000"/>
        </w:rPr>
        <w:t>riziko ortostatické</w:t>
      </w:r>
      <w:r w:rsidR="009426FB" w:rsidRPr="00552E07">
        <w:rPr>
          <w:rFonts w:ascii="Times New Roman" w:hAnsi="Times New Roman"/>
          <w:color w:val="000000"/>
        </w:rPr>
        <w:t xml:space="preserve"> </w:t>
      </w:r>
      <w:r w:rsidRPr="00552E07">
        <w:rPr>
          <w:rFonts w:ascii="Times New Roman" w:eastAsia="TimesNewRomanPSMT" w:hAnsi="Times New Roman"/>
          <w:color w:val="000000"/>
        </w:rPr>
        <w:t>hypotenze. Dále se mohou vyskytnout nauzea, zvracení, závra</w:t>
      </w:r>
      <w:r w:rsidR="00C5346D">
        <w:rPr>
          <w:rFonts w:ascii="Times New Roman" w:eastAsia="TimesNewRomanPSMT" w:hAnsi="Times New Roman"/>
          <w:color w:val="000000"/>
        </w:rPr>
        <w:t>ť</w:t>
      </w:r>
      <w:r w:rsidRPr="00552E07">
        <w:rPr>
          <w:rFonts w:ascii="Times New Roman" w:eastAsia="TimesNewRomanPSMT" w:hAnsi="Times New Roman"/>
          <w:color w:val="000000"/>
        </w:rPr>
        <w:t xml:space="preserve"> a </w:t>
      </w:r>
      <w:r w:rsidRPr="00552E07">
        <w:rPr>
          <w:rFonts w:ascii="Times New Roman" w:hAnsi="Times New Roman"/>
          <w:color w:val="000000"/>
        </w:rPr>
        <w:t>bolest hlavy.</w:t>
      </w:r>
    </w:p>
    <w:p w14:paraId="66C20C95" w14:textId="77777777" w:rsidR="00C27E1A" w:rsidRPr="00552E07" w:rsidRDefault="00C27E1A" w:rsidP="00E52CEA">
      <w:pPr>
        <w:autoSpaceDE w:val="0"/>
        <w:autoSpaceDN w:val="0"/>
        <w:adjustRightInd w:val="0"/>
        <w:spacing w:after="0" w:line="240" w:lineRule="auto"/>
        <w:rPr>
          <w:rFonts w:ascii="Times New Roman" w:hAnsi="Times New Roman"/>
          <w:color w:val="000000"/>
          <w:u w:val="single"/>
        </w:rPr>
      </w:pPr>
    </w:p>
    <w:p w14:paraId="3D698D57" w14:textId="71E079F0" w:rsidR="00F35BBF" w:rsidRDefault="00F35BBF" w:rsidP="00E52CEA">
      <w:pPr>
        <w:autoSpaceDE w:val="0"/>
        <w:autoSpaceDN w:val="0"/>
        <w:adjustRightInd w:val="0"/>
        <w:spacing w:after="0" w:line="240" w:lineRule="auto"/>
        <w:rPr>
          <w:rFonts w:ascii="Times New Roman" w:hAnsi="Times New Roman"/>
          <w:color w:val="000000"/>
          <w:u w:val="single"/>
        </w:rPr>
      </w:pPr>
      <w:r w:rsidRPr="00552E07">
        <w:rPr>
          <w:rFonts w:ascii="Times New Roman" w:hAnsi="Times New Roman"/>
          <w:color w:val="000000"/>
          <w:u w:val="single"/>
        </w:rPr>
        <w:t xml:space="preserve">Zkušenosti s </w:t>
      </w:r>
      <w:r w:rsidRPr="00552E07">
        <w:rPr>
          <w:rFonts w:ascii="Times New Roman" w:eastAsia="TimesNewRomanPSMT" w:hAnsi="Times New Roman"/>
          <w:color w:val="000000"/>
          <w:u w:val="single"/>
        </w:rPr>
        <w:t>předávkováním vycházející z</w:t>
      </w:r>
      <w:r w:rsidR="009426FB" w:rsidRPr="00552E07">
        <w:rPr>
          <w:rFonts w:ascii="Times New Roman" w:eastAsia="TimesNewRomanPSMT" w:hAnsi="Times New Roman"/>
          <w:color w:val="000000"/>
          <w:u w:val="single"/>
        </w:rPr>
        <w:t>e</w:t>
      </w:r>
      <w:r w:rsidRPr="00552E07">
        <w:rPr>
          <w:rFonts w:ascii="Times New Roman" w:eastAsia="TimesNewRomanPSMT" w:hAnsi="Times New Roman"/>
          <w:color w:val="000000"/>
          <w:u w:val="single"/>
        </w:rPr>
        <w:t xml:space="preserve"> </w:t>
      </w:r>
      <w:r w:rsidRPr="00552E07">
        <w:rPr>
          <w:rFonts w:ascii="Times New Roman" w:hAnsi="Times New Roman"/>
          <w:color w:val="000000"/>
          <w:u w:val="single"/>
        </w:rPr>
        <w:t>spontánních hlášení</w:t>
      </w:r>
      <w:r w:rsidR="009426FB" w:rsidRPr="00552E07">
        <w:rPr>
          <w:rFonts w:ascii="Times New Roman" w:hAnsi="Times New Roman"/>
          <w:color w:val="000000"/>
          <w:u w:val="single"/>
        </w:rPr>
        <w:t xml:space="preserve"> po uvedení na trh</w:t>
      </w:r>
    </w:p>
    <w:p w14:paraId="4BB2CFB1" w14:textId="77777777" w:rsidR="001C5D6F" w:rsidRPr="00552E07" w:rsidRDefault="001C5D6F" w:rsidP="00E52CEA">
      <w:pPr>
        <w:autoSpaceDE w:val="0"/>
        <w:autoSpaceDN w:val="0"/>
        <w:adjustRightInd w:val="0"/>
        <w:spacing w:after="0" w:line="240" w:lineRule="auto"/>
        <w:rPr>
          <w:rFonts w:ascii="Times New Roman" w:hAnsi="Times New Roman"/>
          <w:i/>
          <w:iCs/>
          <w:color w:val="000000"/>
          <w:u w:val="single"/>
        </w:rPr>
      </w:pPr>
    </w:p>
    <w:p w14:paraId="15601AF3"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V </w:t>
      </w:r>
      <w:r w:rsidRPr="00552E07">
        <w:rPr>
          <w:rFonts w:ascii="Times New Roman" w:eastAsia="TimesNewRomanPSMT" w:hAnsi="Times New Roman"/>
          <w:color w:val="000000"/>
        </w:rPr>
        <w:t xml:space="preserve">hlášeních </w:t>
      </w:r>
      <w:r w:rsidR="009426FB" w:rsidRPr="00552E07">
        <w:rPr>
          <w:rFonts w:ascii="Times New Roman" w:eastAsia="TimesNewRomanPSMT" w:hAnsi="Times New Roman"/>
          <w:color w:val="000000"/>
        </w:rPr>
        <w:t xml:space="preserve">po uvedení na trh </w:t>
      </w:r>
      <w:r w:rsidRPr="00552E07">
        <w:rPr>
          <w:rFonts w:ascii="Times New Roman" w:eastAsia="TimesNewRomanPSMT" w:hAnsi="Times New Roman"/>
          <w:color w:val="000000"/>
        </w:rPr>
        <w:t xml:space="preserve">se vyskytly případy chyb v </w:t>
      </w:r>
      <w:r w:rsidRPr="00552E07">
        <w:rPr>
          <w:rFonts w:ascii="Times New Roman" w:hAnsi="Times New Roman"/>
          <w:color w:val="000000"/>
        </w:rPr>
        <w:t>medikaci, kdy došlo k podání celého</w:t>
      </w:r>
      <w:r w:rsidR="009426FB" w:rsidRPr="00552E07">
        <w:rPr>
          <w:rFonts w:ascii="Times New Roman" w:hAnsi="Times New Roman"/>
          <w:color w:val="000000"/>
        </w:rPr>
        <w:t xml:space="preserve"> </w:t>
      </w:r>
      <w:r w:rsidRPr="00552E07">
        <w:rPr>
          <w:rFonts w:ascii="Times New Roman" w:hAnsi="Times New Roman"/>
          <w:color w:val="000000"/>
        </w:rPr>
        <w:t xml:space="preserve">množství teriparatidu obsaženém v peru (až 800 </w:t>
      </w:r>
      <w:r w:rsidR="009426FB" w:rsidRPr="00552E07">
        <w:rPr>
          <w:rFonts w:ascii="Times New Roman" w:hAnsi="Times New Roman"/>
          <w:color w:val="000000"/>
        </w:rPr>
        <w:t>mikrogramů</w:t>
      </w:r>
      <w:r w:rsidRPr="00552E07">
        <w:rPr>
          <w:rFonts w:ascii="Times New Roman" w:hAnsi="Times New Roman"/>
          <w:color w:val="000000"/>
        </w:rPr>
        <w:t xml:space="preserve">) v </w:t>
      </w:r>
      <w:r w:rsidRPr="00552E07">
        <w:rPr>
          <w:rFonts w:ascii="Times New Roman" w:eastAsia="TimesNewRomanPSMT" w:hAnsi="Times New Roman"/>
          <w:color w:val="000000"/>
        </w:rPr>
        <w:t xml:space="preserve">jediné dávce. </w:t>
      </w:r>
      <w:r w:rsidR="009426FB" w:rsidRPr="00552E07">
        <w:rPr>
          <w:rFonts w:ascii="Times New Roman" w:eastAsia="TimesNewRomanPSMT" w:hAnsi="Times New Roman"/>
          <w:color w:val="000000"/>
        </w:rPr>
        <w:t>Byly hlášeny přechodné</w:t>
      </w:r>
      <w:r w:rsidRPr="00552E07">
        <w:rPr>
          <w:rFonts w:ascii="Times New Roman" w:eastAsia="TimesNewRomanPSMT" w:hAnsi="Times New Roman"/>
          <w:color w:val="000000"/>
        </w:rPr>
        <w:t xml:space="preserve"> příhod</w:t>
      </w:r>
      <w:r w:rsidRPr="00552E07">
        <w:rPr>
          <w:rFonts w:ascii="Times New Roman" w:hAnsi="Times New Roman"/>
          <w:color w:val="000000"/>
        </w:rPr>
        <w:t>y</w:t>
      </w:r>
      <w:r w:rsidR="009426FB" w:rsidRPr="00552E07">
        <w:rPr>
          <w:rFonts w:ascii="Times New Roman" w:hAnsi="Times New Roman"/>
          <w:color w:val="000000"/>
        </w:rPr>
        <w:t xml:space="preserve"> </w:t>
      </w:r>
      <w:r w:rsidRPr="00552E07">
        <w:rPr>
          <w:rFonts w:ascii="Times New Roman" w:hAnsi="Times New Roman"/>
          <w:color w:val="000000"/>
        </w:rPr>
        <w:t>zahrn</w:t>
      </w:r>
      <w:r w:rsidR="009426FB" w:rsidRPr="00552E07">
        <w:rPr>
          <w:rFonts w:ascii="Times New Roman" w:hAnsi="Times New Roman"/>
          <w:color w:val="000000"/>
        </w:rPr>
        <w:t>ující</w:t>
      </w:r>
      <w:r w:rsidRPr="00552E07">
        <w:rPr>
          <w:rFonts w:ascii="Times New Roman" w:hAnsi="Times New Roman"/>
          <w:color w:val="000000"/>
        </w:rPr>
        <w:t xml:space="preserve"> nauzeu, slabost/letargii a hypotenzi. V </w:t>
      </w:r>
      <w:r w:rsidRPr="00552E07">
        <w:rPr>
          <w:rFonts w:ascii="Times New Roman" w:eastAsia="TimesNewRomanPSMT" w:hAnsi="Times New Roman"/>
          <w:color w:val="000000"/>
        </w:rPr>
        <w:t>některých případech nebyly při předávkování</w:t>
      </w:r>
      <w:r w:rsidR="009426FB"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hlášeny žádné nežádoucí účinky. Ve spojitosti s předávkováním nebylo hlášeno úmrtí.</w:t>
      </w:r>
    </w:p>
    <w:p w14:paraId="22F695AD" w14:textId="77777777" w:rsidR="00C27E1A" w:rsidRPr="00552E07" w:rsidRDefault="00C27E1A" w:rsidP="00E52CEA">
      <w:pPr>
        <w:autoSpaceDE w:val="0"/>
        <w:autoSpaceDN w:val="0"/>
        <w:adjustRightInd w:val="0"/>
        <w:spacing w:after="0" w:line="240" w:lineRule="auto"/>
        <w:rPr>
          <w:rFonts w:ascii="Times New Roman" w:eastAsia="TimesNewRomanPSMT" w:hAnsi="Times New Roman"/>
          <w:color w:val="000000"/>
          <w:u w:val="single"/>
        </w:rPr>
      </w:pPr>
    </w:p>
    <w:p w14:paraId="68D8C691" w14:textId="25D69B89" w:rsidR="00F35BBF" w:rsidRDefault="00F35BBF" w:rsidP="00E52CEA">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Léčba předávkování</w:t>
      </w:r>
    </w:p>
    <w:p w14:paraId="35198F44" w14:textId="77777777" w:rsidR="001C5D6F" w:rsidRPr="00552E07" w:rsidRDefault="001C5D6F" w:rsidP="00E52CEA">
      <w:pPr>
        <w:autoSpaceDE w:val="0"/>
        <w:autoSpaceDN w:val="0"/>
        <w:adjustRightInd w:val="0"/>
        <w:spacing w:after="0" w:line="240" w:lineRule="auto"/>
        <w:rPr>
          <w:rFonts w:ascii="Times New Roman" w:eastAsia="TimesNewRomanPSMT" w:hAnsi="Times New Roman"/>
          <w:color w:val="000000"/>
          <w:u w:val="single"/>
        </w:rPr>
      </w:pPr>
    </w:p>
    <w:p w14:paraId="5F4695C5"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Žádné specifické antidotum pro </w:t>
      </w:r>
      <w:r w:rsidR="009426FB" w:rsidRPr="00552E07">
        <w:rPr>
          <w:rFonts w:ascii="Times New Roman" w:hAnsi="Times New Roman"/>
          <w:color w:val="000000"/>
        </w:rPr>
        <w:t>teriparatid</w:t>
      </w:r>
      <w:r w:rsidR="009426FB" w:rsidRPr="00552E07">
        <w:rPr>
          <w:rFonts w:ascii="Times New Roman" w:eastAsia="TimesNewRomanPSMT" w:hAnsi="Times New Roman"/>
          <w:color w:val="000000"/>
        </w:rPr>
        <w:t xml:space="preserve"> </w:t>
      </w:r>
      <w:r w:rsidRPr="00552E07">
        <w:rPr>
          <w:rFonts w:ascii="Times New Roman" w:hAnsi="Times New Roman"/>
          <w:color w:val="000000"/>
        </w:rPr>
        <w:t>neexis</w:t>
      </w:r>
      <w:r w:rsidRPr="00552E07">
        <w:rPr>
          <w:rFonts w:ascii="Times New Roman" w:eastAsia="TimesNewRomanPSMT" w:hAnsi="Times New Roman"/>
          <w:color w:val="000000"/>
        </w:rPr>
        <w:t xml:space="preserve">tuje. Při podezření na předávkování </w:t>
      </w:r>
      <w:r w:rsidRPr="00552E07">
        <w:rPr>
          <w:rFonts w:ascii="Times New Roman" w:hAnsi="Times New Roman"/>
          <w:color w:val="000000"/>
        </w:rPr>
        <w:t>má</w:t>
      </w:r>
      <w:r w:rsidR="009426FB" w:rsidRPr="00552E07">
        <w:rPr>
          <w:rFonts w:ascii="Times New Roman" w:hAnsi="Times New Roman"/>
          <w:color w:val="000000"/>
        </w:rPr>
        <w:t xml:space="preserve"> </w:t>
      </w:r>
      <w:r w:rsidRPr="00552E07">
        <w:rPr>
          <w:rFonts w:ascii="Times New Roman" w:hAnsi="Times New Roman"/>
          <w:color w:val="000000"/>
        </w:rPr>
        <w:t xml:space="preserve">být </w:t>
      </w:r>
      <w:r w:rsidR="009426FB" w:rsidRPr="00552E07">
        <w:rPr>
          <w:rFonts w:ascii="Times New Roman" w:hAnsi="Times New Roman"/>
          <w:color w:val="000000"/>
        </w:rPr>
        <w:t>teriparatid</w:t>
      </w:r>
      <w:r w:rsidR="009426FB"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dočasně vysazen, m</w:t>
      </w:r>
      <w:r w:rsidR="009426FB" w:rsidRPr="00552E07">
        <w:rPr>
          <w:rFonts w:ascii="Times New Roman" w:eastAsia="TimesNewRomanPSMT" w:hAnsi="Times New Roman"/>
          <w:color w:val="000000"/>
        </w:rPr>
        <w:t>á</w:t>
      </w:r>
      <w:r w:rsidRPr="00552E07">
        <w:rPr>
          <w:rFonts w:ascii="Times New Roman" w:eastAsia="TimesNewRomanPSMT" w:hAnsi="Times New Roman"/>
          <w:color w:val="000000"/>
        </w:rPr>
        <w:t xml:space="preserve"> být sledována koncentrace kalcia v </w:t>
      </w:r>
      <w:r w:rsidRPr="00552E07">
        <w:rPr>
          <w:rFonts w:ascii="Times New Roman" w:hAnsi="Times New Roman"/>
          <w:color w:val="000000"/>
        </w:rPr>
        <w:t xml:space="preserve">séru a </w:t>
      </w:r>
      <w:r w:rsidRPr="00552E07">
        <w:rPr>
          <w:rFonts w:ascii="Times New Roman" w:eastAsia="TimesNewRomanPSMT" w:hAnsi="Times New Roman"/>
          <w:color w:val="000000"/>
        </w:rPr>
        <w:t>m</w:t>
      </w:r>
      <w:r w:rsidR="009426FB" w:rsidRPr="00552E07">
        <w:rPr>
          <w:rFonts w:ascii="Times New Roman" w:eastAsia="TimesNewRomanPSMT" w:hAnsi="Times New Roman"/>
          <w:color w:val="000000"/>
        </w:rPr>
        <w:t xml:space="preserve">á </w:t>
      </w:r>
      <w:r w:rsidRPr="00552E07">
        <w:rPr>
          <w:rFonts w:ascii="Times New Roman" w:eastAsia="TimesNewRomanPSMT" w:hAnsi="Times New Roman"/>
          <w:color w:val="000000"/>
        </w:rPr>
        <w:t>být zahájena příslušná podpůrná léčba, např. hydratace.</w:t>
      </w:r>
    </w:p>
    <w:p w14:paraId="31EC9264" w14:textId="77777777" w:rsidR="009426FB" w:rsidRDefault="009426FB" w:rsidP="00E52CEA">
      <w:pPr>
        <w:autoSpaceDE w:val="0"/>
        <w:autoSpaceDN w:val="0"/>
        <w:adjustRightInd w:val="0"/>
        <w:spacing w:after="0" w:line="240" w:lineRule="auto"/>
        <w:rPr>
          <w:rFonts w:ascii="Times New Roman" w:eastAsia="TimesNewRomanPSMT" w:hAnsi="Times New Roman"/>
          <w:color w:val="000000"/>
        </w:rPr>
      </w:pPr>
    </w:p>
    <w:p w14:paraId="5BB8C86A" w14:textId="77777777" w:rsidR="007C38F4" w:rsidRPr="00552E07" w:rsidRDefault="007C38F4" w:rsidP="00E52CEA">
      <w:pPr>
        <w:autoSpaceDE w:val="0"/>
        <w:autoSpaceDN w:val="0"/>
        <w:adjustRightInd w:val="0"/>
        <w:spacing w:after="0" w:line="240" w:lineRule="auto"/>
        <w:rPr>
          <w:rFonts w:ascii="Times New Roman" w:eastAsia="TimesNewRomanPSMT" w:hAnsi="Times New Roman"/>
          <w:color w:val="000000"/>
        </w:rPr>
      </w:pPr>
    </w:p>
    <w:p w14:paraId="5AED6C4A"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5.</w:t>
      </w:r>
      <w:r w:rsidR="009426FB" w:rsidRPr="00552E07">
        <w:rPr>
          <w:rFonts w:ascii="Times New Roman" w:hAnsi="Times New Roman"/>
          <w:b/>
          <w:bCs/>
          <w:color w:val="000000"/>
        </w:rPr>
        <w:tab/>
      </w:r>
      <w:r w:rsidRPr="00552E07">
        <w:rPr>
          <w:rFonts w:ascii="Times New Roman" w:hAnsi="Times New Roman"/>
          <w:b/>
          <w:bCs/>
          <w:color w:val="000000"/>
        </w:rPr>
        <w:t xml:space="preserve"> FARMAKOLOGICKÉ VLASTNOSTI</w:t>
      </w:r>
    </w:p>
    <w:p w14:paraId="61602E4B" w14:textId="77777777" w:rsidR="00C27E1A" w:rsidRPr="00552E07" w:rsidRDefault="00C27E1A" w:rsidP="00E52CEA">
      <w:pPr>
        <w:autoSpaceDE w:val="0"/>
        <w:autoSpaceDN w:val="0"/>
        <w:adjustRightInd w:val="0"/>
        <w:spacing w:after="0" w:line="240" w:lineRule="auto"/>
        <w:rPr>
          <w:rFonts w:ascii="Times New Roman" w:hAnsi="Times New Roman"/>
          <w:b/>
          <w:bCs/>
          <w:color w:val="000000"/>
        </w:rPr>
      </w:pPr>
    </w:p>
    <w:p w14:paraId="41DCE42A" w14:textId="77777777" w:rsidR="00F35BBF" w:rsidRDefault="00F35BBF" w:rsidP="00E52CEA">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5.1 </w:t>
      </w:r>
      <w:r w:rsidR="009426FB" w:rsidRPr="00552E07">
        <w:rPr>
          <w:rFonts w:ascii="Times New Roman" w:hAnsi="Times New Roman"/>
          <w:b/>
          <w:bCs/>
          <w:color w:val="000000"/>
        </w:rPr>
        <w:tab/>
      </w:r>
      <w:r w:rsidRPr="00552E07">
        <w:rPr>
          <w:rFonts w:ascii="Times New Roman" w:hAnsi="Times New Roman"/>
          <w:b/>
          <w:bCs/>
          <w:color w:val="000000"/>
        </w:rPr>
        <w:t>Farmakodynamické vlastnosti</w:t>
      </w:r>
    </w:p>
    <w:p w14:paraId="5229EED5" w14:textId="77777777" w:rsidR="007C38F4" w:rsidRPr="00552E07" w:rsidRDefault="007C38F4" w:rsidP="00E52CEA">
      <w:pPr>
        <w:autoSpaceDE w:val="0"/>
        <w:autoSpaceDN w:val="0"/>
        <w:adjustRightInd w:val="0"/>
        <w:spacing w:after="0" w:line="240" w:lineRule="auto"/>
        <w:ind w:left="567" w:hanging="567"/>
        <w:rPr>
          <w:rFonts w:ascii="Times New Roman" w:hAnsi="Times New Roman"/>
          <w:b/>
          <w:bCs/>
          <w:color w:val="000000"/>
        </w:rPr>
      </w:pPr>
    </w:p>
    <w:p w14:paraId="2DBC3779" w14:textId="77777777" w:rsidR="00F35BBF" w:rsidRPr="00552E07"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Farmakoterapeutická skupina: </w:t>
      </w:r>
      <w:r w:rsidR="009426FB" w:rsidRPr="00552E07">
        <w:rPr>
          <w:rFonts w:ascii="Times New Roman" w:hAnsi="Times New Roman"/>
          <w:color w:val="000000"/>
        </w:rPr>
        <w:t>l</w:t>
      </w:r>
      <w:r w:rsidRPr="00552E07">
        <w:rPr>
          <w:rFonts w:ascii="Times New Roman" w:eastAsia="TimesNewRomanPSMT" w:hAnsi="Times New Roman"/>
          <w:color w:val="000000"/>
        </w:rPr>
        <w:t xml:space="preserve">éčiva ovlivňující </w:t>
      </w:r>
      <w:r w:rsidRPr="00552E07">
        <w:rPr>
          <w:rFonts w:ascii="Times New Roman" w:hAnsi="Times New Roman"/>
          <w:color w:val="000000"/>
        </w:rPr>
        <w:t>homeostázu vápníku</w:t>
      </w:r>
      <w:r w:rsidR="009426FB" w:rsidRPr="00552E07">
        <w:rPr>
          <w:rFonts w:ascii="Times New Roman" w:hAnsi="Times New Roman"/>
          <w:color w:val="000000"/>
        </w:rPr>
        <w:t>,</w:t>
      </w:r>
      <w:r w:rsidRPr="00552E07">
        <w:rPr>
          <w:rFonts w:ascii="Times New Roman" w:hAnsi="Times New Roman"/>
          <w:color w:val="000000"/>
        </w:rPr>
        <w:t xml:space="preserve"> </w:t>
      </w:r>
      <w:r w:rsidRPr="00552E07">
        <w:rPr>
          <w:rFonts w:ascii="Times New Roman" w:eastAsia="TimesNewRomanPSMT" w:hAnsi="Times New Roman"/>
          <w:color w:val="000000"/>
        </w:rPr>
        <w:t>hormony příštítných tělísek a</w:t>
      </w:r>
      <w:r w:rsidR="00C27E1A" w:rsidRPr="00552E07">
        <w:rPr>
          <w:rFonts w:ascii="Times New Roman" w:eastAsia="TimesNewRomanPSMT" w:hAnsi="Times New Roman"/>
          <w:color w:val="000000"/>
        </w:rPr>
        <w:t xml:space="preserve"> a</w:t>
      </w:r>
      <w:r w:rsidRPr="00552E07">
        <w:rPr>
          <w:rFonts w:ascii="Times New Roman" w:hAnsi="Times New Roman"/>
          <w:color w:val="000000"/>
        </w:rPr>
        <w:t>nalog</w:t>
      </w:r>
      <w:r w:rsidR="009426FB" w:rsidRPr="00552E07">
        <w:rPr>
          <w:rFonts w:ascii="Times New Roman" w:hAnsi="Times New Roman"/>
          <w:color w:val="000000"/>
        </w:rPr>
        <w:t>a</w:t>
      </w:r>
      <w:r w:rsidR="00C27E1A" w:rsidRPr="00552E07">
        <w:rPr>
          <w:rFonts w:ascii="Times New Roman" w:hAnsi="Times New Roman"/>
          <w:color w:val="000000"/>
        </w:rPr>
        <w:t xml:space="preserve">, </w:t>
      </w:r>
      <w:r w:rsidRPr="00552E07">
        <w:rPr>
          <w:rFonts w:ascii="Times New Roman" w:hAnsi="Times New Roman"/>
          <w:color w:val="000000"/>
        </w:rPr>
        <w:t>ATC kód: H05AA02</w:t>
      </w:r>
    </w:p>
    <w:p w14:paraId="28A8EB7C" w14:textId="77777777" w:rsidR="00C27E1A" w:rsidRPr="00552E07" w:rsidRDefault="00C27E1A">
      <w:pPr>
        <w:autoSpaceDE w:val="0"/>
        <w:autoSpaceDN w:val="0"/>
        <w:adjustRightInd w:val="0"/>
        <w:spacing w:after="0" w:line="240" w:lineRule="auto"/>
        <w:rPr>
          <w:rFonts w:ascii="Times New Roman" w:hAnsi="Times New Roman"/>
          <w:color w:val="000000"/>
        </w:rPr>
      </w:pPr>
    </w:p>
    <w:p w14:paraId="735EB54E" w14:textId="66B90654" w:rsidR="009426FB" w:rsidRPr="00552E07" w:rsidRDefault="009426FB">
      <w:pPr>
        <w:autoSpaceDE w:val="0"/>
        <w:autoSpaceDN w:val="0"/>
        <w:adjustRightInd w:val="0"/>
        <w:spacing w:after="0" w:line="240" w:lineRule="auto"/>
        <w:rPr>
          <w:rFonts w:ascii="Times New Roman" w:hAnsi="Times New Roman"/>
          <w:color w:val="0000FF"/>
        </w:rPr>
      </w:pPr>
      <w:r w:rsidRPr="00552E07">
        <w:rPr>
          <w:rFonts w:ascii="Times New Roman" w:hAnsi="Times New Roman"/>
          <w:color w:val="000000"/>
        </w:rPr>
        <w:t xml:space="preserve">Přípravek Terrosa je </w:t>
      </w:r>
      <w:r w:rsidR="009E7692">
        <w:rPr>
          <w:rFonts w:ascii="Times New Roman" w:hAnsi="Times New Roman"/>
          <w:color w:val="000000"/>
        </w:rPr>
        <w:t>tzv. podobným biologickým léčivým přípravkem („</w:t>
      </w:r>
      <w:r w:rsidRPr="00552E07">
        <w:rPr>
          <w:rFonts w:ascii="Times New Roman" w:hAnsi="Times New Roman"/>
          <w:color w:val="000000"/>
        </w:rPr>
        <w:t>biosimil</w:t>
      </w:r>
      <w:r w:rsidR="009E7692">
        <w:rPr>
          <w:rFonts w:ascii="Times New Roman" w:hAnsi="Times New Roman"/>
          <w:color w:val="000000"/>
        </w:rPr>
        <w:t>ar“)</w:t>
      </w:r>
      <w:r w:rsidRPr="00552E07">
        <w:rPr>
          <w:rFonts w:ascii="Times New Roman" w:hAnsi="Times New Roman"/>
          <w:color w:val="000000"/>
        </w:rPr>
        <w:t xml:space="preserve">. Podrobné informace </w:t>
      </w:r>
      <w:r w:rsidRPr="00552E07">
        <w:rPr>
          <w:rFonts w:ascii="Times New Roman" w:eastAsia="TimesNewRomanPSMT" w:hAnsi="Times New Roman"/>
          <w:color w:val="000000"/>
        </w:rPr>
        <w:t xml:space="preserve">jsou </w:t>
      </w:r>
      <w:r w:rsidRPr="00552E07">
        <w:rPr>
          <w:rFonts w:ascii="Times New Roman" w:hAnsi="Times New Roman"/>
          <w:color w:val="000000"/>
        </w:rPr>
        <w:t xml:space="preserve">k dispozici na webových stránkách Evropské </w:t>
      </w:r>
      <w:r w:rsidRPr="00552E07">
        <w:rPr>
          <w:rFonts w:ascii="Times New Roman" w:eastAsia="TimesNewRomanPSMT" w:hAnsi="Times New Roman"/>
          <w:color w:val="000000"/>
        </w:rPr>
        <w:t xml:space="preserve">agentury pro léčivé přípravky </w:t>
      </w:r>
      <w:r w:rsidRPr="00552E07">
        <w:rPr>
          <w:rFonts w:ascii="Times New Roman" w:hAnsi="Times New Roman"/>
          <w:color w:val="000000"/>
        </w:rPr>
        <w:t xml:space="preserve">na adrese: </w:t>
      </w:r>
      <w:r w:rsidRPr="00552E07">
        <w:rPr>
          <w:rFonts w:ascii="Times New Roman" w:hAnsi="Times New Roman"/>
          <w:color w:val="0000FF"/>
        </w:rPr>
        <w:t>http://www.ema.europa.eu</w:t>
      </w:r>
    </w:p>
    <w:p w14:paraId="135E798F" w14:textId="77777777" w:rsidR="009426FB" w:rsidRPr="00552E07" w:rsidRDefault="009426FB" w:rsidP="00E52CEA">
      <w:pPr>
        <w:autoSpaceDE w:val="0"/>
        <w:autoSpaceDN w:val="0"/>
        <w:adjustRightInd w:val="0"/>
        <w:spacing w:after="0" w:line="240" w:lineRule="auto"/>
        <w:rPr>
          <w:rFonts w:ascii="Times New Roman" w:hAnsi="Times New Roman"/>
          <w:color w:val="000000"/>
        </w:rPr>
      </w:pPr>
    </w:p>
    <w:p w14:paraId="2A6A1F1E" w14:textId="3099FBE5" w:rsidR="00F35BBF" w:rsidRDefault="00F35BBF" w:rsidP="00E52CEA">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Mechanismus účinku</w:t>
      </w:r>
    </w:p>
    <w:p w14:paraId="1E615204" w14:textId="77777777" w:rsidR="001C5D6F" w:rsidRPr="00552E07" w:rsidRDefault="001C5D6F" w:rsidP="00E52CEA">
      <w:pPr>
        <w:autoSpaceDE w:val="0"/>
        <w:autoSpaceDN w:val="0"/>
        <w:adjustRightInd w:val="0"/>
        <w:spacing w:after="0" w:line="240" w:lineRule="auto"/>
        <w:rPr>
          <w:rFonts w:ascii="Times New Roman" w:eastAsia="TimesNewRomanPSMT" w:hAnsi="Times New Roman"/>
          <w:color w:val="000000"/>
          <w:u w:val="single"/>
        </w:rPr>
      </w:pPr>
    </w:p>
    <w:p w14:paraId="44389645" w14:textId="787A4EE3"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Endogenní parathormon (PTH) obsahující 84 aminokyselin je hlavním regulátorem metabolismu</w:t>
      </w:r>
      <w:r w:rsidR="009426FB" w:rsidRPr="00552E07">
        <w:rPr>
          <w:rFonts w:ascii="Times New Roman" w:hAnsi="Times New Roman"/>
          <w:color w:val="000000"/>
        </w:rPr>
        <w:t xml:space="preserve"> </w:t>
      </w:r>
      <w:r w:rsidRPr="00552E07">
        <w:rPr>
          <w:rFonts w:ascii="Times New Roman" w:hAnsi="Times New Roman"/>
          <w:color w:val="000000"/>
        </w:rPr>
        <w:t>kalcia a fosf</w:t>
      </w:r>
      <w:r w:rsidR="009E7692">
        <w:rPr>
          <w:rFonts w:ascii="Times New Roman" w:hAnsi="Times New Roman"/>
          <w:color w:val="000000"/>
        </w:rPr>
        <w:t>átu</w:t>
      </w:r>
      <w:r w:rsidRPr="00552E07">
        <w:rPr>
          <w:rFonts w:ascii="Times New Roman" w:hAnsi="Times New Roman"/>
          <w:color w:val="000000"/>
        </w:rPr>
        <w:t xml:space="preserve"> v kostech a v ledvinách. </w:t>
      </w:r>
      <w:r w:rsidR="009426FB" w:rsidRPr="00552E07">
        <w:rPr>
          <w:rFonts w:ascii="Times New Roman" w:hAnsi="Times New Roman"/>
          <w:color w:val="000000"/>
        </w:rPr>
        <w:t>Ter</w:t>
      </w:r>
      <w:r w:rsidR="00014341" w:rsidRPr="00552E07">
        <w:rPr>
          <w:rFonts w:ascii="Times New Roman" w:hAnsi="Times New Roman"/>
          <w:color w:val="000000"/>
        </w:rPr>
        <w:t>i</w:t>
      </w:r>
      <w:r w:rsidR="009426FB" w:rsidRPr="00552E07">
        <w:rPr>
          <w:rFonts w:ascii="Times New Roman" w:hAnsi="Times New Roman"/>
          <w:color w:val="000000"/>
        </w:rPr>
        <w:t>paratid</w:t>
      </w:r>
      <w:r w:rsidRPr="00552E07">
        <w:rPr>
          <w:rFonts w:ascii="Times New Roman" w:hAnsi="Times New Roman"/>
          <w:color w:val="000000"/>
        </w:rPr>
        <w:t xml:space="preserve"> (rhPTH(1-34)</w:t>
      </w:r>
      <w:r w:rsidR="009E7692">
        <w:rPr>
          <w:rFonts w:ascii="Times New Roman" w:hAnsi="Times New Roman"/>
          <w:color w:val="000000"/>
        </w:rPr>
        <w:t>)</w:t>
      </w:r>
      <w:r w:rsidRPr="00552E07">
        <w:rPr>
          <w:rFonts w:ascii="Times New Roman" w:hAnsi="Times New Roman"/>
          <w:color w:val="000000"/>
        </w:rPr>
        <w:t xml:space="preserve"> je aktivní fragment (1-34)</w:t>
      </w:r>
      <w:r w:rsidR="009426FB" w:rsidRPr="00552E07">
        <w:rPr>
          <w:rFonts w:ascii="Times New Roman" w:hAnsi="Times New Roman"/>
          <w:color w:val="000000"/>
        </w:rPr>
        <w:t xml:space="preserve"> </w:t>
      </w:r>
      <w:r w:rsidRPr="00552E07">
        <w:rPr>
          <w:rFonts w:ascii="Times New Roman" w:eastAsia="TimesNewRomanPSMT" w:hAnsi="Times New Roman"/>
          <w:color w:val="000000"/>
        </w:rPr>
        <w:t>endogenního lidského parathormonu. Fyziologické účinky PTH zahrnují stimulaci kostní novotvorby</w:t>
      </w:r>
      <w:r w:rsidR="009426FB"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přímým působením na buňky tvořící kostní hmotu (osteoblasty), a tím nepřímé zvýšení střevní</w:t>
      </w:r>
      <w:r w:rsidR="009426FB" w:rsidRPr="00552E07">
        <w:rPr>
          <w:rFonts w:ascii="Times New Roman" w:eastAsia="TimesNewRomanPSMT" w:hAnsi="Times New Roman"/>
          <w:color w:val="000000"/>
        </w:rPr>
        <w:t xml:space="preserve"> </w:t>
      </w:r>
      <w:r w:rsidRPr="00552E07">
        <w:rPr>
          <w:rFonts w:ascii="Times New Roman" w:hAnsi="Times New Roman"/>
          <w:color w:val="000000"/>
        </w:rPr>
        <w:t xml:space="preserve">absorpce </w:t>
      </w:r>
      <w:r w:rsidR="009E7692">
        <w:rPr>
          <w:rFonts w:ascii="Times New Roman" w:hAnsi="Times New Roman"/>
          <w:color w:val="000000"/>
        </w:rPr>
        <w:t>kalcia</w:t>
      </w:r>
      <w:r w:rsidRPr="00552E07">
        <w:rPr>
          <w:rFonts w:ascii="Times New Roman" w:hAnsi="Times New Roman"/>
          <w:color w:val="000000"/>
        </w:rPr>
        <w:t xml:space="preserve">, zvýšení tubulární reabsorpce kalcia a </w:t>
      </w:r>
      <w:r w:rsidRPr="00552E07">
        <w:rPr>
          <w:rFonts w:ascii="Times New Roman" w:eastAsia="TimesNewRomanPSMT" w:hAnsi="Times New Roman"/>
          <w:color w:val="000000"/>
        </w:rPr>
        <w:t>vylučování fosfátů ledvinami.</w:t>
      </w:r>
    </w:p>
    <w:p w14:paraId="49E99CC6" w14:textId="77777777" w:rsidR="00C27E1A" w:rsidRPr="00552E07" w:rsidRDefault="00C27E1A" w:rsidP="00E52CEA">
      <w:pPr>
        <w:autoSpaceDE w:val="0"/>
        <w:autoSpaceDN w:val="0"/>
        <w:adjustRightInd w:val="0"/>
        <w:spacing w:after="0" w:line="240" w:lineRule="auto"/>
        <w:rPr>
          <w:rFonts w:ascii="Times New Roman" w:eastAsia="TimesNewRomanPSMT" w:hAnsi="Times New Roman"/>
          <w:color w:val="000000"/>
          <w:u w:val="single"/>
        </w:rPr>
      </w:pPr>
    </w:p>
    <w:p w14:paraId="22302B41" w14:textId="1694246B" w:rsidR="00F35BBF" w:rsidRDefault="00F35BBF" w:rsidP="00E52CEA">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Farmakodynamické účinky</w:t>
      </w:r>
    </w:p>
    <w:p w14:paraId="4C45E2DB" w14:textId="77777777" w:rsidR="001C5D6F" w:rsidRPr="00552E07" w:rsidRDefault="001C5D6F" w:rsidP="00E52CEA">
      <w:pPr>
        <w:autoSpaceDE w:val="0"/>
        <w:autoSpaceDN w:val="0"/>
        <w:adjustRightInd w:val="0"/>
        <w:spacing w:after="0" w:line="240" w:lineRule="auto"/>
        <w:rPr>
          <w:rFonts w:ascii="Times New Roman" w:eastAsia="TimesNewRomanPSMT" w:hAnsi="Times New Roman"/>
          <w:color w:val="000000"/>
          <w:u w:val="single"/>
        </w:rPr>
      </w:pPr>
    </w:p>
    <w:p w14:paraId="2CF80F7E" w14:textId="77777777" w:rsidR="00F35BBF" w:rsidRPr="00552E07" w:rsidRDefault="00154697"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lastRenderedPageBreak/>
        <w:t>T</w:t>
      </w:r>
      <w:r w:rsidR="00F35AD9" w:rsidRPr="00552E07">
        <w:rPr>
          <w:rFonts w:ascii="Times New Roman" w:eastAsia="TimesNewRomanPSMT" w:hAnsi="Times New Roman"/>
          <w:color w:val="000000"/>
        </w:rPr>
        <w:t>eriparatid</w:t>
      </w:r>
      <w:r w:rsidR="00F35BBF" w:rsidRPr="00552E07">
        <w:rPr>
          <w:rFonts w:ascii="Times New Roman" w:eastAsia="TimesNewRomanPSMT" w:hAnsi="Times New Roman"/>
          <w:color w:val="000000"/>
        </w:rPr>
        <w:t xml:space="preserve"> je </w:t>
      </w:r>
      <w:r w:rsidR="00F35AD9" w:rsidRPr="00552E07">
        <w:rPr>
          <w:rFonts w:ascii="Times New Roman" w:eastAsia="TimesNewRomanPSMT" w:hAnsi="Times New Roman"/>
          <w:color w:val="000000"/>
        </w:rPr>
        <w:t>látka</w:t>
      </w:r>
      <w:r w:rsidR="00F35BBF" w:rsidRPr="00552E07">
        <w:rPr>
          <w:rFonts w:ascii="Times New Roman" w:eastAsia="TimesNewRomanPSMT" w:hAnsi="Times New Roman"/>
          <w:color w:val="000000"/>
        </w:rPr>
        <w:t xml:space="preserve"> stimulující kostní novotvorbu určen</w:t>
      </w:r>
      <w:r w:rsidR="00F35AD9" w:rsidRPr="00552E07">
        <w:rPr>
          <w:rFonts w:ascii="Times New Roman" w:eastAsia="TimesNewRomanPSMT" w:hAnsi="Times New Roman"/>
          <w:color w:val="000000"/>
        </w:rPr>
        <w:t>á</w:t>
      </w:r>
      <w:r w:rsidR="00F35BBF" w:rsidRPr="00552E07">
        <w:rPr>
          <w:rFonts w:ascii="Times New Roman" w:eastAsia="TimesNewRomanPSMT" w:hAnsi="Times New Roman"/>
          <w:color w:val="000000"/>
        </w:rPr>
        <w:t xml:space="preserve"> k léčbě osteoporózy. Účinky </w:t>
      </w:r>
      <w:r w:rsidR="00F35AD9" w:rsidRPr="00552E07">
        <w:rPr>
          <w:rFonts w:ascii="Times New Roman" w:eastAsia="TimesNewRomanPSMT" w:hAnsi="Times New Roman"/>
          <w:color w:val="000000"/>
        </w:rPr>
        <w:t>teriparatidu</w:t>
      </w:r>
      <w:r w:rsidR="00F35BBF" w:rsidRPr="00552E07">
        <w:rPr>
          <w:rFonts w:ascii="Times New Roman" w:hAnsi="Times New Roman"/>
          <w:color w:val="000000"/>
        </w:rPr>
        <w:t xml:space="preserve"> na skelet závisí na charakteru systémov</w:t>
      </w:r>
      <w:r w:rsidR="00F35BBF" w:rsidRPr="00552E07">
        <w:rPr>
          <w:rFonts w:ascii="Times New Roman" w:eastAsia="TimesNewRomanPSMT" w:hAnsi="Times New Roman"/>
          <w:color w:val="000000"/>
        </w:rPr>
        <w:t xml:space="preserve">é expozice. Podávání </w:t>
      </w:r>
      <w:r w:rsidR="00F35AD9" w:rsidRPr="00552E07">
        <w:rPr>
          <w:rFonts w:ascii="Times New Roman" w:eastAsia="TimesNewRomanPSMT" w:hAnsi="Times New Roman"/>
          <w:color w:val="000000"/>
        </w:rPr>
        <w:t xml:space="preserve">teriparatidu </w:t>
      </w:r>
      <w:r w:rsidR="00F35BBF" w:rsidRPr="00552E07">
        <w:rPr>
          <w:rFonts w:ascii="Times New Roman" w:eastAsia="TimesNewRomanPSMT" w:hAnsi="Times New Roman"/>
          <w:color w:val="000000"/>
        </w:rPr>
        <w:t>jedenkrát denně zvyšuje apozici nové kosti na povrchu trámčité i kortikální kosti preferenční stimulací</w:t>
      </w:r>
      <w:r w:rsidR="00F35AD9" w:rsidRPr="00552E07">
        <w:rPr>
          <w:rFonts w:ascii="Times New Roman" w:eastAsia="TimesNewRomanPSMT" w:hAnsi="Times New Roman"/>
          <w:color w:val="000000"/>
        </w:rPr>
        <w:t xml:space="preserve"> </w:t>
      </w:r>
      <w:r w:rsidR="00F35BBF" w:rsidRPr="00552E07">
        <w:rPr>
          <w:rFonts w:ascii="Times New Roman" w:eastAsia="TimesNewRomanPSMT" w:hAnsi="Times New Roman"/>
          <w:color w:val="000000"/>
        </w:rPr>
        <w:t>aktivity osteoblastů, která převládá nad aktivitou osteoklastů.</w:t>
      </w:r>
    </w:p>
    <w:p w14:paraId="43771510" w14:textId="77777777" w:rsidR="00C27E1A" w:rsidRPr="00552E07" w:rsidRDefault="00C27E1A" w:rsidP="00E52CEA">
      <w:pPr>
        <w:autoSpaceDE w:val="0"/>
        <w:autoSpaceDN w:val="0"/>
        <w:adjustRightInd w:val="0"/>
        <w:spacing w:after="0" w:line="240" w:lineRule="auto"/>
        <w:rPr>
          <w:rFonts w:ascii="Times New Roman" w:eastAsia="TimesNewRomanPSMT" w:hAnsi="Times New Roman"/>
          <w:color w:val="000000"/>
          <w:u w:val="single"/>
        </w:rPr>
      </w:pPr>
    </w:p>
    <w:p w14:paraId="4A6FDACF" w14:textId="301CB810" w:rsidR="00F35BBF" w:rsidRDefault="00F35BBF" w:rsidP="00E52CEA">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Klinická účinnost</w:t>
      </w:r>
    </w:p>
    <w:p w14:paraId="58CE02BF" w14:textId="77777777" w:rsidR="001C5D6F" w:rsidRPr="00552E07" w:rsidRDefault="001C5D6F" w:rsidP="00E52CEA">
      <w:pPr>
        <w:autoSpaceDE w:val="0"/>
        <w:autoSpaceDN w:val="0"/>
        <w:adjustRightInd w:val="0"/>
        <w:spacing w:after="0" w:line="240" w:lineRule="auto"/>
        <w:rPr>
          <w:rFonts w:ascii="Times New Roman" w:eastAsia="TimesNewRomanPSMT" w:hAnsi="Times New Roman"/>
          <w:color w:val="000000"/>
          <w:u w:val="single"/>
        </w:rPr>
      </w:pPr>
    </w:p>
    <w:p w14:paraId="402A026D" w14:textId="724C376B" w:rsidR="00F35BBF" w:rsidRDefault="00F35BBF" w:rsidP="00E52CEA">
      <w:pPr>
        <w:autoSpaceDE w:val="0"/>
        <w:autoSpaceDN w:val="0"/>
        <w:adjustRightInd w:val="0"/>
        <w:spacing w:after="0" w:line="240" w:lineRule="auto"/>
        <w:rPr>
          <w:rFonts w:ascii="Times New Roman" w:hAnsi="Times New Roman"/>
          <w:i/>
          <w:iCs/>
          <w:color w:val="000000"/>
          <w:u w:val="single"/>
        </w:rPr>
      </w:pPr>
      <w:r w:rsidRPr="00791731">
        <w:rPr>
          <w:rFonts w:ascii="Times New Roman" w:hAnsi="Times New Roman"/>
          <w:i/>
          <w:iCs/>
          <w:color w:val="000000"/>
          <w:u w:val="single"/>
        </w:rPr>
        <w:t>Rizikové faktory</w:t>
      </w:r>
    </w:p>
    <w:p w14:paraId="70F7027F" w14:textId="77777777" w:rsidR="001C5D6F" w:rsidRPr="00791731" w:rsidRDefault="001C5D6F" w:rsidP="00E52CEA">
      <w:pPr>
        <w:autoSpaceDE w:val="0"/>
        <w:autoSpaceDN w:val="0"/>
        <w:adjustRightInd w:val="0"/>
        <w:spacing w:after="0" w:line="240" w:lineRule="auto"/>
        <w:rPr>
          <w:rFonts w:ascii="Times New Roman" w:hAnsi="Times New Roman"/>
          <w:i/>
          <w:iCs/>
          <w:color w:val="000000"/>
          <w:u w:val="single"/>
        </w:rPr>
      </w:pPr>
    </w:p>
    <w:p w14:paraId="26ABF786" w14:textId="75A1FC88" w:rsidR="00F35BBF" w:rsidRPr="00552E07"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Pro identifikaci </w:t>
      </w:r>
      <w:r w:rsidRPr="00552E07">
        <w:rPr>
          <w:rFonts w:ascii="Times New Roman" w:eastAsia="TimesNewRomanPSMT" w:hAnsi="Times New Roman"/>
          <w:color w:val="000000"/>
        </w:rPr>
        <w:t xml:space="preserve">žen a mužů se zvýšeným rizikem osteoporotických </w:t>
      </w:r>
      <w:r w:rsidR="00221A3B">
        <w:rPr>
          <w:rFonts w:ascii="Times New Roman" w:eastAsia="TimesNewRomanPSMT" w:hAnsi="Times New Roman"/>
          <w:color w:val="000000"/>
        </w:rPr>
        <w:t>zlomenin</w:t>
      </w:r>
      <w:r w:rsidRPr="00552E07">
        <w:rPr>
          <w:rFonts w:ascii="Times New Roman" w:eastAsia="TimesNewRomanPSMT" w:hAnsi="Times New Roman"/>
          <w:color w:val="000000"/>
        </w:rPr>
        <w:t>, u kterých je přepokládán</w:t>
      </w:r>
      <w:r w:rsidR="00F35AD9"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přínos léčby, m</w:t>
      </w:r>
      <w:r w:rsidR="009E7692">
        <w:rPr>
          <w:rFonts w:ascii="Times New Roman" w:eastAsia="TimesNewRomanPSMT" w:hAnsi="Times New Roman"/>
          <w:color w:val="000000"/>
        </w:rPr>
        <w:t>ají</w:t>
      </w:r>
      <w:r w:rsidRPr="00552E07">
        <w:rPr>
          <w:rFonts w:ascii="Times New Roman" w:eastAsia="TimesNewRomanPSMT" w:hAnsi="Times New Roman"/>
          <w:color w:val="000000"/>
        </w:rPr>
        <w:t xml:space="preserve"> být zváženy nezávislé rizikové faktory, např. nízk</w:t>
      </w:r>
      <w:r w:rsidRPr="00552E07">
        <w:rPr>
          <w:rFonts w:ascii="Times New Roman" w:hAnsi="Times New Roman"/>
          <w:color w:val="000000"/>
        </w:rPr>
        <w:t xml:space="preserve">á </w:t>
      </w:r>
      <w:r w:rsidRPr="00552E07">
        <w:rPr>
          <w:rFonts w:ascii="Times New Roman" w:eastAsia="TimesNewRomanPSMT" w:hAnsi="Times New Roman"/>
          <w:color w:val="000000"/>
        </w:rPr>
        <w:t>BMD, věk, předchozí</w:t>
      </w:r>
      <w:r w:rsidR="00F35AD9" w:rsidRPr="00552E07">
        <w:rPr>
          <w:rFonts w:ascii="Times New Roman" w:eastAsia="TimesNewRomanPSMT" w:hAnsi="Times New Roman"/>
          <w:color w:val="000000"/>
        </w:rPr>
        <w:t xml:space="preserve"> </w:t>
      </w:r>
      <w:r w:rsidR="009E7692">
        <w:rPr>
          <w:rFonts w:ascii="Times New Roman" w:eastAsia="TimesNewRomanPSMT" w:hAnsi="Times New Roman"/>
          <w:color w:val="000000"/>
        </w:rPr>
        <w:t>zlomenina</w:t>
      </w:r>
      <w:r w:rsidRPr="00552E07">
        <w:rPr>
          <w:rFonts w:ascii="Times New Roman" w:eastAsia="TimesNewRomanPSMT" w:hAnsi="Times New Roman"/>
          <w:color w:val="000000"/>
        </w:rPr>
        <w:t xml:space="preserve">, rodinná anamnéza zlomeniny </w:t>
      </w:r>
      <w:r w:rsidR="0015733F" w:rsidRPr="00552E07">
        <w:rPr>
          <w:rFonts w:ascii="Times New Roman" w:eastAsia="TimesNewRomanPSMT" w:hAnsi="Times New Roman"/>
          <w:color w:val="000000"/>
        </w:rPr>
        <w:t>proximálního femuru</w:t>
      </w:r>
      <w:r w:rsidRPr="00552E07">
        <w:rPr>
          <w:rFonts w:ascii="Times New Roman" w:eastAsia="TimesNewRomanPSMT" w:hAnsi="Times New Roman"/>
          <w:color w:val="000000"/>
        </w:rPr>
        <w:t xml:space="preserve">, </w:t>
      </w:r>
      <w:r w:rsidRPr="00552E07">
        <w:rPr>
          <w:rFonts w:ascii="Times New Roman" w:hAnsi="Times New Roman"/>
          <w:color w:val="000000"/>
        </w:rPr>
        <w:t>vysoký kostní obrat a nízký body mass</w:t>
      </w:r>
      <w:r w:rsidR="00F35AD9" w:rsidRPr="00552E07">
        <w:rPr>
          <w:rFonts w:ascii="Times New Roman" w:hAnsi="Times New Roman"/>
          <w:color w:val="000000"/>
        </w:rPr>
        <w:t xml:space="preserve"> </w:t>
      </w:r>
      <w:r w:rsidRPr="00552E07">
        <w:rPr>
          <w:rFonts w:ascii="Times New Roman" w:hAnsi="Times New Roman"/>
          <w:color w:val="000000"/>
        </w:rPr>
        <w:t>index.</w:t>
      </w:r>
    </w:p>
    <w:p w14:paraId="2E43A70C" w14:textId="77777777" w:rsidR="00C27E1A" w:rsidRPr="00552E07" w:rsidRDefault="00C27E1A" w:rsidP="00E52CEA">
      <w:pPr>
        <w:autoSpaceDE w:val="0"/>
        <w:autoSpaceDN w:val="0"/>
        <w:adjustRightInd w:val="0"/>
        <w:spacing w:after="0" w:line="240" w:lineRule="auto"/>
        <w:rPr>
          <w:rFonts w:ascii="Times New Roman" w:eastAsia="TimesNewRomanPSMT" w:hAnsi="Times New Roman"/>
          <w:color w:val="000000"/>
        </w:rPr>
      </w:pPr>
    </w:p>
    <w:p w14:paraId="746C4941" w14:textId="2E0E7446" w:rsidR="00F35BBF" w:rsidRPr="00317C60"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Vysoké riziko osteoporózy indukované glukokortikoidy m</w:t>
      </w:r>
      <w:r w:rsidR="009E7692">
        <w:rPr>
          <w:rFonts w:ascii="Times New Roman" w:eastAsia="TimesNewRomanPSMT" w:hAnsi="Times New Roman"/>
          <w:color w:val="000000"/>
        </w:rPr>
        <w:t>á</w:t>
      </w:r>
      <w:r w:rsidRPr="00552E07">
        <w:rPr>
          <w:rFonts w:ascii="Times New Roman" w:eastAsia="TimesNewRomanPSMT" w:hAnsi="Times New Roman"/>
          <w:color w:val="000000"/>
        </w:rPr>
        <w:t xml:space="preserve"> být u premenopauzálních žen</w:t>
      </w:r>
      <w:r w:rsidR="00F35AD9"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zváženo, pokud u nich již dříve došlo k</w:t>
      </w:r>
      <w:r w:rsidR="009E7692">
        <w:rPr>
          <w:rFonts w:ascii="Times New Roman" w:eastAsia="TimesNewRomanPSMT" w:hAnsi="Times New Roman"/>
          <w:color w:val="000000"/>
        </w:rPr>
        <w:t>e zlomenině</w:t>
      </w:r>
      <w:r w:rsidRPr="00552E07">
        <w:rPr>
          <w:rFonts w:ascii="Times New Roman" w:eastAsia="TimesNewRomanPSMT" w:hAnsi="Times New Roman"/>
          <w:color w:val="000000"/>
        </w:rPr>
        <w:t>, nebo pokud u nich existuje kombinace rizikových</w:t>
      </w:r>
      <w:r w:rsidR="00F35AD9"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faktorů zvyšujících riziko </w:t>
      </w:r>
      <w:r w:rsidR="009E7692">
        <w:rPr>
          <w:rFonts w:ascii="Times New Roman" w:eastAsia="TimesNewRomanPSMT" w:hAnsi="Times New Roman"/>
          <w:color w:val="000000"/>
        </w:rPr>
        <w:t>zlomeniny</w:t>
      </w:r>
      <w:r w:rsidRPr="00552E07">
        <w:rPr>
          <w:rFonts w:ascii="Times New Roman" w:eastAsia="TimesNewRomanPSMT" w:hAnsi="Times New Roman"/>
          <w:color w:val="000000"/>
        </w:rPr>
        <w:t xml:space="preserve"> (např. nízká kostní denzita [např. T skóre ≤</w:t>
      </w:r>
      <w:r w:rsidR="003635EC">
        <w:rPr>
          <w:rFonts w:ascii="Times New Roman" w:eastAsia="TimesNewRomanPSMT" w:hAnsi="Times New Roman"/>
          <w:color w:val="000000"/>
        </w:rPr>
        <w:t xml:space="preserve"> </w:t>
      </w:r>
      <w:r w:rsidRPr="003635EC">
        <w:rPr>
          <w:rFonts w:ascii="Times New Roman" w:eastAsia="TimesNewRomanPSMT" w:hAnsi="Times New Roman"/>
          <w:color w:val="000000"/>
        </w:rPr>
        <w:t>−2], trvalá te</w:t>
      </w:r>
      <w:r w:rsidRPr="003635EC">
        <w:rPr>
          <w:rFonts w:ascii="Times New Roman" w:hAnsi="Times New Roman"/>
          <w:color w:val="000000"/>
        </w:rPr>
        <w:t>rapie</w:t>
      </w:r>
      <w:r w:rsidR="00F35AD9" w:rsidRPr="003635EC">
        <w:rPr>
          <w:rFonts w:ascii="Times New Roman" w:hAnsi="Times New Roman"/>
          <w:color w:val="000000"/>
        </w:rPr>
        <w:t xml:space="preserve"> </w:t>
      </w:r>
      <w:r w:rsidRPr="003635EC">
        <w:rPr>
          <w:rFonts w:ascii="Times New Roman" w:eastAsia="TimesNewRomanPSMT" w:hAnsi="Times New Roman"/>
          <w:color w:val="000000"/>
        </w:rPr>
        <w:t>vysokými dávkami glukokortikoidů např. ≥</w:t>
      </w:r>
      <w:r w:rsidR="003635EC">
        <w:rPr>
          <w:rFonts w:ascii="Times New Roman" w:eastAsia="TimesNewRomanPSMT" w:hAnsi="Times New Roman"/>
          <w:color w:val="000000"/>
        </w:rPr>
        <w:t xml:space="preserve"> </w:t>
      </w:r>
      <w:r w:rsidRPr="003635EC">
        <w:rPr>
          <w:rFonts w:ascii="Times New Roman" w:eastAsia="TimesNewRomanPSMT" w:hAnsi="Times New Roman"/>
          <w:color w:val="000000"/>
        </w:rPr>
        <w:t>7</w:t>
      </w:r>
      <w:r w:rsidRPr="003635EC">
        <w:rPr>
          <w:rFonts w:ascii="Times New Roman" w:hAnsi="Times New Roman"/>
          <w:color w:val="000000"/>
        </w:rPr>
        <w:t>,</w:t>
      </w:r>
      <w:r w:rsidRPr="003635EC">
        <w:rPr>
          <w:rFonts w:ascii="Times New Roman" w:eastAsia="TimesNewRomanPSMT" w:hAnsi="Times New Roman"/>
          <w:color w:val="000000"/>
        </w:rPr>
        <w:t>5 mg/den po dobu nejméně 6 měsíců], vysoká aktivita</w:t>
      </w:r>
      <w:r w:rsidR="00F35AD9" w:rsidRPr="003635EC">
        <w:rPr>
          <w:rFonts w:ascii="Times New Roman" w:eastAsia="TimesNewRomanPSMT" w:hAnsi="Times New Roman"/>
          <w:color w:val="000000"/>
        </w:rPr>
        <w:t xml:space="preserve"> </w:t>
      </w:r>
      <w:r w:rsidR="0015733F" w:rsidRPr="00317C60">
        <w:rPr>
          <w:rFonts w:ascii="Times New Roman" w:eastAsia="TimesNewRomanPSMT" w:hAnsi="Times New Roman"/>
          <w:color w:val="000000"/>
        </w:rPr>
        <w:t>základního</w:t>
      </w:r>
      <w:r w:rsidRPr="00317C60">
        <w:rPr>
          <w:rFonts w:ascii="Times New Roman" w:eastAsia="TimesNewRomanPSMT" w:hAnsi="Times New Roman"/>
          <w:color w:val="000000"/>
        </w:rPr>
        <w:t xml:space="preserve"> onemocnění, nízká hladina pohlavních hormonů).</w:t>
      </w:r>
    </w:p>
    <w:p w14:paraId="794330E8" w14:textId="77777777" w:rsidR="00C27E1A" w:rsidRPr="00A07F9F" w:rsidRDefault="00C27E1A" w:rsidP="00E52CEA">
      <w:pPr>
        <w:autoSpaceDE w:val="0"/>
        <w:autoSpaceDN w:val="0"/>
        <w:adjustRightInd w:val="0"/>
        <w:spacing w:after="0" w:line="240" w:lineRule="auto"/>
        <w:rPr>
          <w:rFonts w:ascii="Times New Roman" w:hAnsi="Times New Roman"/>
          <w:i/>
          <w:iCs/>
          <w:color w:val="000000"/>
        </w:rPr>
      </w:pPr>
    </w:p>
    <w:p w14:paraId="21B81C82" w14:textId="1768423C" w:rsidR="00F35BBF" w:rsidRDefault="00F35BBF" w:rsidP="00E52CEA">
      <w:pPr>
        <w:autoSpaceDE w:val="0"/>
        <w:autoSpaceDN w:val="0"/>
        <w:adjustRightInd w:val="0"/>
        <w:spacing w:after="0" w:line="240" w:lineRule="auto"/>
        <w:rPr>
          <w:rFonts w:ascii="Times New Roman" w:hAnsi="Times New Roman"/>
          <w:i/>
          <w:iCs/>
          <w:color w:val="000000"/>
          <w:u w:val="single"/>
        </w:rPr>
      </w:pPr>
      <w:r w:rsidRPr="00791731">
        <w:rPr>
          <w:rFonts w:ascii="Times New Roman" w:hAnsi="Times New Roman"/>
          <w:i/>
          <w:iCs/>
          <w:color w:val="000000"/>
          <w:u w:val="single"/>
        </w:rPr>
        <w:t>Postmenopauzální osteoporóza</w:t>
      </w:r>
    </w:p>
    <w:p w14:paraId="15C1BBE9" w14:textId="77777777" w:rsidR="001C5D6F" w:rsidRPr="00791731" w:rsidRDefault="001C5D6F" w:rsidP="00E52CEA">
      <w:pPr>
        <w:autoSpaceDE w:val="0"/>
        <w:autoSpaceDN w:val="0"/>
        <w:adjustRightInd w:val="0"/>
        <w:spacing w:after="0" w:line="240" w:lineRule="auto"/>
        <w:rPr>
          <w:rFonts w:ascii="Times New Roman" w:hAnsi="Times New Roman"/>
          <w:i/>
          <w:iCs/>
          <w:color w:val="000000"/>
          <w:u w:val="single"/>
        </w:rPr>
      </w:pPr>
    </w:p>
    <w:p w14:paraId="2F2A742E" w14:textId="632C367D"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Do pi</w:t>
      </w:r>
      <w:r w:rsidRPr="00E94412">
        <w:rPr>
          <w:rFonts w:ascii="Times New Roman" w:hAnsi="Times New Roman"/>
          <w:color w:val="000000"/>
        </w:rPr>
        <w:t>v</w:t>
      </w:r>
      <w:r w:rsidRPr="0066716A">
        <w:rPr>
          <w:rFonts w:ascii="Times New Roman" w:hAnsi="Times New Roman"/>
          <w:color w:val="000000"/>
        </w:rPr>
        <w:t xml:space="preserve">otní klinické studie </w:t>
      </w:r>
      <w:r w:rsidRPr="00A50E1B">
        <w:rPr>
          <w:rFonts w:ascii="Times New Roman" w:eastAsia="TimesNewRomanPSMT" w:hAnsi="Times New Roman"/>
          <w:color w:val="000000"/>
        </w:rPr>
        <w:t xml:space="preserve">bylo zařazeno 1 </w:t>
      </w:r>
      <w:r w:rsidRPr="00A50E1B">
        <w:rPr>
          <w:rFonts w:ascii="Times New Roman" w:hAnsi="Times New Roman"/>
          <w:color w:val="000000"/>
        </w:rPr>
        <w:t xml:space="preserve">637 </w:t>
      </w:r>
      <w:r w:rsidRPr="00AF4F5B">
        <w:rPr>
          <w:rFonts w:ascii="Times New Roman" w:eastAsia="TimesNewRomanPSMT" w:hAnsi="Times New Roman"/>
          <w:color w:val="000000"/>
        </w:rPr>
        <w:t xml:space="preserve">postmenopauzálních žen (průměrný věk </w:t>
      </w:r>
      <w:r w:rsidRPr="00F233F0">
        <w:rPr>
          <w:rFonts w:ascii="Times New Roman" w:hAnsi="Times New Roman"/>
          <w:color w:val="000000"/>
        </w:rPr>
        <w:t xml:space="preserve">69,5 </w:t>
      </w:r>
      <w:r w:rsidR="009E7692">
        <w:rPr>
          <w:rFonts w:ascii="Times New Roman" w:hAnsi="Times New Roman"/>
          <w:color w:val="000000"/>
        </w:rPr>
        <w:t>roku</w:t>
      </w:r>
      <w:r w:rsidRPr="00F233F0">
        <w:rPr>
          <w:rFonts w:ascii="Times New Roman" w:eastAsia="TimesNewRomanPSMT" w:hAnsi="Times New Roman"/>
          <w:color w:val="000000"/>
        </w:rPr>
        <w:t>). Při</w:t>
      </w:r>
      <w:r w:rsidR="00F35AD9" w:rsidRPr="00F233F0">
        <w:rPr>
          <w:rFonts w:ascii="Times New Roman" w:eastAsia="TimesNewRomanPSMT" w:hAnsi="Times New Roman"/>
          <w:color w:val="000000"/>
        </w:rPr>
        <w:t xml:space="preserve"> </w:t>
      </w:r>
      <w:r w:rsidRPr="00317C60">
        <w:rPr>
          <w:rFonts w:ascii="Times New Roman" w:hAnsi="Times New Roman"/>
          <w:color w:val="000000"/>
        </w:rPr>
        <w:t xml:space="preserve">vstupu do </w:t>
      </w:r>
      <w:r w:rsidRPr="00317C60">
        <w:rPr>
          <w:rFonts w:ascii="Times New Roman" w:eastAsia="TimesNewRomanPSMT" w:hAnsi="Times New Roman"/>
          <w:color w:val="000000"/>
        </w:rPr>
        <w:t xml:space="preserve">studie mělo devadesát procent pacientek jednu nebo více zlomenin obratlů </w:t>
      </w:r>
      <w:r w:rsidRPr="00317C60">
        <w:rPr>
          <w:rFonts w:ascii="Times New Roman" w:hAnsi="Times New Roman"/>
          <w:color w:val="000000"/>
        </w:rPr>
        <w:t>a vertebrální</w:t>
      </w:r>
      <w:r w:rsidR="00F35AD9" w:rsidRPr="00317C60">
        <w:rPr>
          <w:rFonts w:ascii="Times New Roman" w:hAnsi="Times New Roman"/>
          <w:color w:val="000000"/>
        </w:rPr>
        <w:t xml:space="preserve"> </w:t>
      </w:r>
      <w:r w:rsidRPr="00A07F9F">
        <w:rPr>
          <w:rFonts w:ascii="Times New Roman" w:eastAsia="TimesNewRomanPSMT" w:hAnsi="Times New Roman"/>
          <w:color w:val="000000"/>
        </w:rPr>
        <w:t>BMD činil</w:t>
      </w:r>
      <w:r w:rsidRPr="00A07F9F">
        <w:rPr>
          <w:rFonts w:ascii="Times New Roman" w:hAnsi="Times New Roman"/>
          <w:color w:val="000000"/>
        </w:rPr>
        <w:t xml:space="preserve">a </w:t>
      </w:r>
      <w:r w:rsidRPr="00A07F9F">
        <w:rPr>
          <w:rFonts w:ascii="Times New Roman" w:eastAsia="TimesNewRomanPSMT" w:hAnsi="Times New Roman"/>
          <w:color w:val="000000"/>
        </w:rPr>
        <w:t xml:space="preserve">průměrně 0,82 </w:t>
      </w:r>
      <w:r w:rsidRPr="00552E07">
        <w:rPr>
          <w:rFonts w:ascii="Times New Roman" w:hAnsi="Times New Roman"/>
          <w:color w:val="000000"/>
        </w:rPr>
        <w:t>g/cm</w:t>
      </w:r>
      <w:r w:rsidRPr="00552E07">
        <w:rPr>
          <w:rFonts w:ascii="Times New Roman" w:hAnsi="Times New Roman"/>
          <w:color w:val="000000"/>
          <w:vertAlign w:val="superscript"/>
        </w:rPr>
        <w:t>2</w:t>
      </w:r>
      <w:r w:rsidRPr="00552E07">
        <w:rPr>
          <w:rFonts w:ascii="Times New Roman" w:hAnsi="Times New Roman"/>
          <w:color w:val="000000"/>
        </w:rPr>
        <w:t xml:space="preserve"> (ekvivalentní k T skóre = </w:t>
      </w:r>
      <w:r w:rsidR="009D3CB1" w:rsidRPr="00C80ADF">
        <w:rPr>
          <w:rFonts w:ascii="Times New Roman" w:eastAsia="TimesNewRomanPS-BoldMT" w:hAnsi="Times New Roman"/>
          <w:color w:val="000000"/>
        </w:rPr>
        <w:t>–</w:t>
      </w:r>
      <w:r w:rsidRPr="00552E07">
        <w:rPr>
          <w:rFonts w:ascii="Times New Roman" w:hAnsi="Times New Roman"/>
          <w:color w:val="000000"/>
        </w:rPr>
        <w:t>2</w:t>
      </w:r>
      <w:r w:rsidR="00F35AD9" w:rsidRPr="00552E07">
        <w:rPr>
          <w:rFonts w:ascii="Times New Roman" w:hAnsi="Times New Roman"/>
          <w:color w:val="000000"/>
        </w:rPr>
        <w:t>,</w:t>
      </w:r>
      <w:r w:rsidRPr="00552E07">
        <w:rPr>
          <w:rFonts w:ascii="Times New Roman" w:hAnsi="Times New Roman"/>
          <w:color w:val="000000"/>
        </w:rPr>
        <w:t>6). Vše</w:t>
      </w:r>
      <w:r w:rsidRPr="00552E07">
        <w:rPr>
          <w:rFonts w:ascii="Times New Roman" w:eastAsia="TimesNewRomanPSMT" w:hAnsi="Times New Roman"/>
          <w:color w:val="000000"/>
        </w:rPr>
        <w:t>chny pacientky denně</w:t>
      </w:r>
      <w:r w:rsidR="00F35AD9" w:rsidRPr="00552E07">
        <w:rPr>
          <w:rFonts w:ascii="Times New Roman" w:eastAsia="TimesNewRomanPSMT" w:hAnsi="Times New Roman"/>
          <w:color w:val="000000"/>
        </w:rPr>
        <w:t xml:space="preserve"> </w:t>
      </w:r>
      <w:r w:rsidRPr="00552E07">
        <w:rPr>
          <w:rFonts w:ascii="Times New Roman" w:hAnsi="Times New Roman"/>
          <w:color w:val="000000"/>
        </w:rPr>
        <w:t>dostávaly 1</w:t>
      </w:r>
      <w:r w:rsidR="001C5D6F">
        <w:rPr>
          <w:rFonts w:ascii="Times New Roman" w:hAnsi="Times New Roman"/>
          <w:color w:val="000000"/>
        </w:rPr>
        <w:t xml:space="preserve"> </w:t>
      </w:r>
      <w:r w:rsidRPr="00552E07">
        <w:rPr>
          <w:rFonts w:ascii="Times New Roman" w:hAnsi="Times New Roman"/>
          <w:color w:val="000000"/>
        </w:rPr>
        <w:t xml:space="preserve">000 mg </w:t>
      </w:r>
      <w:r w:rsidR="00071204">
        <w:rPr>
          <w:rFonts w:ascii="Times New Roman" w:hAnsi="Times New Roman"/>
          <w:color w:val="000000"/>
        </w:rPr>
        <w:t>kalcia</w:t>
      </w:r>
      <w:r w:rsidRPr="00552E07">
        <w:rPr>
          <w:rFonts w:ascii="Times New Roman" w:hAnsi="Times New Roman"/>
          <w:color w:val="000000"/>
        </w:rPr>
        <w:t xml:space="preserve"> a </w:t>
      </w:r>
      <w:r w:rsidRPr="00552E07">
        <w:rPr>
          <w:rFonts w:ascii="Times New Roman" w:eastAsia="TimesNewRomanPSMT" w:hAnsi="Times New Roman"/>
          <w:color w:val="000000"/>
        </w:rPr>
        <w:t xml:space="preserve">alespoň 400 </w:t>
      </w:r>
      <w:r w:rsidRPr="00552E07">
        <w:rPr>
          <w:rFonts w:ascii="Times New Roman" w:hAnsi="Times New Roman"/>
          <w:color w:val="000000"/>
        </w:rPr>
        <w:t>IU vitamínu D. Výsledky ze sledování trvajícího</w:t>
      </w:r>
      <w:r w:rsidR="00F35AD9" w:rsidRPr="00552E07">
        <w:rPr>
          <w:rFonts w:ascii="Times New Roman" w:hAnsi="Times New Roman"/>
          <w:color w:val="000000"/>
        </w:rPr>
        <w:t xml:space="preserve"> </w:t>
      </w:r>
      <w:r w:rsidRPr="00552E07">
        <w:rPr>
          <w:rFonts w:ascii="Times New Roman" w:hAnsi="Times New Roman"/>
          <w:color w:val="000000"/>
        </w:rPr>
        <w:t xml:space="preserve">až 24 </w:t>
      </w:r>
      <w:r w:rsidRPr="00552E07">
        <w:rPr>
          <w:rFonts w:ascii="Times New Roman" w:eastAsia="TimesNewRomanPSMT" w:hAnsi="Times New Roman"/>
          <w:color w:val="000000"/>
        </w:rPr>
        <w:t>měsíců (</w:t>
      </w:r>
      <w:r w:rsidR="00071204">
        <w:rPr>
          <w:rFonts w:ascii="Times New Roman" w:eastAsia="TimesNewRomanPSMT" w:hAnsi="Times New Roman"/>
          <w:color w:val="000000"/>
        </w:rPr>
        <w:t>medián</w:t>
      </w:r>
      <w:r w:rsidRPr="00552E07">
        <w:rPr>
          <w:rFonts w:ascii="Times New Roman" w:eastAsia="TimesNewRomanPSMT" w:hAnsi="Times New Roman"/>
          <w:color w:val="000000"/>
        </w:rPr>
        <w:t xml:space="preserve"> dob</w:t>
      </w:r>
      <w:r w:rsidR="00071204">
        <w:rPr>
          <w:rFonts w:ascii="Times New Roman" w:eastAsia="TimesNewRomanPSMT" w:hAnsi="Times New Roman"/>
          <w:color w:val="000000"/>
        </w:rPr>
        <w:t>y</w:t>
      </w:r>
      <w:r w:rsidRPr="00552E07">
        <w:rPr>
          <w:rFonts w:ascii="Times New Roman" w:eastAsia="TimesNewRomanPSMT" w:hAnsi="Times New Roman"/>
          <w:color w:val="000000"/>
        </w:rPr>
        <w:t>: 19 měsíců) prokázaly statisticky významné snížení zlomenin</w:t>
      </w:r>
      <w:r w:rsidR="00F35AD9" w:rsidRPr="00552E07">
        <w:rPr>
          <w:rFonts w:ascii="Times New Roman" w:eastAsia="TimesNewRomanPSMT" w:hAnsi="Times New Roman"/>
          <w:color w:val="000000"/>
        </w:rPr>
        <w:t xml:space="preserve"> </w:t>
      </w:r>
      <w:r w:rsidRPr="00552E07">
        <w:rPr>
          <w:rFonts w:ascii="Times New Roman" w:hAnsi="Times New Roman"/>
          <w:color w:val="000000"/>
        </w:rPr>
        <w:t xml:space="preserve">(tabulka </w:t>
      </w:r>
      <w:r w:rsidR="001C5D6F">
        <w:rPr>
          <w:rFonts w:ascii="Times New Roman" w:hAnsi="Times New Roman"/>
          <w:color w:val="000000"/>
        </w:rPr>
        <w:t>2</w:t>
      </w:r>
      <w:r w:rsidRPr="00552E07">
        <w:rPr>
          <w:rFonts w:ascii="Times New Roman" w:hAnsi="Times New Roman"/>
          <w:color w:val="000000"/>
        </w:rPr>
        <w:t xml:space="preserve">). K </w:t>
      </w:r>
      <w:r w:rsidRPr="00552E07">
        <w:rPr>
          <w:rFonts w:ascii="Times New Roman" w:eastAsia="TimesNewRomanPSMT" w:hAnsi="Times New Roman"/>
          <w:color w:val="000000"/>
        </w:rPr>
        <w:t xml:space="preserve">zabránění jedné nebo více nových zlomenin obratlů </w:t>
      </w:r>
      <w:r w:rsidR="00071204">
        <w:rPr>
          <w:rFonts w:ascii="Times New Roman" w:eastAsia="TimesNewRomanPSMT" w:hAnsi="Times New Roman"/>
          <w:color w:val="000000"/>
        </w:rPr>
        <w:t>bylo</w:t>
      </w:r>
      <w:r w:rsidRPr="00552E07">
        <w:rPr>
          <w:rFonts w:ascii="Times New Roman" w:eastAsia="TimesNewRomanPSMT" w:hAnsi="Times New Roman"/>
          <w:color w:val="000000"/>
        </w:rPr>
        <w:t xml:space="preserve"> třeba léčit 11 </w:t>
      </w:r>
      <w:r w:rsidRPr="00552E07">
        <w:rPr>
          <w:rFonts w:ascii="Times New Roman" w:hAnsi="Times New Roman"/>
          <w:color w:val="000000"/>
        </w:rPr>
        <w:t xml:space="preserve">žen po </w:t>
      </w:r>
      <w:r w:rsidR="00071204">
        <w:rPr>
          <w:rFonts w:ascii="Times New Roman" w:hAnsi="Times New Roman"/>
          <w:color w:val="000000"/>
        </w:rPr>
        <w:t xml:space="preserve">medián </w:t>
      </w:r>
      <w:r w:rsidRPr="00552E07">
        <w:rPr>
          <w:rFonts w:ascii="Times New Roman" w:hAnsi="Times New Roman"/>
          <w:color w:val="000000"/>
        </w:rPr>
        <w:t>dob</w:t>
      </w:r>
      <w:r w:rsidR="00071204">
        <w:rPr>
          <w:rFonts w:ascii="Times New Roman" w:hAnsi="Times New Roman"/>
          <w:color w:val="000000"/>
        </w:rPr>
        <w:t>y</w:t>
      </w:r>
      <w:r w:rsidRPr="00552E07">
        <w:rPr>
          <w:rFonts w:ascii="Times New Roman" w:eastAsia="TimesNewRomanPSMT" w:hAnsi="Times New Roman"/>
          <w:color w:val="000000"/>
        </w:rPr>
        <w:t xml:space="preserve"> 19 měsíců.</w:t>
      </w:r>
    </w:p>
    <w:p w14:paraId="0AB7D118" w14:textId="77777777" w:rsidR="00C27E1A" w:rsidRPr="00552E07" w:rsidRDefault="00C27E1A" w:rsidP="00683443">
      <w:pPr>
        <w:autoSpaceDE w:val="0"/>
        <w:autoSpaceDN w:val="0"/>
        <w:adjustRightInd w:val="0"/>
        <w:spacing w:after="0" w:line="240" w:lineRule="auto"/>
        <w:jc w:val="both"/>
        <w:rPr>
          <w:rFonts w:ascii="Times New Roman" w:hAnsi="Times New Roman"/>
          <w:b/>
          <w:bCs/>
          <w:color w:val="000000"/>
        </w:rPr>
      </w:pPr>
    </w:p>
    <w:p w14:paraId="48DD4B07" w14:textId="0BA1E735" w:rsidR="00F35BBF" w:rsidRPr="00552E07" w:rsidRDefault="00F35BBF" w:rsidP="00683443">
      <w:pPr>
        <w:autoSpaceDE w:val="0"/>
        <w:autoSpaceDN w:val="0"/>
        <w:adjustRightInd w:val="0"/>
        <w:spacing w:after="0" w:line="240" w:lineRule="auto"/>
        <w:jc w:val="both"/>
        <w:rPr>
          <w:rFonts w:ascii="Times New Roman" w:hAnsi="Times New Roman"/>
          <w:b/>
          <w:bCs/>
          <w:color w:val="000000"/>
        </w:rPr>
      </w:pPr>
      <w:r w:rsidRPr="00602EA4">
        <w:rPr>
          <w:rFonts w:ascii="Times New Roman" w:hAnsi="Times New Roman"/>
          <w:b/>
          <w:bCs/>
          <w:color w:val="000000"/>
        </w:rPr>
        <w:t xml:space="preserve">Tabulka </w:t>
      </w:r>
      <w:r w:rsidR="001C5D6F">
        <w:rPr>
          <w:rFonts w:ascii="Times New Roman" w:hAnsi="Times New Roman"/>
          <w:b/>
          <w:bCs/>
          <w:color w:val="000000"/>
        </w:rPr>
        <w:t xml:space="preserve">2. </w:t>
      </w:r>
      <w:r w:rsidR="001C5D6F" w:rsidRPr="00552E07">
        <w:rPr>
          <w:rFonts w:ascii="Times New Roman" w:hAnsi="Times New Roman"/>
          <w:color w:val="000000"/>
        </w:rPr>
        <w:t>Výskyt zlomenin u postmenopauzálních žen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1594"/>
        <w:gridCol w:w="1603"/>
        <w:gridCol w:w="1598"/>
      </w:tblGrid>
      <w:tr w:rsidR="00F35AD9" w:rsidRPr="00552E07" w14:paraId="1D8F4548" w14:textId="77777777" w:rsidTr="00791731">
        <w:tc>
          <w:tcPr>
            <w:tcW w:w="4265" w:type="dxa"/>
          </w:tcPr>
          <w:p w14:paraId="2456F9E9" w14:textId="77777777" w:rsidR="00F35AD9" w:rsidRPr="00552E07" w:rsidRDefault="00F35AD9" w:rsidP="001C00B0">
            <w:pPr>
              <w:autoSpaceDE w:val="0"/>
              <w:autoSpaceDN w:val="0"/>
              <w:adjustRightInd w:val="0"/>
              <w:spacing w:after="0" w:line="240" w:lineRule="auto"/>
              <w:jc w:val="both"/>
              <w:rPr>
                <w:rFonts w:ascii="Times New Roman" w:hAnsi="Times New Roman"/>
                <w:b/>
                <w:bCs/>
                <w:color w:val="000000"/>
              </w:rPr>
            </w:pPr>
          </w:p>
        </w:tc>
        <w:tc>
          <w:tcPr>
            <w:tcW w:w="1594" w:type="dxa"/>
          </w:tcPr>
          <w:p w14:paraId="37BE3836" w14:textId="77777777" w:rsidR="00F35AD9" w:rsidRPr="00552E07" w:rsidRDefault="00F35AD9" w:rsidP="001C00B0">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Placebo</w:t>
            </w:r>
          </w:p>
          <w:p w14:paraId="177F3DEC" w14:textId="5D2FA130" w:rsidR="00F35AD9" w:rsidRPr="00552E07" w:rsidRDefault="00F35AD9" w:rsidP="001C00B0">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w:t>
            </w:r>
            <w:r w:rsidR="00071204">
              <w:rPr>
                <w:rFonts w:ascii="Times New Roman" w:hAnsi="Times New Roman"/>
                <w:color w:val="000000"/>
              </w:rPr>
              <w:t>n</w:t>
            </w:r>
            <w:r w:rsidRPr="00552E07">
              <w:rPr>
                <w:rFonts w:ascii="Times New Roman" w:hAnsi="Times New Roman"/>
                <w:color w:val="000000"/>
              </w:rPr>
              <w:t xml:space="preserve"> = 544) (%)</w:t>
            </w:r>
          </w:p>
        </w:tc>
        <w:tc>
          <w:tcPr>
            <w:tcW w:w="1603" w:type="dxa"/>
          </w:tcPr>
          <w:p w14:paraId="07773319" w14:textId="77777777" w:rsidR="00F35AD9" w:rsidRPr="00552E07" w:rsidRDefault="00F35AD9" w:rsidP="001C00B0">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Teriparatid</w:t>
            </w:r>
          </w:p>
          <w:p w14:paraId="02EFE794" w14:textId="07478C7A" w:rsidR="00F35AD9" w:rsidRPr="00552E07" w:rsidRDefault="00F35AD9" w:rsidP="001C00B0">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w:t>
            </w:r>
            <w:r w:rsidR="00071204">
              <w:rPr>
                <w:rFonts w:ascii="Times New Roman" w:hAnsi="Times New Roman"/>
                <w:color w:val="000000"/>
              </w:rPr>
              <w:t>n</w:t>
            </w:r>
            <w:r w:rsidRPr="00552E07">
              <w:rPr>
                <w:rFonts w:ascii="Times New Roman" w:hAnsi="Times New Roman"/>
                <w:color w:val="000000"/>
              </w:rPr>
              <w:t xml:space="preserve"> = 541) (%)</w:t>
            </w:r>
          </w:p>
          <w:p w14:paraId="4893D3A9" w14:textId="77777777" w:rsidR="00F35AD9" w:rsidRPr="00552E07" w:rsidRDefault="00F35AD9" w:rsidP="001C00B0">
            <w:pPr>
              <w:autoSpaceDE w:val="0"/>
              <w:autoSpaceDN w:val="0"/>
              <w:adjustRightInd w:val="0"/>
              <w:spacing w:after="0" w:line="240" w:lineRule="auto"/>
              <w:jc w:val="center"/>
              <w:rPr>
                <w:rFonts w:ascii="Times New Roman" w:hAnsi="Times New Roman"/>
                <w:b/>
                <w:bCs/>
                <w:color w:val="000000"/>
              </w:rPr>
            </w:pPr>
          </w:p>
        </w:tc>
        <w:tc>
          <w:tcPr>
            <w:tcW w:w="1598" w:type="dxa"/>
          </w:tcPr>
          <w:p w14:paraId="6A2BCB64" w14:textId="77777777" w:rsidR="00F35AD9" w:rsidRPr="00552E07" w:rsidRDefault="00F35AD9" w:rsidP="001C00B0">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Relativní riziko</w:t>
            </w:r>
          </w:p>
          <w:p w14:paraId="2D26B9BC" w14:textId="77777777" w:rsidR="00F35AD9" w:rsidRPr="00552E07" w:rsidRDefault="00F35AD9" w:rsidP="001C00B0">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(95% CI)</w:t>
            </w:r>
          </w:p>
          <w:p w14:paraId="41B0252F" w14:textId="77777777" w:rsidR="00F35AD9" w:rsidRPr="00552E07" w:rsidRDefault="00F35AD9" w:rsidP="001C00B0">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vs. placebo</w:t>
            </w:r>
          </w:p>
        </w:tc>
      </w:tr>
      <w:tr w:rsidR="00F35AD9" w:rsidRPr="00552E07" w14:paraId="599D7AAC" w14:textId="77777777" w:rsidTr="00791731">
        <w:tc>
          <w:tcPr>
            <w:tcW w:w="4265" w:type="dxa"/>
          </w:tcPr>
          <w:p w14:paraId="1C61A064" w14:textId="77777777" w:rsidR="00F35AD9" w:rsidRPr="00552E07" w:rsidRDefault="00F35AD9" w:rsidP="00742E9C">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Nová zlomenina obratle (</w:t>
            </w:r>
            <w:r w:rsidRPr="00552E07">
              <w:rPr>
                <w:rFonts w:ascii="Times New Roman" w:eastAsia="SymbolMT" w:hAnsi="Times New Roman"/>
                <w:color w:val="000000"/>
              </w:rPr>
              <w:t>≥</w:t>
            </w:r>
            <w:r w:rsidRPr="00552E07">
              <w:rPr>
                <w:rFonts w:ascii="Times New Roman" w:hAnsi="Times New Roman"/>
                <w:color w:val="000000"/>
              </w:rPr>
              <w:t>1)</w:t>
            </w:r>
            <w:r w:rsidRPr="00552E07">
              <w:rPr>
                <w:rFonts w:ascii="Times New Roman" w:hAnsi="Times New Roman"/>
                <w:color w:val="000000"/>
                <w:vertAlign w:val="superscript"/>
              </w:rPr>
              <w:t>a</w:t>
            </w:r>
          </w:p>
          <w:p w14:paraId="6852EFDF" w14:textId="77777777" w:rsidR="00F35AD9" w:rsidRPr="00552E07" w:rsidRDefault="00F35AD9" w:rsidP="00742E9C">
            <w:pPr>
              <w:autoSpaceDE w:val="0"/>
              <w:autoSpaceDN w:val="0"/>
              <w:adjustRightInd w:val="0"/>
              <w:spacing w:after="0" w:line="240" w:lineRule="auto"/>
              <w:rPr>
                <w:rFonts w:ascii="Times New Roman" w:hAnsi="Times New Roman"/>
                <w:b/>
                <w:bCs/>
                <w:color w:val="000000"/>
              </w:rPr>
            </w:pPr>
          </w:p>
        </w:tc>
        <w:tc>
          <w:tcPr>
            <w:tcW w:w="1594" w:type="dxa"/>
          </w:tcPr>
          <w:p w14:paraId="50C92C28"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14,3</w:t>
            </w:r>
          </w:p>
        </w:tc>
        <w:tc>
          <w:tcPr>
            <w:tcW w:w="1603" w:type="dxa"/>
          </w:tcPr>
          <w:p w14:paraId="50AFD4D2"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 xml:space="preserve">5,0 </w:t>
            </w:r>
            <w:r w:rsidRPr="00552E07">
              <w:rPr>
                <w:rFonts w:ascii="Times New Roman" w:hAnsi="Times New Roman"/>
                <w:color w:val="000000"/>
                <w:vertAlign w:val="superscript"/>
              </w:rPr>
              <w:t>b</w:t>
            </w:r>
          </w:p>
        </w:tc>
        <w:tc>
          <w:tcPr>
            <w:tcW w:w="1598" w:type="dxa"/>
          </w:tcPr>
          <w:p w14:paraId="04845169" w14:textId="77777777" w:rsidR="00F35AD9" w:rsidRPr="00552E07" w:rsidRDefault="00F35AD9" w:rsidP="00742E9C">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0,35</w:t>
            </w:r>
          </w:p>
          <w:p w14:paraId="6333E9CE"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(0,22; 0,55)</w:t>
            </w:r>
          </w:p>
        </w:tc>
      </w:tr>
      <w:tr w:rsidR="00F35AD9" w:rsidRPr="00552E07" w14:paraId="47F3A8D7" w14:textId="77777777" w:rsidTr="00791731">
        <w:tc>
          <w:tcPr>
            <w:tcW w:w="4265" w:type="dxa"/>
          </w:tcPr>
          <w:p w14:paraId="0977F579" w14:textId="77777777" w:rsidR="00F35AD9" w:rsidRPr="00552E07" w:rsidRDefault="00F35AD9" w:rsidP="00742E9C">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Mnohočetné</w:t>
            </w:r>
          </w:p>
          <w:p w14:paraId="5A10E664" w14:textId="77777777" w:rsidR="00F35AD9" w:rsidRPr="00552E07" w:rsidRDefault="00F35AD9" w:rsidP="00742E9C">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 xml:space="preserve">zlomeniny </w:t>
            </w:r>
            <w:r w:rsidRPr="00552E07">
              <w:rPr>
                <w:rFonts w:ascii="Times New Roman" w:eastAsia="TimesNewRomanPSMT" w:hAnsi="Times New Roman"/>
                <w:color w:val="000000"/>
              </w:rPr>
              <w:t xml:space="preserve">obratlů </w:t>
            </w:r>
            <w:r w:rsidRPr="00552E07">
              <w:rPr>
                <w:rFonts w:ascii="Times New Roman" w:hAnsi="Times New Roman"/>
                <w:color w:val="000000"/>
              </w:rPr>
              <w:t>(</w:t>
            </w:r>
            <w:r w:rsidRPr="00552E07">
              <w:rPr>
                <w:rFonts w:ascii="Times New Roman" w:eastAsia="SymbolMT" w:hAnsi="Times New Roman"/>
                <w:color w:val="000000"/>
              </w:rPr>
              <w:t>≥</w:t>
            </w:r>
            <w:r w:rsidRPr="00552E07">
              <w:rPr>
                <w:rFonts w:ascii="Times New Roman" w:hAnsi="Times New Roman"/>
                <w:color w:val="000000"/>
              </w:rPr>
              <w:t>2)</w:t>
            </w:r>
            <w:r w:rsidRPr="00552E07">
              <w:rPr>
                <w:rFonts w:ascii="Times New Roman" w:hAnsi="Times New Roman"/>
                <w:color w:val="000000"/>
                <w:vertAlign w:val="superscript"/>
              </w:rPr>
              <w:t>a</w:t>
            </w:r>
          </w:p>
        </w:tc>
        <w:tc>
          <w:tcPr>
            <w:tcW w:w="1594" w:type="dxa"/>
          </w:tcPr>
          <w:p w14:paraId="55637673"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4,9</w:t>
            </w:r>
          </w:p>
        </w:tc>
        <w:tc>
          <w:tcPr>
            <w:tcW w:w="1603" w:type="dxa"/>
          </w:tcPr>
          <w:p w14:paraId="63C3F7BC" w14:textId="3233483B"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1,1</w:t>
            </w:r>
            <w:r w:rsidRPr="00552E07">
              <w:rPr>
                <w:rFonts w:ascii="Times New Roman" w:hAnsi="Times New Roman"/>
                <w:color w:val="000000"/>
                <w:vertAlign w:val="superscript"/>
              </w:rPr>
              <w:t>b</w:t>
            </w:r>
          </w:p>
        </w:tc>
        <w:tc>
          <w:tcPr>
            <w:tcW w:w="1598" w:type="dxa"/>
          </w:tcPr>
          <w:p w14:paraId="7003DEF4" w14:textId="77777777" w:rsidR="00F35AD9" w:rsidRPr="00552E07" w:rsidRDefault="00F35AD9" w:rsidP="00742E9C">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0,23</w:t>
            </w:r>
          </w:p>
          <w:p w14:paraId="5F8D39EA"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(0,09; 0,60)</w:t>
            </w:r>
          </w:p>
        </w:tc>
      </w:tr>
      <w:tr w:rsidR="00F35AD9" w:rsidRPr="00552E07" w14:paraId="4DF506F9" w14:textId="77777777" w:rsidTr="00791731">
        <w:tc>
          <w:tcPr>
            <w:tcW w:w="4265" w:type="dxa"/>
          </w:tcPr>
          <w:p w14:paraId="69A109FC" w14:textId="77777777" w:rsidR="00F35AD9" w:rsidRPr="00552E07" w:rsidRDefault="00F35AD9" w:rsidP="00742E9C">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N</w:t>
            </w:r>
            <w:r w:rsidR="00014341" w:rsidRPr="00552E07">
              <w:rPr>
                <w:rFonts w:ascii="Times New Roman" w:hAnsi="Times New Roman"/>
                <w:color w:val="000000"/>
              </w:rPr>
              <w:t>e</w:t>
            </w:r>
            <w:r w:rsidRPr="00552E07">
              <w:rPr>
                <w:rFonts w:ascii="Times New Roman" w:hAnsi="Times New Roman"/>
                <w:color w:val="000000"/>
              </w:rPr>
              <w:t>vertebrální</w:t>
            </w:r>
            <w:r w:rsidR="00E4273D" w:rsidRPr="00552E07">
              <w:rPr>
                <w:rFonts w:ascii="Times New Roman" w:hAnsi="Times New Roman"/>
                <w:color w:val="000000"/>
              </w:rPr>
              <w:t xml:space="preserve"> </w:t>
            </w:r>
            <w:r w:rsidRPr="00552E07">
              <w:rPr>
                <w:rFonts w:ascii="Times New Roman" w:hAnsi="Times New Roman"/>
                <w:color w:val="000000"/>
              </w:rPr>
              <w:t>zlomeniny</w:t>
            </w:r>
            <w:r w:rsidRPr="00552E07">
              <w:rPr>
                <w:rFonts w:ascii="Times New Roman" w:hAnsi="Times New Roman"/>
                <w:color w:val="000000"/>
                <w:vertAlign w:val="superscript"/>
              </w:rPr>
              <w:t>c</w:t>
            </w:r>
          </w:p>
        </w:tc>
        <w:tc>
          <w:tcPr>
            <w:tcW w:w="1594" w:type="dxa"/>
          </w:tcPr>
          <w:p w14:paraId="6208E621" w14:textId="607A2BB2" w:rsidR="00F35AD9" w:rsidRPr="00791731" w:rsidRDefault="00F35AD9" w:rsidP="00742E9C">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5,5</w:t>
            </w:r>
            <w:r w:rsidR="00FE6E74" w:rsidRPr="00791731">
              <w:rPr>
                <w:rFonts w:ascii="Times New Roman" w:hAnsi="Times New Roman"/>
                <w:color w:val="000000"/>
              </w:rPr>
              <w:t xml:space="preserve"> </w:t>
            </w:r>
            <w:r w:rsidR="00071204" w:rsidRPr="00791731">
              <w:rPr>
                <w:rFonts w:ascii="Times New Roman" w:hAnsi="Times New Roman"/>
                <w:color w:val="000000"/>
              </w:rPr>
              <w:t>%</w:t>
            </w:r>
          </w:p>
        </w:tc>
        <w:tc>
          <w:tcPr>
            <w:tcW w:w="1603" w:type="dxa"/>
          </w:tcPr>
          <w:p w14:paraId="0A717B2D" w14:textId="49EB3011" w:rsidR="00F35AD9" w:rsidRPr="00791731" w:rsidRDefault="00F35AD9" w:rsidP="00742E9C">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2,6</w:t>
            </w:r>
            <w:r w:rsidR="00FE6E74" w:rsidRPr="00791731">
              <w:rPr>
                <w:rFonts w:ascii="Times New Roman" w:hAnsi="Times New Roman"/>
                <w:color w:val="000000"/>
              </w:rPr>
              <w:t xml:space="preserve"> </w:t>
            </w:r>
            <w:r w:rsidR="00071204" w:rsidRPr="00791731">
              <w:rPr>
                <w:rFonts w:ascii="Times New Roman" w:hAnsi="Times New Roman"/>
                <w:color w:val="000000"/>
              </w:rPr>
              <w:t>%</w:t>
            </w:r>
            <w:r w:rsidRPr="00791731">
              <w:rPr>
                <w:rFonts w:ascii="Times New Roman" w:hAnsi="Times New Roman"/>
                <w:color w:val="000000"/>
                <w:vertAlign w:val="superscript"/>
              </w:rPr>
              <w:t>d</w:t>
            </w:r>
          </w:p>
        </w:tc>
        <w:tc>
          <w:tcPr>
            <w:tcW w:w="1598" w:type="dxa"/>
          </w:tcPr>
          <w:p w14:paraId="3E8F1223" w14:textId="77777777" w:rsidR="00F35AD9" w:rsidRPr="00552E07" w:rsidRDefault="00F35AD9" w:rsidP="00742E9C">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0,47</w:t>
            </w:r>
          </w:p>
          <w:p w14:paraId="11B7A9AD" w14:textId="77777777" w:rsidR="00F35AD9" w:rsidRPr="00552E07" w:rsidRDefault="00F35AD9" w:rsidP="00742E9C">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(0,25; 0,87)</w:t>
            </w:r>
          </w:p>
        </w:tc>
      </w:tr>
      <w:tr w:rsidR="00F35AD9" w:rsidRPr="00552E07" w14:paraId="5C6DF90B" w14:textId="77777777" w:rsidTr="00791731">
        <w:tc>
          <w:tcPr>
            <w:tcW w:w="4265" w:type="dxa"/>
          </w:tcPr>
          <w:p w14:paraId="4C194FFB" w14:textId="2E089EEE" w:rsidR="00F35AD9" w:rsidRPr="00552E07" w:rsidRDefault="00F35AD9" w:rsidP="004518B6">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Závažné n</w:t>
            </w:r>
            <w:r w:rsidR="00014341" w:rsidRPr="00552E07">
              <w:rPr>
                <w:rFonts w:ascii="Times New Roman" w:hAnsi="Times New Roman"/>
                <w:color w:val="000000"/>
              </w:rPr>
              <w:t>e</w:t>
            </w:r>
            <w:r w:rsidRPr="00552E07">
              <w:rPr>
                <w:rFonts w:ascii="Times New Roman" w:hAnsi="Times New Roman"/>
                <w:color w:val="000000"/>
              </w:rPr>
              <w:t>vertebrální</w:t>
            </w:r>
            <w:r w:rsidR="004518B6">
              <w:rPr>
                <w:rFonts w:ascii="Times New Roman" w:hAnsi="Times New Roman"/>
                <w:color w:val="000000"/>
              </w:rPr>
              <w:t xml:space="preserve"> </w:t>
            </w:r>
            <w:r w:rsidR="00690F03" w:rsidRPr="00552E07">
              <w:rPr>
                <w:rFonts w:ascii="Times New Roman" w:hAnsi="Times New Roman"/>
                <w:color w:val="000000"/>
              </w:rPr>
              <w:t>z</w:t>
            </w:r>
            <w:r w:rsidRPr="00552E07">
              <w:rPr>
                <w:rFonts w:ascii="Times New Roman" w:hAnsi="Times New Roman"/>
                <w:color w:val="000000"/>
              </w:rPr>
              <w:t xml:space="preserve">lomeniny </w:t>
            </w:r>
            <w:r w:rsidRPr="00552E07">
              <w:rPr>
                <w:rFonts w:ascii="Times New Roman" w:eastAsia="TimesNewRomanPSMT" w:hAnsi="Times New Roman"/>
                <w:color w:val="000000"/>
              </w:rPr>
              <w:t>(</w:t>
            </w:r>
            <w:r w:rsidR="00E4273D" w:rsidRPr="00552E07">
              <w:rPr>
                <w:rFonts w:ascii="Times New Roman" w:eastAsia="TimesNewRomanPSMT" w:hAnsi="Times New Roman"/>
                <w:color w:val="000000"/>
              </w:rPr>
              <w:t>proximální femur</w:t>
            </w:r>
            <w:r w:rsidRPr="00552E07">
              <w:rPr>
                <w:rFonts w:ascii="Times New Roman" w:eastAsia="TimesNewRomanPSMT" w:hAnsi="Times New Roman"/>
                <w:color w:val="000000"/>
              </w:rPr>
              <w:t>,</w:t>
            </w:r>
            <w:r w:rsidR="00C80ADF">
              <w:rPr>
                <w:rFonts w:ascii="Times New Roman" w:eastAsia="TimesNewRomanPSMT" w:hAnsi="Times New Roman"/>
                <w:color w:val="000000"/>
              </w:rPr>
              <w:t xml:space="preserve"> </w:t>
            </w:r>
            <w:r w:rsidR="00E4273D" w:rsidRPr="00552E07">
              <w:rPr>
                <w:rFonts w:ascii="Times New Roman" w:eastAsia="TimesNewRomanPSMT" w:hAnsi="Times New Roman"/>
                <w:color w:val="000000"/>
              </w:rPr>
              <w:t>radius</w:t>
            </w:r>
            <w:r w:rsidRPr="00552E07">
              <w:rPr>
                <w:rFonts w:ascii="Times New Roman" w:eastAsia="TimesNewRomanPSMT" w:hAnsi="Times New Roman"/>
                <w:color w:val="000000"/>
              </w:rPr>
              <w:t xml:space="preserve">, </w:t>
            </w:r>
            <w:r w:rsidR="00E4273D" w:rsidRPr="00552E07">
              <w:rPr>
                <w:rFonts w:ascii="Times New Roman" w:eastAsia="TimesNewRomanPSMT" w:hAnsi="Times New Roman"/>
                <w:color w:val="000000"/>
              </w:rPr>
              <w:t>humerus</w:t>
            </w:r>
            <w:r w:rsidRPr="00552E07">
              <w:rPr>
                <w:rFonts w:ascii="Times New Roman" w:eastAsia="TimesNewRomanPSMT" w:hAnsi="Times New Roman"/>
                <w:color w:val="000000"/>
              </w:rPr>
              <w:t>, žebra a</w:t>
            </w:r>
            <w:r w:rsidR="004518B6">
              <w:rPr>
                <w:rFonts w:ascii="Times New Roman" w:hAnsi="Times New Roman"/>
                <w:color w:val="000000"/>
              </w:rPr>
              <w:t xml:space="preserve"> </w:t>
            </w:r>
            <w:r w:rsidRPr="00552E07">
              <w:rPr>
                <w:rFonts w:ascii="Times New Roman" w:hAnsi="Times New Roman"/>
                <w:color w:val="000000"/>
              </w:rPr>
              <w:t>pánev)</w:t>
            </w:r>
          </w:p>
        </w:tc>
        <w:tc>
          <w:tcPr>
            <w:tcW w:w="1594" w:type="dxa"/>
          </w:tcPr>
          <w:p w14:paraId="021E1BA4" w14:textId="372C8EBE" w:rsidR="00F35AD9" w:rsidRPr="00791731" w:rsidRDefault="00F35AD9" w:rsidP="00742E9C">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3,9</w:t>
            </w:r>
            <w:r w:rsidR="00FE6E74" w:rsidRPr="00791731">
              <w:rPr>
                <w:rFonts w:ascii="Times New Roman" w:hAnsi="Times New Roman"/>
                <w:color w:val="000000"/>
              </w:rPr>
              <w:t xml:space="preserve"> </w:t>
            </w:r>
            <w:r w:rsidR="00071204" w:rsidRPr="00791731">
              <w:rPr>
                <w:rFonts w:ascii="Times New Roman" w:hAnsi="Times New Roman"/>
                <w:color w:val="000000"/>
              </w:rPr>
              <w:t>%</w:t>
            </w:r>
          </w:p>
        </w:tc>
        <w:tc>
          <w:tcPr>
            <w:tcW w:w="1603" w:type="dxa"/>
          </w:tcPr>
          <w:p w14:paraId="581712AE" w14:textId="7466CBB5" w:rsidR="00F35AD9" w:rsidRPr="00791731" w:rsidRDefault="00F35AD9" w:rsidP="00742E9C">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1,5</w:t>
            </w:r>
            <w:r w:rsidR="00FE6E74" w:rsidRPr="00791731">
              <w:rPr>
                <w:rFonts w:ascii="Times New Roman" w:hAnsi="Times New Roman"/>
                <w:color w:val="000000"/>
              </w:rPr>
              <w:t xml:space="preserve"> </w:t>
            </w:r>
            <w:r w:rsidR="00071204" w:rsidRPr="00791731">
              <w:rPr>
                <w:rFonts w:ascii="Times New Roman" w:hAnsi="Times New Roman"/>
                <w:color w:val="000000"/>
              </w:rPr>
              <w:t>%</w:t>
            </w:r>
            <w:r w:rsidRPr="00791731">
              <w:rPr>
                <w:rFonts w:ascii="Times New Roman" w:hAnsi="Times New Roman"/>
                <w:color w:val="000000"/>
                <w:vertAlign w:val="superscript"/>
              </w:rPr>
              <w:t>d</w:t>
            </w:r>
          </w:p>
        </w:tc>
        <w:tc>
          <w:tcPr>
            <w:tcW w:w="1598" w:type="dxa"/>
          </w:tcPr>
          <w:p w14:paraId="08348E95" w14:textId="77777777" w:rsidR="00F35AD9" w:rsidRPr="00552E07" w:rsidRDefault="00F35AD9" w:rsidP="00FE51C5">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0,38</w:t>
            </w:r>
          </w:p>
          <w:p w14:paraId="634EADCA" w14:textId="77777777" w:rsidR="00F35AD9" w:rsidRPr="00552E07" w:rsidRDefault="00F35AD9" w:rsidP="004518B6">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(0,17; 0,86)</w:t>
            </w:r>
          </w:p>
        </w:tc>
      </w:tr>
    </w:tbl>
    <w:p w14:paraId="01F812F6" w14:textId="77777777" w:rsidR="00C27E1A" w:rsidRPr="00552E07" w:rsidRDefault="00C27E1A" w:rsidP="00C27E1A">
      <w:pPr>
        <w:autoSpaceDE w:val="0"/>
        <w:autoSpaceDN w:val="0"/>
        <w:adjustRightInd w:val="0"/>
        <w:spacing w:after="0" w:line="240" w:lineRule="auto"/>
        <w:jc w:val="both"/>
        <w:rPr>
          <w:rFonts w:ascii="Times New Roman" w:eastAsia="TimesNewRomanPSMT" w:hAnsi="Times New Roman"/>
          <w:color w:val="000000"/>
        </w:rPr>
      </w:pPr>
    </w:p>
    <w:p w14:paraId="24FC136D" w14:textId="77777777" w:rsidR="00742E9C" w:rsidRPr="00552E07" w:rsidRDefault="00C27E1A"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Zkratky: </w:t>
      </w:r>
    </w:p>
    <w:p w14:paraId="75820EF1" w14:textId="0BFB2180" w:rsidR="003635EC" w:rsidRDefault="00071204" w:rsidP="00E52CEA">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n</w:t>
      </w:r>
      <w:r w:rsidR="00C27E1A" w:rsidRPr="00552E07">
        <w:rPr>
          <w:rFonts w:ascii="Times New Roman" w:eastAsia="TimesNewRomanPSMT" w:hAnsi="Times New Roman"/>
          <w:color w:val="000000"/>
        </w:rPr>
        <w:t xml:space="preserve"> = počet pacientek náhodně rozdělených do jednotlivých léčebných skupin, </w:t>
      </w:r>
    </w:p>
    <w:p w14:paraId="19843C4C" w14:textId="77777777" w:rsidR="00C27E1A" w:rsidRPr="003635EC" w:rsidRDefault="00C27E1A" w:rsidP="00E52CEA">
      <w:pPr>
        <w:autoSpaceDE w:val="0"/>
        <w:autoSpaceDN w:val="0"/>
        <w:adjustRightInd w:val="0"/>
        <w:spacing w:after="0" w:line="240" w:lineRule="auto"/>
        <w:rPr>
          <w:rFonts w:ascii="Times New Roman" w:eastAsia="TimesNewRomanPSMT" w:hAnsi="Times New Roman"/>
          <w:color w:val="000000"/>
        </w:rPr>
      </w:pPr>
      <w:r w:rsidRPr="003635EC">
        <w:rPr>
          <w:rFonts w:ascii="Times New Roman" w:eastAsia="TimesNewRomanPSMT" w:hAnsi="Times New Roman"/>
          <w:color w:val="000000"/>
        </w:rPr>
        <w:t>CI=interval spolehlivosti</w:t>
      </w:r>
    </w:p>
    <w:p w14:paraId="0109F61F" w14:textId="77777777" w:rsidR="00C27E1A" w:rsidRPr="0066716A" w:rsidRDefault="00C27E1A" w:rsidP="00E52CEA">
      <w:pPr>
        <w:autoSpaceDE w:val="0"/>
        <w:autoSpaceDN w:val="0"/>
        <w:adjustRightInd w:val="0"/>
        <w:spacing w:after="0" w:line="240" w:lineRule="auto"/>
        <w:rPr>
          <w:rFonts w:ascii="Times New Roman" w:eastAsia="TimesNewRomanPSMT" w:hAnsi="Times New Roman"/>
          <w:color w:val="000000"/>
        </w:rPr>
      </w:pPr>
      <w:r w:rsidRPr="00317C60">
        <w:rPr>
          <w:rFonts w:ascii="Times New Roman" w:hAnsi="Times New Roman"/>
          <w:color w:val="000000"/>
          <w:vertAlign w:val="superscript"/>
        </w:rPr>
        <w:t>a</w:t>
      </w:r>
      <w:r w:rsidRPr="00317C60">
        <w:rPr>
          <w:rFonts w:ascii="Times New Roman" w:hAnsi="Times New Roman"/>
          <w:color w:val="000000"/>
        </w:rPr>
        <w:t xml:space="preserve"> Výskyt zlomenin obratle byl hodnocen u 448 pacientek s placebem a 444 pacientek </w:t>
      </w:r>
      <w:r w:rsidR="00742E9C" w:rsidRPr="00317C60">
        <w:rPr>
          <w:rFonts w:ascii="Times New Roman" w:hAnsi="Times New Roman"/>
          <w:color w:val="000000"/>
        </w:rPr>
        <w:t>léčených</w:t>
      </w:r>
      <w:r w:rsidRPr="00A07F9F">
        <w:rPr>
          <w:rFonts w:ascii="Times New Roman" w:hAnsi="Times New Roman"/>
          <w:color w:val="000000"/>
        </w:rPr>
        <w:t xml:space="preserve"> teriparatid</w:t>
      </w:r>
      <w:r w:rsidR="00742E9C" w:rsidRPr="00A07F9F">
        <w:rPr>
          <w:rFonts w:ascii="Times New Roman" w:hAnsi="Times New Roman"/>
          <w:color w:val="000000"/>
        </w:rPr>
        <w:t>em</w:t>
      </w:r>
      <w:r w:rsidRPr="0066716A">
        <w:rPr>
          <w:rFonts w:ascii="Times New Roman" w:hAnsi="Times New Roman"/>
          <w:color w:val="000000"/>
        </w:rPr>
        <w:t xml:space="preserve">, u kterých byla </w:t>
      </w:r>
      <w:r w:rsidRPr="0066716A">
        <w:rPr>
          <w:rFonts w:ascii="Times New Roman" w:eastAsia="TimesNewRomanPSMT" w:hAnsi="Times New Roman"/>
          <w:color w:val="000000"/>
        </w:rPr>
        <w:t>provedeno počáteční a následné rtg vyšetření páteře.</w:t>
      </w:r>
    </w:p>
    <w:p w14:paraId="7633B3D0" w14:textId="77777777" w:rsidR="00C27E1A" w:rsidRPr="00F233F0" w:rsidRDefault="00C27E1A">
      <w:pPr>
        <w:autoSpaceDE w:val="0"/>
        <w:autoSpaceDN w:val="0"/>
        <w:adjustRightInd w:val="0"/>
        <w:spacing w:after="0" w:line="240" w:lineRule="auto"/>
        <w:rPr>
          <w:rFonts w:ascii="Times New Roman" w:hAnsi="Times New Roman"/>
          <w:color w:val="000000"/>
        </w:rPr>
      </w:pPr>
      <w:r w:rsidRPr="00A50E1B">
        <w:rPr>
          <w:rFonts w:ascii="Times New Roman" w:hAnsi="Times New Roman"/>
          <w:color w:val="000000"/>
          <w:vertAlign w:val="superscript"/>
        </w:rPr>
        <w:t>b</w:t>
      </w:r>
      <w:r w:rsidRPr="00A50E1B">
        <w:rPr>
          <w:rFonts w:ascii="Times New Roman" w:hAnsi="Times New Roman"/>
          <w:color w:val="000000"/>
        </w:rPr>
        <w:t xml:space="preserve"> p</w:t>
      </w:r>
      <w:r w:rsidRPr="00AF4F5B">
        <w:rPr>
          <w:rFonts w:ascii="Times New Roman" w:hAnsi="Times New Roman"/>
          <w:color w:val="000000"/>
        </w:rPr>
        <w:t xml:space="preserve"> </w:t>
      </w:r>
      <w:r w:rsidRPr="00F233F0">
        <w:rPr>
          <w:rFonts w:ascii="Times New Roman" w:eastAsia="SymbolMT" w:hAnsi="Times New Roman"/>
          <w:color w:val="000000"/>
        </w:rPr>
        <w:t xml:space="preserve">≤ </w:t>
      </w:r>
      <w:r w:rsidRPr="00F233F0">
        <w:rPr>
          <w:rFonts w:ascii="Times New Roman" w:hAnsi="Times New Roman"/>
          <w:color w:val="000000"/>
        </w:rPr>
        <w:t>0,001 ve srovnání s placebem</w:t>
      </w:r>
    </w:p>
    <w:p w14:paraId="38862761" w14:textId="77777777" w:rsidR="00C27E1A" w:rsidRPr="00317C60" w:rsidRDefault="00C27E1A">
      <w:pPr>
        <w:autoSpaceDE w:val="0"/>
        <w:autoSpaceDN w:val="0"/>
        <w:adjustRightInd w:val="0"/>
        <w:spacing w:after="0" w:line="240" w:lineRule="auto"/>
        <w:rPr>
          <w:rFonts w:ascii="Times New Roman" w:eastAsia="TimesNewRomanPSMT" w:hAnsi="Times New Roman"/>
          <w:color w:val="000000"/>
        </w:rPr>
      </w:pPr>
      <w:r w:rsidRPr="003635EC">
        <w:rPr>
          <w:rFonts w:ascii="Times New Roman" w:hAnsi="Times New Roman"/>
          <w:color w:val="000000"/>
          <w:vertAlign w:val="superscript"/>
        </w:rPr>
        <w:t>c</w:t>
      </w:r>
      <w:r w:rsidRPr="00E94412">
        <w:rPr>
          <w:rFonts w:ascii="Times New Roman" w:hAnsi="Times New Roman"/>
          <w:color w:val="000000"/>
        </w:rPr>
        <w:t xml:space="preserve"> </w:t>
      </w:r>
      <w:r w:rsidRPr="00E94412">
        <w:rPr>
          <w:rFonts w:ascii="Times New Roman" w:eastAsia="TimesNewRomanPSMT" w:hAnsi="Times New Roman"/>
          <w:color w:val="000000"/>
        </w:rPr>
        <w:t xml:space="preserve">Signifikantní snížení výskytu zlomeniny </w:t>
      </w:r>
      <w:r w:rsidR="00690F03" w:rsidRPr="00317C60">
        <w:rPr>
          <w:rFonts w:ascii="Times New Roman" w:eastAsia="TimesNewRomanPSMT" w:hAnsi="Times New Roman"/>
          <w:color w:val="000000"/>
        </w:rPr>
        <w:t xml:space="preserve">proximálního femuru </w:t>
      </w:r>
      <w:r w:rsidRPr="00317C60">
        <w:rPr>
          <w:rFonts w:ascii="Times New Roman" w:eastAsia="TimesNewRomanPSMT" w:hAnsi="Times New Roman"/>
          <w:color w:val="000000"/>
        </w:rPr>
        <w:t>nebylo prokázáno.</w:t>
      </w:r>
    </w:p>
    <w:p w14:paraId="0DA17A26" w14:textId="2A6EF4B4" w:rsidR="00C27E1A" w:rsidRPr="00552E07" w:rsidRDefault="00C27E1A">
      <w:pPr>
        <w:spacing w:after="0" w:line="240" w:lineRule="auto"/>
        <w:rPr>
          <w:rFonts w:ascii="Times New Roman" w:hAnsi="Times New Roman"/>
          <w:color w:val="000000"/>
        </w:rPr>
      </w:pPr>
      <w:r w:rsidRPr="00A07F9F">
        <w:rPr>
          <w:rFonts w:ascii="Times New Roman" w:hAnsi="Times New Roman"/>
          <w:color w:val="000000"/>
          <w:vertAlign w:val="superscript"/>
        </w:rPr>
        <w:t>d</w:t>
      </w:r>
      <w:r w:rsidRPr="00A07F9F">
        <w:rPr>
          <w:rFonts w:ascii="Times New Roman" w:hAnsi="Times New Roman"/>
          <w:color w:val="000000"/>
        </w:rPr>
        <w:t xml:space="preserve"> p</w:t>
      </w:r>
      <w:r w:rsidRPr="00A07F9F">
        <w:rPr>
          <w:rFonts w:ascii="Times New Roman" w:eastAsia="SymbolMT" w:hAnsi="Times New Roman"/>
          <w:color w:val="000000"/>
        </w:rPr>
        <w:t>≤</w:t>
      </w:r>
      <w:r w:rsidRPr="00552E07">
        <w:rPr>
          <w:rFonts w:ascii="Times New Roman" w:hAnsi="Times New Roman"/>
          <w:color w:val="000000"/>
        </w:rPr>
        <w:t>0,025 ve srovnání s placebem</w:t>
      </w:r>
    </w:p>
    <w:p w14:paraId="06D7C958" w14:textId="77777777" w:rsidR="00F35AD9" w:rsidRPr="00552E07" w:rsidRDefault="00F35AD9" w:rsidP="00E52CEA">
      <w:pPr>
        <w:autoSpaceDE w:val="0"/>
        <w:autoSpaceDN w:val="0"/>
        <w:adjustRightInd w:val="0"/>
        <w:spacing w:after="0" w:line="240" w:lineRule="auto"/>
        <w:rPr>
          <w:rFonts w:ascii="Times New Roman" w:hAnsi="Times New Roman"/>
          <w:b/>
          <w:bCs/>
          <w:color w:val="000000"/>
        </w:rPr>
      </w:pPr>
    </w:p>
    <w:p w14:paraId="1F53D7AA" w14:textId="2404FEF3"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Za 19 </w:t>
      </w:r>
      <w:r w:rsidRPr="00552E07">
        <w:rPr>
          <w:rFonts w:ascii="Times New Roman" w:eastAsia="TimesNewRomanPSMT" w:hAnsi="Times New Roman"/>
        </w:rPr>
        <w:t>měsíců léčby (</w:t>
      </w:r>
      <w:r w:rsidR="00402B73">
        <w:rPr>
          <w:rFonts w:ascii="Times New Roman" w:eastAsia="TimesNewRomanPSMT" w:hAnsi="Times New Roman"/>
        </w:rPr>
        <w:t>medián</w:t>
      </w:r>
      <w:r w:rsidRPr="00552E07">
        <w:rPr>
          <w:rFonts w:ascii="Times New Roman" w:eastAsia="TimesNewRomanPSMT" w:hAnsi="Times New Roman"/>
        </w:rPr>
        <w:t xml:space="preserve"> dob</w:t>
      </w:r>
      <w:r w:rsidR="00402B73">
        <w:rPr>
          <w:rFonts w:ascii="Times New Roman" w:eastAsia="TimesNewRomanPSMT" w:hAnsi="Times New Roman"/>
        </w:rPr>
        <w:t>y</w:t>
      </w:r>
      <w:r w:rsidRPr="00552E07">
        <w:rPr>
          <w:rFonts w:ascii="Times New Roman" w:eastAsia="TimesNewRomanPSMT" w:hAnsi="Times New Roman"/>
        </w:rPr>
        <w:t xml:space="preserve">) se ve srovnání s </w:t>
      </w:r>
      <w:r w:rsidRPr="00552E07">
        <w:rPr>
          <w:rFonts w:ascii="Times New Roman" w:hAnsi="Times New Roman"/>
        </w:rPr>
        <w:t>placebem zvýšila BMD</w:t>
      </w:r>
      <w:r w:rsidR="007B2370" w:rsidRPr="00552E07">
        <w:rPr>
          <w:rFonts w:ascii="Times New Roman" w:hAnsi="Times New Roman"/>
        </w:rPr>
        <w:t xml:space="preserve"> </w:t>
      </w:r>
      <w:r w:rsidRPr="00552E07">
        <w:rPr>
          <w:rFonts w:ascii="Times New Roman" w:hAnsi="Times New Roman"/>
        </w:rPr>
        <w:t xml:space="preserve">v </w:t>
      </w:r>
      <w:r w:rsidRPr="00552E07">
        <w:rPr>
          <w:rFonts w:ascii="Times New Roman" w:eastAsia="TimesNewRomanPSMT" w:hAnsi="Times New Roman"/>
        </w:rPr>
        <w:t xml:space="preserve">bederní páteři o </w:t>
      </w:r>
      <w:r w:rsidRPr="00552E07">
        <w:rPr>
          <w:rFonts w:ascii="Times New Roman" w:hAnsi="Times New Roman"/>
        </w:rPr>
        <w:t>9</w:t>
      </w:r>
      <w:r w:rsidR="00063DF9" w:rsidRPr="00552E07">
        <w:rPr>
          <w:rFonts w:ascii="Times New Roman" w:hAnsi="Times New Roman"/>
        </w:rPr>
        <w:t xml:space="preserve"> </w:t>
      </w:r>
      <w:r w:rsidRPr="00552E07">
        <w:rPr>
          <w:rFonts w:ascii="Times New Roman" w:hAnsi="Times New Roman"/>
        </w:rPr>
        <w:t>% a v celkové oblasti proximálního femuru (total hip) o 4</w:t>
      </w:r>
      <w:r w:rsidR="00063DF9" w:rsidRPr="00552E07">
        <w:rPr>
          <w:rFonts w:ascii="Times New Roman" w:hAnsi="Times New Roman"/>
        </w:rPr>
        <w:t xml:space="preserve"> </w:t>
      </w:r>
      <w:r w:rsidRPr="00552E07">
        <w:rPr>
          <w:rFonts w:ascii="Times New Roman" w:hAnsi="Times New Roman"/>
        </w:rPr>
        <w:t>% (p&lt;0,001).</w:t>
      </w:r>
    </w:p>
    <w:p w14:paraId="6E854C0D" w14:textId="77777777" w:rsidR="00C27E1A" w:rsidRPr="00552E07" w:rsidRDefault="00C27E1A" w:rsidP="00E52CEA">
      <w:pPr>
        <w:autoSpaceDE w:val="0"/>
        <w:autoSpaceDN w:val="0"/>
        <w:adjustRightInd w:val="0"/>
        <w:spacing w:after="0" w:line="240" w:lineRule="auto"/>
        <w:rPr>
          <w:rFonts w:ascii="Times New Roman" w:hAnsi="Times New Roman"/>
        </w:rPr>
      </w:pPr>
    </w:p>
    <w:p w14:paraId="0AC390E0" w14:textId="77777777" w:rsidR="00F35BBF" w:rsidRPr="00A07F9F"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Sledování po </w:t>
      </w:r>
      <w:r w:rsidRPr="00552E07">
        <w:rPr>
          <w:rFonts w:ascii="Times New Roman" w:eastAsia="TimesNewRomanPSMT" w:hAnsi="Times New Roman"/>
        </w:rPr>
        <w:t xml:space="preserve">ukončení léčby: Po ukončení léčby </w:t>
      </w:r>
      <w:r w:rsidR="007B2370" w:rsidRPr="00552E07">
        <w:rPr>
          <w:rFonts w:ascii="Times New Roman" w:eastAsia="TimesNewRomanPSMT" w:hAnsi="Times New Roman"/>
        </w:rPr>
        <w:t>teriparatidem</w:t>
      </w:r>
      <w:r w:rsidRPr="00552E07">
        <w:rPr>
          <w:rFonts w:ascii="Times New Roman" w:eastAsia="TimesNewRomanPSMT" w:hAnsi="Times New Roman"/>
        </w:rPr>
        <w:t xml:space="preserve"> bylo 1</w:t>
      </w:r>
      <w:r w:rsidR="007B2370" w:rsidRPr="00552E07">
        <w:rPr>
          <w:rFonts w:ascii="Times New Roman" w:eastAsia="TimesNewRomanPSMT" w:hAnsi="Times New Roman"/>
        </w:rPr>
        <w:t> </w:t>
      </w:r>
      <w:r w:rsidRPr="00552E07">
        <w:rPr>
          <w:rFonts w:ascii="Times New Roman" w:hAnsi="Times New Roman"/>
        </w:rPr>
        <w:t>262</w:t>
      </w:r>
      <w:r w:rsidR="007B2370" w:rsidRPr="00552E07">
        <w:rPr>
          <w:rFonts w:ascii="Times New Roman" w:hAnsi="Times New Roman"/>
        </w:rPr>
        <w:t xml:space="preserve"> </w:t>
      </w:r>
      <w:r w:rsidRPr="00552E07">
        <w:rPr>
          <w:rFonts w:ascii="Times New Roman" w:hAnsi="Times New Roman"/>
        </w:rPr>
        <w:t xml:space="preserve">postmenopauzálních žen z </w:t>
      </w:r>
      <w:r w:rsidRPr="00552E07">
        <w:rPr>
          <w:rFonts w:ascii="Times New Roman" w:eastAsia="TimesNewRomanPSMT" w:hAnsi="Times New Roman"/>
        </w:rPr>
        <w:t>pi</w:t>
      </w:r>
      <w:r w:rsidRPr="00E94412">
        <w:rPr>
          <w:rFonts w:ascii="Times New Roman" w:eastAsia="TimesNewRomanPSMT" w:hAnsi="Times New Roman"/>
        </w:rPr>
        <w:t>v</w:t>
      </w:r>
      <w:r w:rsidRPr="0066716A">
        <w:rPr>
          <w:rFonts w:ascii="Times New Roman" w:eastAsia="TimesNewRomanPSMT" w:hAnsi="Times New Roman"/>
        </w:rPr>
        <w:t xml:space="preserve">otní klinické studie zařazeno do </w:t>
      </w:r>
      <w:r w:rsidRPr="0066716A">
        <w:rPr>
          <w:rFonts w:ascii="Times New Roman" w:hAnsi="Times New Roman"/>
        </w:rPr>
        <w:t>follow-up studie.</w:t>
      </w:r>
      <w:r w:rsidRPr="00A50E1B">
        <w:rPr>
          <w:rFonts w:ascii="Times New Roman" w:hAnsi="Times New Roman"/>
        </w:rPr>
        <w:t xml:space="preserve"> Primárním cílem této</w:t>
      </w:r>
      <w:r w:rsidR="007B2370" w:rsidRPr="00A50E1B">
        <w:rPr>
          <w:rFonts w:ascii="Times New Roman" w:hAnsi="Times New Roman"/>
        </w:rPr>
        <w:t xml:space="preserve"> </w:t>
      </w:r>
      <w:r w:rsidRPr="00AF4F5B">
        <w:rPr>
          <w:rFonts w:ascii="Times New Roman" w:hAnsi="Times New Roman"/>
        </w:rPr>
        <w:t xml:space="preserve">fáze studie bylo shromáždit </w:t>
      </w:r>
      <w:r w:rsidRPr="00AF4F5B">
        <w:rPr>
          <w:rFonts w:ascii="Times New Roman" w:hAnsi="Times New Roman"/>
        </w:rPr>
        <w:lastRenderedPageBreak/>
        <w:t xml:space="preserve">více informací o </w:t>
      </w:r>
      <w:r w:rsidRPr="00F233F0">
        <w:rPr>
          <w:rFonts w:ascii="Times New Roman" w:eastAsia="TimesNewRomanPSMT" w:hAnsi="Times New Roman"/>
        </w:rPr>
        <w:t xml:space="preserve">bezpečnosti </w:t>
      </w:r>
      <w:r w:rsidR="007B2370" w:rsidRPr="003635EC">
        <w:rPr>
          <w:rFonts w:ascii="Times New Roman" w:eastAsia="TimesNewRomanPSMT" w:hAnsi="Times New Roman"/>
        </w:rPr>
        <w:t>teriparatidu</w:t>
      </w:r>
      <w:r w:rsidRPr="00E94412">
        <w:rPr>
          <w:rFonts w:ascii="Times New Roman" w:eastAsia="TimesNewRomanPSMT" w:hAnsi="Times New Roman"/>
        </w:rPr>
        <w:t>. Během této</w:t>
      </w:r>
      <w:r w:rsidR="007B2370" w:rsidRPr="00E94412">
        <w:rPr>
          <w:rFonts w:ascii="Times New Roman" w:eastAsia="TimesNewRomanPSMT" w:hAnsi="Times New Roman"/>
        </w:rPr>
        <w:t xml:space="preserve"> </w:t>
      </w:r>
      <w:r w:rsidRPr="00317C60">
        <w:rPr>
          <w:rFonts w:ascii="Times New Roman" w:eastAsia="TimesNewRomanPSMT" w:hAnsi="Times New Roman"/>
        </w:rPr>
        <w:t xml:space="preserve">observační fáze byla povolena jiná léčba osteoporózy a </w:t>
      </w:r>
      <w:r w:rsidRPr="00A07F9F">
        <w:rPr>
          <w:rFonts w:ascii="Times New Roman" w:hAnsi="Times New Roman"/>
        </w:rPr>
        <w:t>bylo provedeno další zhodnocení výskytu</w:t>
      </w:r>
      <w:r w:rsidR="007B2370" w:rsidRPr="00A07F9F">
        <w:rPr>
          <w:rFonts w:ascii="Times New Roman" w:hAnsi="Times New Roman"/>
        </w:rPr>
        <w:t xml:space="preserve"> </w:t>
      </w:r>
      <w:r w:rsidRPr="00A07F9F">
        <w:rPr>
          <w:rFonts w:ascii="Times New Roman" w:eastAsia="TimesNewRomanPSMT" w:hAnsi="Times New Roman"/>
        </w:rPr>
        <w:t>zlomenin obratlů.</w:t>
      </w:r>
    </w:p>
    <w:p w14:paraId="0B99A87C"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20E15EFC" w14:textId="44BCFB5D"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Během </w:t>
      </w:r>
      <w:r w:rsidR="00402B73">
        <w:rPr>
          <w:rFonts w:ascii="Times New Roman" w:eastAsia="TimesNewRomanPSMT" w:hAnsi="Times New Roman"/>
        </w:rPr>
        <w:t>mediánu</w:t>
      </w:r>
      <w:r w:rsidRPr="00552E07">
        <w:rPr>
          <w:rFonts w:ascii="Times New Roman" w:eastAsia="TimesNewRomanPSMT" w:hAnsi="Times New Roman"/>
        </w:rPr>
        <w:t xml:space="preserve"> </w:t>
      </w:r>
      <w:r w:rsidR="00402B73">
        <w:rPr>
          <w:rFonts w:ascii="Times New Roman" w:eastAsia="TimesNewRomanPSMT" w:hAnsi="Times New Roman"/>
        </w:rPr>
        <w:t>doby</w:t>
      </w:r>
      <w:r w:rsidRPr="00552E07">
        <w:rPr>
          <w:rFonts w:ascii="Times New Roman" w:eastAsia="TimesNewRomanPSMT" w:hAnsi="Times New Roman"/>
        </w:rPr>
        <w:t xml:space="preserve"> 18 měsíců po vysazení </w:t>
      </w:r>
      <w:r w:rsidR="007B2370" w:rsidRPr="00552E07">
        <w:rPr>
          <w:rFonts w:ascii="Times New Roman" w:eastAsia="TimesNewRomanPSMT" w:hAnsi="Times New Roman"/>
        </w:rPr>
        <w:t>teriparatidu</w:t>
      </w:r>
      <w:r w:rsidRPr="00552E07">
        <w:rPr>
          <w:rFonts w:ascii="Times New Roman" w:eastAsia="TimesNewRomanPSMT" w:hAnsi="Times New Roman"/>
        </w:rPr>
        <w:t xml:space="preserve"> byl počet pacientek </w:t>
      </w:r>
      <w:r w:rsidRPr="00552E07">
        <w:rPr>
          <w:rFonts w:ascii="Times New Roman" w:hAnsi="Times New Roman"/>
        </w:rPr>
        <w:t>s</w:t>
      </w:r>
      <w:r w:rsidR="007B2370" w:rsidRPr="00552E07">
        <w:rPr>
          <w:rFonts w:ascii="Times New Roman" w:hAnsi="Times New Roman"/>
        </w:rPr>
        <w:t> </w:t>
      </w:r>
      <w:r w:rsidRPr="00552E07">
        <w:rPr>
          <w:rFonts w:ascii="Times New Roman" w:eastAsia="TimesNewRomanPSMT" w:hAnsi="Times New Roman"/>
        </w:rPr>
        <w:t>alespoň</w:t>
      </w:r>
      <w:r w:rsidR="007B2370" w:rsidRPr="00552E07">
        <w:rPr>
          <w:rFonts w:ascii="Times New Roman" w:eastAsia="TimesNewRomanPSMT" w:hAnsi="Times New Roman"/>
        </w:rPr>
        <w:t xml:space="preserve"> </w:t>
      </w:r>
      <w:r w:rsidRPr="00552E07">
        <w:rPr>
          <w:rFonts w:ascii="Times New Roman" w:hAnsi="Times New Roman"/>
        </w:rPr>
        <w:t>jednou novou zlomeninou obratle o 41</w:t>
      </w:r>
      <w:r w:rsidR="00063DF9" w:rsidRPr="00552E07">
        <w:rPr>
          <w:rFonts w:ascii="Times New Roman" w:hAnsi="Times New Roman"/>
        </w:rPr>
        <w:t xml:space="preserve"> </w:t>
      </w:r>
      <w:r w:rsidRPr="00552E07">
        <w:rPr>
          <w:rFonts w:ascii="Times New Roman" w:hAnsi="Times New Roman"/>
        </w:rPr>
        <w:t>% nižší ve srovnání s placebem (p=0,004).</w:t>
      </w:r>
    </w:p>
    <w:p w14:paraId="0105BD65"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543F88FB" w14:textId="2D868E6C" w:rsidR="00F35BBF" w:rsidRPr="00586EFD" w:rsidRDefault="00F35BBF" w:rsidP="00586EFD">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V otevřené studii bylo </w:t>
      </w:r>
      <w:r w:rsidR="007B2370" w:rsidRPr="00552E07">
        <w:rPr>
          <w:rFonts w:ascii="Times New Roman" w:eastAsia="TimesNewRomanPSMT" w:hAnsi="Times New Roman"/>
        </w:rPr>
        <w:t>teriparatidem</w:t>
      </w:r>
      <w:r w:rsidRPr="00552E07">
        <w:rPr>
          <w:rFonts w:ascii="Times New Roman" w:eastAsia="TimesNewRomanPSMT" w:hAnsi="Times New Roman"/>
        </w:rPr>
        <w:t xml:space="preserve"> </w:t>
      </w:r>
      <w:r w:rsidR="00690F03" w:rsidRPr="00552E07">
        <w:rPr>
          <w:rFonts w:ascii="Times New Roman" w:eastAsia="TimesNewRomanPSMT" w:hAnsi="Times New Roman"/>
        </w:rPr>
        <w:t xml:space="preserve">léčeno </w:t>
      </w:r>
      <w:r w:rsidRPr="00552E07">
        <w:rPr>
          <w:rFonts w:ascii="Times New Roman" w:hAnsi="Times New Roman"/>
        </w:rPr>
        <w:t>503 postmenopauzálních žen se závažnou</w:t>
      </w:r>
      <w:r w:rsidR="007B2370" w:rsidRPr="00552E07">
        <w:rPr>
          <w:rFonts w:ascii="Times New Roman" w:hAnsi="Times New Roman"/>
        </w:rPr>
        <w:t xml:space="preserve"> </w:t>
      </w:r>
      <w:r w:rsidRPr="00552E07">
        <w:rPr>
          <w:rFonts w:ascii="Times New Roman" w:eastAsia="TimesNewRomanPSMT" w:hAnsi="Times New Roman"/>
        </w:rPr>
        <w:t>osteoporózou a zlomeninou v předchozích 3 letech (</w:t>
      </w:r>
      <w:r w:rsidRPr="00552E07">
        <w:rPr>
          <w:rFonts w:ascii="Times New Roman" w:hAnsi="Times New Roman"/>
        </w:rPr>
        <w:t>83</w:t>
      </w:r>
      <w:r w:rsidR="007B2370" w:rsidRPr="00552E07">
        <w:rPr>
          <w:rFonts w:ascii="Times New Roman" w:hAnsi="Times New Roman"/>
        </w:rPr>
        <w:t xml:space="preserve"> </w:t>
      </w:r>
      <w:r w:rsidRPr="00552E07">
        <w:rPr>
          <w:rFonts w:ascii="Times New Roman" w:hAnsi="Times New Roman"/>
        </w:rPr>
        <w:t xml:space="preserve">% podstoupilo </w:t>
      </w:r>
      <w:r w:rsidRPr="00552E07">
        <w:rPr>
          <w:rFonts w:ascii="Times New Roman" w:eastAsia="TimesNewRomanPSMT" w:hAnsi="Times New Roman"/>
        </w:rPr>
        <w:t>předchozí léč</w:t>
      </w:r>
      <w:r w:rsidRPr="00552E07">
        <w:rPr>
          <w:rFonts w:ascii="Times New Roman" w:hAnsi="Times New Roman"/>
        </w:rPr>
        <w:t>bu osteoporózy) po</w:t>
      </w:r>
      <w:r w:rsidR="007B2370" w:rsidRPr="00552E07">
        <w:rPr>
          <w:rFonts w:ascii="Times New Roman" w:hAnsi="Times New Roman"/>
        </w:rPr>
        <w:t xml:space="preserve"> </w:t>
      </w:r>
      <w:r w:rsidRPr="00552E07">
        <w:rPr>
          <w:rFonts w:ascii="Times New Roman" w:eastAsia="TimesNewRomanPSMT" w:hAnsi="Times New Roman"/>
        </w:rPr>
        <w:t xml:space="preserve">dobu až 24 měsíců. Po 24 měsících bylo </w:t>
      </w:r>
      <w:r w:rsidR="00690F03" w:rsidRPr="00552E07">
        <w:rPr>
          <w:rFonts w:ascii="Times New Roman" w:eastAsia="TimesNewRomanPSMT" w:hAnsi="Times New Roman"/>
        </w:rPr>
        <w:t>průměrné</w:t>
      </w:r>
      <w:r w:rsidRPr="00552E07">
        <w:rPr>
          <w:rFonts w:ascii="Times New Roman" w:eastAsia="TimesNewRomanPSMT" w:hAnsi="Times New Roman"/>
        </w:rPr>
        <w:t xml:space="preserve"> zvýšení </w:t>
      </w:r>
      <w:r w:rsidR="00742E9C" w:rsidRPr="00552E07">
        <w:rPr>
          <w:rFonts w:ascii="Times New Roman" w:eastAsia="TimesNewRomanPSMT" w:hAnsi="Times New Roman"/>
        </w:rPr>
        <w:t>BMD</w:t>
      </w:r>
      <w:r w:rsidRPr="0066716A">
        <w:rPr>
          <w:rFonts w:ascii="Times New Roman" w:hAnsi="Times New Roman"/>
        </w:rPr>
        <w:t xml:space="preserve"> bederní</w:t>
      </w:r>
      <w:r w:rsidR="007B2370" w:rsidRPr="0066716A">
        <w:rPr>
          <w:rFonts w:ascii="Times New Roman" w:hAnsi="Times New Roman"/>
        </w:rPr>
        <w:t xml:space="preserve"> </w:t>
      </w:r>
      <w:r w:rsidRPr="0066716A">
        <w:rPr>
          <w:rFonts w:ascii="Times New Roman" w:eastAsia="TimesNewRomanPSMT" w:hAnsi="Times New Roman"/>
        </w:rPr>
        <w:t xml:space="preserve">páteře, </w:t>
      </w:r>
      <w:r w:rsidR="00690F03" w:rsidRPr="00A50E1B">
        <w:rPr>
          <w:rFonts w:ascii="Times New Roman" w:eastAsia="TimesNewRomanPSMT" w:hAnsi="Times New Roman"/>
        </w:rPr>
        <w:t xml:space="preserve">celkového </w:t>
      </w:r>
      <w:r w:rsidRPr="00A50E1B">
        <w:rPr>
          <w:rFonts w:ascii="Times New Roman" w:hAnsi="Times New Roman"/>
        </w:rPr>
        <w:t xml:space="preserve">proximálního femuru (total hip) </w:t>
      </w:r>
      <w:r w:rsidRPr="00AF4F5B">
        <w:rPr>
          <w:rFonts w:ascii="Times New Roman" w:eastAsia="TimesNewRomanPSMT" w:hAnsi="Times New Roman"/>
        </w:rPr>
        <w:t xml:space="preserve">a krčku stehenní kosti </w:t>
      </w:r>
      <w:r w:rsidRPr="00F233F0">
        <w:rPr>
          <w:rFonts w:ascii="Times New Roman" w:hAnsi="Times New Roman"/>
        </w:rPr>
        <w:t>10,5</w:t>
      </w:r>
      <w:r w:rsidR="007B2370" w:rsidRPr="00F233F0">
        <w:rPr>
          <w:rFonts w:ascii="Times New Roman" w:hAnsi="Times New Roman"/>
        </w:rPr>
        <w:t xml:space="preserve"> </w:t>
      </w:r>
      <w:r w:rsidRPr="003635EC">
        <w:rPr>
          <w:rFonts w:ascii="Times New Roman" w:hAnsi="Times New Roman"/>
        </w:rPr>
        <w:t>%, 2,6</w:t>
      </w:r>
      <w:r w:rsidR="007B2370" w:rsidRPr="00E94412">
        <w:rPr>
          <w:rFonts w:ascii="Times New Roman" w:hAnsi="Times New Roman"/>
        </w:rPr>
        <w:t xml:space="preserve"> </w:t>
      </w:r>
      <w:r w:rsidRPr="00E94412">
        <w:rPr>
          <w:rFonts w:ascii="Times New Roman" w:hAnsi="Times New Roman"/>
        </w:rPr>
        <w:t xml:space="preserve">% </w:t>
      </w:r>
      <w:r w:rsidR="00402B73">
        <w:rPr>
          <w:rFonts w:ascii="Times New Roman" w:hAnsi="Times New Roman"/>
        </w:rPr>
        <w:t>resp.</w:t>
      </w:r>
      <w:r w:rsidRPr="00E94412">
        <w:rPr>
          <w:rFonts w:ascii="Times New Roman" w:hAnsi="Times New Roman"/>
        </w:rPr>
        <w:t xml:space="preserve"> 3,9</w:t>
      </w:r>
      <w:r w:rsidR="007B2370" w:rsidRPr="00317C60">
        <w:rPr>
          <w:rFonts w:ascii="Times New Roman" w:hAnsi="Times New Roman"/>
        </w:rPr>
        <w:t xml:space="preserve"> </w:t>
      </w:r>
      <w:r w:rsidRPr="00A07F9F">
        <w:rPr>
          <w:rFonts w:ascii="Times New Roman" w:hAnsi="Times New Roman"/>
        </w:rPr>
        <w:t xml:space="preserve">% </w:t>
      </w:r>
      <w:r w:rsidRPr="00A07F9F">
        <w:rPr>
          <w:rFonts w:ascii="Times New Roman" w:eastAsia="TimesNewRomanPSMT" w:hAnsi="Times New Roman"/>
        </w:rPr>
        <w:t>oproti počátečním</w:t>
      </w:r>
      <w:r w:rsidR="007B2370" w:rsidRPr="00A07F9F">
        <w:rPr>
          <w:rFonts w:ascii="Times New Roman" w:eastAsia="TimesNewRomanPSMT" w:hAnsi="Times New Roman"/>
        </w:rPr>
        <w:t xml:space="preserve"> </w:t>
      </w:r>
      <w:r w:rsidRPr="00552E07">
        <w:rPr>
          <w:rFonts w:ascii="Times New Roman" w:hAnsi="Times New Roman"/>
        </w:rPr>
        <w:t>hodnotám</w:t>
      </w:r>
      <w:r w:rsidRPr="00552E07">
        <w:rPr>
          <w:rFonts w:ascii="Times New Roman" w:eastAsia="TimesNewRomanPSMT" w:hAnsi="Times New Roman"/>
        </w:rPr>
        <w:t xml:space="preserve">. Průměrné zvýšení BMD od 18 do 24 měsíce v bederní páteři, </w:t>
      </w:r>
      <w:r w:rsidR="00690F03" w:rsidRPr="00552E07">
        <w:rPr>
          <w:rFonts w:ascii="Times New Roman" w:eastAsia="TimesNewRomanPSMT" w:hAnsi="Times New Roman"/>
        </w:rPr>
        <w:t xml:space="preserve">celkovém </w:t>
      </w:r>
      <w:r w:rsidRPr="00552E07">
        <w:rPr>
          <w:rFonts w:ascii="Times New Roman" w:hAnsi="Times New Roman"/>
        </w:rPr>
        <w:t>proximálním femuru (total</w:t>
      </w:r>
      <w:r w:rsidR="007B2370" w:rsidRPr="00552E07">
        <w:rPr>
          <w:rFonts w:ascii="Times New Roman" w:hAnsi="Times New Roman"/>
        </w:rPr>
        <w:t xml:space="preserve"> </w:t>
      </w:r>
      <w:r w:rsidRPr="00552E07">
        <w:rPr>
          <w:rFonts w:ascii="Times New Roman" w:hAnsi="Times New Roman"/>
        </w:rPr>
        <w:t xml:space="preserve">hip) </w:t>
      </w:r>
      <w:r w:rsidRPr="00552E07">
        <w:rPr>
          <w:rFonts w:ascii="Times New Roman" w:eastAsia="TimesNewRomanPSMT" w:hAnsi="Times New Roman"/>
        </w:rPr>
        <w:t xml:space="preserve">a krčku </w:t>
      </w:r>
      <w:r w:rsidRPr="00586EFD">
        <w:rPr>
          <w:rFonts w:ascii="Times New Roman" w:eastAsia="TimesNewRomanPSMT" w:hAnsi="Times New Roman"/>
        </w:rPr>
        <w:t xml:space="preserve">stehenní kosti </w:t>
      </w:r>
      <w:r w:rsidRPr="00586EFD">
        <w:rPr>
          <w:rFonts w:ascii="Times New Roman" w:hAnsi="Times New Roman"/>
        </w:rPr>
        <w:t>bylo 1,4</w:t>
      </w:r>
      <w:r w:rsidR="007B2370" w:rsidRPr="00586EFD">
        <w:rPr>
          <w:rFonts w:ascii="Times New Roman" w:hAnsi="Times New Roman"/>
        </w:rPr>
        <w:t xml:space="preserve"> </w:t>
      </w:r>
      <w:r w:rsidRPr="00586EFD">
        <w:rPr>
          <w:rFonts w:ascii="Times New Roman" w:hAnsi="Times New Roman"/>
        </w:rPr>
        <w:t>%, 1,2</w:t>
      </w:r>
      <w:r w:rsidR="007B2370" w:rsidRPr="00586EFD">
        <w:rPr>
          <w:rFonts w:ascii="Times New Roman" w:hAnsi="Times New Roman"/>
        </w:rPr>
        <w:t xml:space="preserve"> </w:t>
      </w:r>
      <w:r w:rsidRPr="00791731">
        <w:rPr>
          <w:rFonts w:ascii="Times New Roman" w:hAnsi="Times New Roman"/>
        </w:rPr>
        <w:t xml:space="preserve">% </w:t>
      </w:r>
      <w:r w:rsidR="00FE6E74" w:rsidRPr="00791731">
        <w:rPr>
          <w:rFonts w:ascii="Times New Roman" w:hAnsi="Times New Roman"/>
        </w:rPr>
        <w:t>a</w:t>
      </w:r>
      <w:r w:rsidRPr="00791731">
        <w:rPr>
          <w:rFonts w:ascii="Times New Roman" w:hAnsi="Times New Roman"/>
        </w:rPr>
        <w:t xml:space="preserve"> 1,6</w:t>
      </w:r>
      <w:r w:rsidR="007B2370" w:rsidRPr="00791731">
        <w:rPr>
          <w:rFonts w:ascii="Times New Roman" w:hAnsi="Times New Roman"/>
        </w:rPr>
        <w:t xml:space="preserve"> </w:t>
      </w:r>
      <w:r w:rsidRPr="00791731">
        <w:rPr>
          <w:rFonts w:ascii="Times New Roman" w:hAnsi="Times New Roman"/>
        </w:rPr>
        <w:t>%</w:t>
      </w:r>
      <w:r w:rsidR="00A62470" w:rsidRPr="00791731">
        <w:rPr>
          <w:rFonts w:ascii="Times New Roman" w:hAnsi="Times New Roman"/>
        </w:rPr>
        <w:t>, v tomto pořadí</w:t>
      </w:r>
      <w:r w:rsidRPr="00791731">
        <w:rPr>
          <w:rFonts w:ascii="Times New Roman" w:hAnsi="Times New Roman"/>
        </w:rPr>
        <w:t>.</w:t>
      </w:r>
    </w:p>
    <w:p w14:paraId="2476F55B" w14:textId="77777777" w:rsidR="00C27E1A" w:rsidRPr="00586EFD" w:rsidRDefault="00C27E1A" w:rsidP="00586EFD">
      <w:pPr>
        <w:autoSpaceDE w:val="0"/>
        <w:autoSpaceDN w:val="0"/>
        <w:adjustRightInd w:val="0"/>
        <w:spacing w:after="0" w:line="240" w:lineRule="auto"/>
        <w:rPr>
          <w:rFonts w:ascii="Times New Roman" w:hAnsi="Times New Roman"/>
          <w:i/>
          <w:iCs/>
        </w:rPr>
      </w:pPr>
    </w:p>
    <w:p w14:paraId="02AF5FC8" w14:textId="321AD024" w:rsidR="00586EFD" w:rsidRPr="00591EFF" w:rsidRDefault="00586EFD" w:rsidP="00391154">
      <w:pPr>
        <w:spacing w:after="0" w:line="240" w:lineRule="auto"/>
      </w:pPr>
      <w:r w:rsidRPr="00E547B4">
        <w:rPr>
          <w:rFonts w:ascii="Times New Roman" w:hAnsi="Times New Roman"/>
        </w:rPr>
        <w:t xml:space="preserve">V 24měsíční randomizované dvojitě zaslepené studii fáze 4 kontrolované komparátorem bylo zařazeno 1360 postmenopauzálních žen s prokázanou osteoporózou. 680 subjektů bylo randomizováno </w:t>
      </w:r>
      <w:r w:rsidRPr="00B73DAF">
        <w:rPr>
          <w:rFonts w:ascii="Times New Roman" w:hAnsi="Times New Roman"/>
        </w:rPr>
        <w:t xml:space="preserve">na </w:t>
      </w:r>
      <w:r>
        <w:rPr>
          <w:rFonts w:ascii="Times New Roman" w:hAnsi="Times New Roman"/>
        </w:rPr>
        <w:t>teriparatid</w:t>
      </w:r>
      <w:r w:rsidRPr="00E547B4">
        <w:rPr>
          <w:rFonts w:ascii="Times New Roman" w:hAnsi="Times New Roman"/>
        </w:rPr>
        <w:t xml:space="preserve"> a 680 subjektů na perorální risedronát 35 mg týdně. Na počátku studie byl průměrný věk žen 72,1 roku s </w:t>
      </w:r>
      <w:r w:rsidR="00402B73">
        <w:rPr>
          <w:rFonts w:ascii="Times New Roman" w:hAnsi="Times New Roman"/>
        </w:rPr>
        <w:t>mediánem</w:t>
      </w:r>
      <w:r w:rsidRPr="00E547B4">
        <w:rPr>
          <w:rFonts w:ascii="Times New Roman" w:hAnsi="Times New Roman"/>
        </w:rPr>
        <w:t xml:space="preserve"> 2 výskytů vertebrálních </w:t>
      </w:r>
      <w:r w:rsidR="00221A3B">
        <w:rPr>
          <w:rFonts w:ascii="Times New Roman" w:hAnsi="Times New Roman"/>
        </w:rPr>
        <w:t>zlomenin</w:t>
      </w:r>
      <w:r w:rsidRPr="00E547B4">
        <w:rPr>
          <w:rFonts w:ascii="Times New Roman" w:hAnsi="Times New Roman"/>
        </w:rPr>
        <w:t xml:space="preserve">; 57,9 % pacientek dostávalo předchozí léčbu bisfosfonáty a 18,8 % bralo během studie konkomitantní glukokortikoidovou léčbu. 1013 (74,5 %) pacientek dokončilo 24měsíční follow-up studii. Průměrná kumulativní dávka (medián) glukokortikoidů byla 474,3 (66,2) mg v rameni s teriparatidem a 898,0 (100,0) mg v rameni s risedronátem. Průměrný příjem (medián) vitaminu D v rameni s teriparatidem byl 1433 IU/den (1400 IU/den) a v rameni s risedronátem byl 1191 IU/den (900 IU/den). U subjektů, které měly rentgenové snímky z počáteční a follow-up fáze studie, byl výskyt nových vertebrálních </w:t>
      </w:r>
      <w:r w:rsidR="00221A3B">
        <w:rPr>
          <w:rFonts w:ascii="Times New Roman" w:hAnsi="Times New Roman"/>
        </w:rPr>
        <w:t>zlomenin</w:t>
      </w:r>
      <w:r w:rsidRPr="00E547B4">
        <w:rPr>
          <w:rFonts w:ascii="Times New Roman" w:hAnsi="Times New Roman"/>
        </w:rPr>
        <w:t xml:space="preserve"> 28/516 (5,4 %) u pacientek léčených</w:t>
      </w:r>
      <w:r w:rsidRPr="00B73DAF">
        <w:rPr>
          <w:rFonts w:ascii="Times New Roman" w:hAnsi="Times New Roman"/>
        </w:rPr>
        <w:t> </w:t>
      </w:r>
      <w:r>
        <w:rPr>
          <w:rFonts w:ascii="Times New Roman" w:hAnsi="Times New Roman"/>
        </w:rPr>
        <w:t>teriparatid</w:t>
      </w:r>
      <w:r w:rsidR="0058296E">
        <w:rPr>
          <w:rFonts w:ascii="Times New Roman" w:hAnsi="Times New Roman"/>
        </w:rPr>
        <w:t>em</w:t>
      </w:r>
      <w:r w:rsidRPr="00E547B4">
        <w:rPr>
          <w:rFonts w:ascii="Times New Roman" w:hAnsi="Times New Roman"/>
        </w:rPr>
        <w:t xml:space="preserve"> a 64/533 (12,0 %) u pacientek léčených risedronátem, relativní rizik</w:t>
      </w:r>
      <w:r w:rsidR="00FE6C92" w:rsidRPr="00E547B4">
        <w:rPr>
          <w:rFonts w:ascii="Times New Roman" w:hAnsi="Times New Roman"/>
        </w:rPr>
        <w:t xml:space="preserve">o (95% CI) = 0,44 (0,290,68), </w:t>
      </w:r>
      <w:r w:rsidR="00FE6C92">
        <w:rPr>
          <w:rFonts w:ascii="Times New Roman" w:hAnsi="Times New Roman"/>
        </w:rPr>
        <w:t>p</w:t>
      </w:r>
      <w:r w:rsidRPr="00E547B4">
        <w:rPr>
          <w:rFonts w:ascii="Times New Roman" w:hAnsi="Times New Roman"/>
        </w:rPr>
        <w:t xml:space="preserve">&lt;0,0001. Kumulativní sdružený výskyt klinických </w:t>
      </w:r>
      <w:r w:rsidR="00402B73">
        <w:rPr>
          <w:rFonts w:ascii="Times New Roman" w:hAnsi="Times New Roman"/>
        </w:rPr>
        <w:t>zlomenin</w:t>
      </w:r>
      <w:r w:rsidRPr="00E547B4">
        <w:rPr>
          <w:rFonts w:ascii="Times New Roman" w:hAnsi="Times New Roman"/>
        </w:rPr>
        <w:t xml:space="preserve"> (klinické vertebrální a nevertebrální </w:t>
      </w:r>
      <w:r w:rsidR="00402B73">
        <w:rPr>
          <w:rFonts w:ascii="Times New Roman" w:hAnsi="Times New Roman"/>
        </w:rPr>
        <w:t>zlomeniny</w:t>
      </w:r>
      <w:r w:rsidRPr="00E547B4">
        <w:rPr>
          <w:rFonts w:ascii="Times New Roman" w:hAnsi="Times New Roman"/>
        </w:rPr>
        <w:t>) byl 4,8 % u pacientek léčených</w:t>
      </w:r>
      <w:r w:rsidR="00391154">
        <w:rPr>
          <w:rFonts w:ascii="Times New Roman" w:hAnsi="Times New Roman"/>
        </w:rPr>
        <w:t xml:space="preserve"> </w:t>
      </w:r>
      <w:r>
        <w:rPr>
          <w:rFonts w:ascii="Times New Roman" w:hAnsi="Times New Roman"/>
        </w:rPr>
        <w:t>teriparatid</w:t>
      </w:r>
      <w:r w:rsidR="0058296E">
        <w:rPr>
          <w:rFonts w:ascii="Times New Roman" w:hAnsi="Times New Roman"/>
        </w:rPr>
        <w:t>em</w:t>
      </w:r>
      <w:r w:rsidRPr="00E547B4">
        <w:rPr>
          <w:rFonts w:ascii="Times New Roman" w:hAnsi="Times New Roman"/>
        </w:rPr>
        <w:t xml:space="preserve"> a 9,8 % u pacientek léčených risedronátem, poměr rizik (95% CI) = 0,</w:t>
      </w:r>
      <w:r w:rsidR="009F5B1B">
        <w:rPr>
          <w:rFonts w:ascii="Times New Roman" w:hAnsi="Times New Roman"/>
        </w:rPr>
        <w:t>4</w:t>
      </w:r>
      <w:r w:rsidR="00D53547" w:rsidRPr="00E547B4">
        <w:rPr>
          <w:rFonts w:ascii="Times New Roman" w:hAnsi="Times New Roman"/>
        </w:rPr>
        <w:t>8 (0,32</w:t>
      </w:r>
      <w:r w:rsidR="009D3CB1" w:rsidRPr="00C80ADF">
        <w:rPr>
          <w:rFonts w:ascii="Times New Roman" w:eastAsia="TimesNewRomanPS-BoldMT" w:hAnsi="Times New Roman"/>
          <w:color w:val="000000"/>
        </w:rPr>
        <w:t>–</w:t>
      </w:r>
      <w:r w:rsidR="00D53547" w:rsidRPr="00E547B4">
        <w:rPr>
          <w:rFonts w:ascii="Times New Roman" w:hAnsi="Times New Roman"/>
        </w:rPr>
        <w:t xml:space="preserve">0,74), </w:t>
      </w:r>
      <w:r w:rsidR="00D53547">
        <w:rPr>
          <w:rFonts w:ascii="Times New Roman" w:hAnsi="Times New Roman"/>
        </w:rPr>
        <w:t>p</w:t>
      </w:r>
      <w:r w:rsidRPr="00E547B4">
        <w:rPr>
          <w:rFonts w:ascii="Times New Roman" w:hAnsi="Times New Roman"/>
        </w:rPr>
        <w:t>=0,0009.</w:t>
      </w:r>
    </w:p>
    <w:p w14:paraId="1CFA2638" w14:textId="77777777" w:rsidR="00586EFD" w:rsidRPr="00552E07" w:rsidRDefault="00586EFD" w:rsidP="00E52CEA">
      <w:pPr>
        <w:autoSpaceDE w:val="0"/>
        <w:autoSpaceDN w:val="0"/>
        <w:adjustRightInd w:val="0"/>
        <w:spacing w:after="0" w:line="240" w:lineRule="auto"/>
        <w:rPr>
          <w:rFonts w:ascii="Times New Roman" w:hAnsi="Times New Roman"/>
          <w:i/>
          <w:iCs/>
        </w:rPr>
      </w:pPr>
    </w:p>
    <w:p w14:paraId="4398EC6A" w14:textId="18E01496" w:rsidR="00F35BBF" w:rsidRDefault="00F35BBF" w:rsidP="00E52CEA">
      <w:pPr>
        <w:autoSpaceDE w:val="0"/>
        <w:autoSpaceDN w:val="0"/>
        <w:adjustRightInd w:val="0"/>
        <w:spacing w:after="0" w:line="240" w:lineRule="auto"/>
        <w:rPr>
          <w:rFonts w:ascii="Times New Roman" w:hAnsi="Times New Roman"/>
          <w:i/>
          <w:iCs/>
          <w:u w:val="single"/>
        </w:rPr>
      </w:pPr>
      <w:r w:rsidRPr="00791731">
        <w:rPr>
          <w:rFonts w:ascii="Times New Roman" w:hAnsi="Times New Roman"/>
          <w:i/>
          <w:iCs/>
          <w:u w:val="single"/>
        </w:rPr>
        <w:t>Osteoporóza u mužů</w:t>
      </w:r>
    </w:p>
    <w:p w14:paraId="67828D2A" w14:textId="77777777" w:rsidR="00C145F5" w:rsidRPr="00791731" w:rsidRDefault="00C145F5" w:rsidP="00E52CEA">
      <w:pPr>
        <w:autoSpaceDE w:val="0"/>
        <w:autoSpaceDN w:val="0"/>
        <w:adjustRightInd w:val="0"/>
        <w:spacing w:after="0" w:line="240" w:lineRule="auto"/>
        <w:rPr>
          <w:rFonts w:ascii="Times New Roman" w:hAnsi="Times New Roman"/>
          <w:i/>
          <w:iCs/>
          <w:u w:val="single"/>
        </w:rPr>
      </w:pPr>
    </w:p>
    <w:p w14:paraId="5CB28695" w14:textId="76ADB58B"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Do klinické studie u </w:t>
      </w:r>
      <w:r w:rsidRPr="00552E07">
        <w:rPr>
          <w:rFonts w:ascii="Times New Roman" w:eastAsia="TimesNewRomanPSMT" w:hAnsi="Times New Roman"/>
        </w:rPr>
        <w:t xml:space="preserve">mužů s </w:t>
      </w:r>
      <w:r w:rsidRPr="00552E07">
        <w:rPr>
          <w:rFonts w:ascii="Times New Roman" w:hAnsi="Times New Roman"/>
        </w:rPr>
        <w:t>idiopatickou osteoporózou nebo hypogonadální (definovanou jako nízká</w:t>
      </w:r>
      <w:r w:rsidR="007B2370" w:rsidRPr="00552E07">
        <w:rPr>
          <w:rFonts w:ascii="Times New Roman" w:hAnsi="Times New Roman"/>
        </w:rPr>
        <w:t xml:space="preserve"> </w:t>
      </w:r>
      <w:r w:rsidRPr="00552E07">
        <w:rPr>
          <w:rFonts w:ascii="Times New Roman" w:hAnsi="Times New Roman"/>
        </w:rPr>
        <w:t xml:space="preserve">ranní hladina volného testosteronu nebo zvýšené hladiny FSH nebo LH) </w:t>
      </w:r>
      <w:r w:rsidRPr="00552E07">
        <w:rPr>
          <w:rFonts w:ascii="Times New Roman" w:eastAsia="TimesNewRomanPSMT" w:hAnsi="Times New Roman"/>
        </w:rPr>
        <w:t>osteoporózou bylo zařazeno</w:t>
      </w:r>
      <w:r w:rsidR="00B635CB" w:rsidRPr="00552E07">
        <w:rPr>
          <w:rFonts w:ascii="Times New Roman" w:eastAsia="TimesNewRomanPSMT" w:hAnsi="Times New Roman"/>
        </w:rPr>
        <w:t xml:space="preserve"> </w:t>
      </w:r>
      <w:r w:rsidRPr="00552E07">
        <w:rPr>
          <w:rFonts w:ascii="Times New Roman" w:hAnsi="Times New Roman"/>
        </w:rPr>
        <w:t xml:space="preserve">437 </w:t>
      </w:r>
      <w:r w:rsidRPr="00552E07">
        <w:rPr>
          <w:rFonts w:ascii="Times New Roman" w:eastAsia="TimesNewRomanPSMT" w:hAnsi="Times New Roman"/>
        </w:rPr>
        <w:t>pacientů (průměrný věk 58,7 let)</w:t>
      </w:r>
      <w:r w:rsidRPr="00552E07">
        <w:rPr>
          <w:rFonts w:ascii="Times New Roman" w:hAnsi="Times New Roman"/>
        </w:rPr>
        <w:t xml:space="preserve">. </w:t>
      </w:r>
      <w:r w:rsidRPr="00552E07">
        <w:rPr>
          <w:rFonts w:ascii="Times New Roman" w:eastAsia="TimesNewRomanPSMT" w:hAnsi="Times New Roman"/>
        </w:rPr>
        <w:t xml:space="preserve">Při vstupu do studie činila </w:t>
      </w:r>
      <w:r w:rsidR="00C145F5">
        <w:rPr>
          <w:rFonts w:ascii="Times New Roman" w:eastAsia="TimesNewRomanPSMT" w:hAnsi="Times New Roman"/>
        </w:rPr>
        <w:t>BMD</w:t>
      </w:r>
      <w:r w:rsidRPr="00552E07">
        <w:rPr>
          <w:rFonts w:ascii="Times New Roman" w:eastAsia="TimesNewRomanPSMT" w:hAnsi="Times New Roman"/>
        </w:rPr>
        <w:t xml:space="preserve"> páteře a krčku stehenní</w:t>
      </w:r>
      <w:r w:rsidR="00B635CB" w:rsidRPr="00552E07">
        <w:rPr>
          <w:rFonts w:ascii="Times New Roman" w:eastAsia="TimesNewRomanPSMT" w:hAnsi="Times New Roman"/>
        </w:rPr>
        <w:t xml:space="preserve"> </w:t>
      </w:r>
      <w:r w:rsidRPr="00552E07">
        <w:rPr>
          <w:rFonts w:ascii="Times New Roman" w:eastAsia="TimesNewRomanPSMT" w:hAnsi="Times New Roman"/>
        </w:rPr>
        <w:t>kosti ve vyjádření T</w:t>
      </w:r>
      <w:r w:rsidRPr="00552E07">
        <w:rPr>
          <w:rFonts w:ascii="Times New Roman" w:hAnsi="Times New Roman"/>
        </w:rPr>
        <w:t>-</w:t>
      </w:r>
      <w:r w:rsidRPr="00552E07">
        <w:rPr>
          <w:rFonts w:ascii="Times New Roman" w:eastAsia="TimesNewRomanPSMT" w:hAnsi="Times New Roman"/>
        </w:rPr>
        <w:t xml:space="preserve">skóre </w:t>
      </w:r>
      <w:r w:rsidR="009D3CB1" w:rsidRPr="00C80ADF">
        <w:rPr>
          <w:rFonts w:ascii="Times New Roman" w:eastAsia="TimesNewRomanPS-BoldMT" w:hAnsi="Times New Roman"/>
          <w:color w:val="000000"/>
        </w:rPr>
        <w:t>–</w:t>
      </w:r>
      <w:r w:rsidRPr="00552E07">
        <w:rPr>
          <w:rFonts w:ascii="Times New Roman" w:eastAsia="TimesNewRomanPSMT" w:hAnsi="Times New Roman"/>
        </w:rPr>
        <w:t>2,2 resp</w:t>
      </w:r>
      <w:r w:rsidR="00B635CB" w:rsidRPr="00552E07">
        <w:rPr>
          <w:rFonts w:ascii="Times New Roman" w:eastAsia="TimesNewRomanPSMT" w:hAnsi="Times New Roman"/>
        </w:rPr>
        <w:t>.</w:t>
      </w:r>
      <w:r w:rsidRPr="00552E07">
        <w:rPr>
          <w:rFonts w:ascii="Times New Roman" w:eastAsia="TimesNewRomanPSMT" w:hAnsi="Times New Roman"/>
        </w:rPr>
        <w:t xml:space="preserve"> </w:t>
      </w:r>
      <w:r w:rsidR="009D3CB1" w:rsidRPr="00C80ADF">
        <w:rPr>
          <w:rFonts w:ascii="Times New Roman" w:eastAsia="TimesNewRomanPS-BoldMT" w:hAnsi="Times New Roman"/>
          <w:color w:val="000000"/>
        </w:rPr>
        <w:t>–</w:t>
      </w:r>
      <w:r w:rsidRPr="00552E07">
        <w:rPr>
          <w:rFonts w:ascii="Times New Roman" w:eastAsia="TimesNewRomanPSMT" w:hAnsi="Times New Roman"/>
        </w:rPr>
        <w:t>2,1. Při vstupu do studie mělo 35</w:t>
      </w:r>
      <w:r w:rsidR="00063DF9" w:rsidRPr="00552E07">
        <w:rPr>
          <w:rFonts w:ascii="Times New Roman" w:eastAsia="TimesNewRomanPSMT" w:hAnsi="Times New Roman"/>
        </w:rPr>
        <w:t xml:space="preserve"> </w:t>
      </w:r>
      <w:r w:rsidRPr="00552E07">
        <w:rPr>
          <w:rFonts w:ascii="Times New Roman" w:eastAsia="TimesNewRomanPSMT" w:hAnsi="Times New Roman"/>
        </w:rPr>
        <w:t xml:space="preserve">% pacientů </w:t>
      </w:r>
      <w:r w:rsidRPr="00552E07">
        <w:rPr>
          <w:rFonts w:ascii="Times New Roman" w:hAnsi="Times New Roman"/>
        </w:rPr>
        <w:t>zlomeninu obratle a</w:t>
      </w:r>
      <w:r w:rsidR="00B635CB" w:rsidRPr="00552E07">
        <w:rPr>
          <w:rFonts w:ascii="Times New Roman" w:hAnsi="Times New Roman"/>
        </w:rPr>
        <w:t xml:space="preserve"> </w:t>
      </w:r>
      <w:r w:rsidRPr="00552E07">
        <w:rPr>
          <w:rFonts w:ascii="Times New Roman" w:hAnsi="Times New Roman"/>
        </w:rPr>
        <w:t>59</w:t>
      </w:r>
      <w:r w:rsidR="00063DF9" w:rsidRPr="00552E07">
        <w:rPr>
          <w:rFonts w:ascii="Times New Roman" w:hAnsi="Times New Roman"/>
        </w:rPr>
        <w:t xml:space="preserve"> </w:t>
      </w:r>
      <w:r w:rsidRPr="00552E07">
        <w:rPr>
          <w:rFonts w:ascii="Times New Roman" w:hAnsi="Times New Roman"/>
        </w:rPr>
        <w:t>% n</w:t>
      </w:r>
      <w:r w:rsidR="00014341" w:rsidRPr="00552E07">
        <w:rPr>
          <w:rFonts w:ascii="Times New Roman" w:hAnsi="Times New Roman"/>
        </w:rPr>
        <w:t>e</w:t>
      </w:r>
      <w:r w:rsidRPr="00552E07">
        <w:rPr>
          <w:rFonts w:ascii="Times New Roman" w:hAnsi="Times New Roman"/>
        </w:rPr>
        <w:t>vertebrální zlomeninu.</w:t>
      </w:r>
    </w:p>
    <w:p w14:paraId="47E1E76F"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407856FB" w14:textId="5323FE38"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Všichni pacienti denně dostávali 1</w:t>
      </w:r>
      <w:r w:rsidR="00C145F5">
        <w:rPr>
          <w:rFonts w:ascii="Times New Roman" w:eastAsia="TimesNewRomanPSMT" w:hAnsi="Times New Roman"/>
        </w:rPr>
        <w:t xml:space="preserve"> </w:t>
      </w:r>
      <w:r w:rsidRPr="00552E07">
        <w:rPr>
          <w:rFonts w:ascii="Times New Roman" w:hAnsi="Times New Roman"/>
        </w:rPr>
        <w:t xml:space="preserve">000 mg </w:t>
      </w:r>
      <w:r w:rsidR="006F106C">
        <w:rPr>
          <w:rFonts w:ascii="Times New Roman" w:hAnsi="Times New Roman"/>
        </w:rPr>
        <w:t>kalcia</w:t>
      </w:r>
      <w:r w:rsidRPr="00552E07">
        <w:rPr>
          <w:rFonts w:ascii="Times New Roman" w:hAnsi="Times New Roman"/>
        </w:rPr>
        <w:t xml:space="preserve"> a </w:t>
      </w:r>
      <w:r w:rsidRPr="00552E07">
        <w:rPr>
          <w:rFonts w:ascii="Times New Roman" w:eastAsia="TimesNewRomanPSMT" w:hAnsi="Times New Roman"/>
        </w:rPr>
        <w:t xml:space="preserve">alespoň 400 </w:t>
      </w:r>
      <w:r w:rsidRPr="00552E07">
        <w:rPr>
          <w:rFonts w:ascii="Times New Roman" w:hAnsi="Times New Roman"/>
        </w:rPr>
        <w:t xml:space="preserve">IU vitamínu D. Po 3 </w:t>
      </w:r>
      <w:r w:rsidRPr="00552E07">
        <w:rPr>
          <w:rFonts w:ascii="Times New Roman" w:eastAsia="TimesNewRomanPSMT" w:hAnsi="Times New Roman"/>
        </w:rPr>
        <w:t>měsících došlo</w:t>
      </w:r>
      <w:r w:rsidR="00B635CB" w:rsidRPr="00552E07">
        <w:rPr>
          <w:rFonts w:ascii="Times New Roman" w:eastAsia="TimesNewRomanPSMT" w:hAnsi="Times New Roman"/>
        </w:rPr>
        <w:t xml:space="preserve"> </w:t>
      </w:r>
      <w:r w:rsidRPr="00552E07">
        <w:rPr>
          <w:rFonts w:ascii="Times New Roman" w:hAnsi="Times New Roman"/>
        </w:rPr>
        <w:t xml:space="preserve">k významnému zvýšení BMD v </w:t>
      </w:r>
      <w:r w:rsidRPr="00552E07">
        <w:rPr>
          <w:rFonts w:ascii="Times New Roman" w:eastAsia="TimesNewRomanPSMT" w:hAnsi="Times New Roman"/>
        </w:rPr>
        <w:t xml:space="preserve">bederní páteři. Za </w:t>
      </w:r>
      <w:r w:rsidRPr="00552E07">
        <w:rPr>
          <w:rFonts w:ascii="Times New Roman" w:hAnsi="Times New Roman"/>
        </w:rPr>
        <w:t xml:space="preserve">12 </w:t>
      </w:r>
      <w:r w:rsidRPr="00552E07">
        <w:rPr>
          <w:rFonts w:ascii="Times New Roman" w:eastAsia="TimesNewRomanPSMT" w:hAnsi="Times New Roman"/>
        </w:rPr>
        <w:t>měsíců se BMD bederní páteře zvýšila oproti</w:t>
      </w:r>
      <w:r w:rsidR="00B635CB" w:rsidRPr="00552E07">
        <w:rPr>
          <w:rFonts w:ascii="Times New Roman" w:eastAsia="TimesNewRomanPSMT" w:hAnsi="Times New Roman"/>
        </w:rPr>
        <w:t xml:space="preserve"> </w:t>
      </w:r>
      <w:r w:rsidRPr="00552E07">
        <w:rPr>
          <w:rFonts w:ascii="Times New Roman" w:hAnsi="Times New Roman"/>
        </w:rPr>
        <w:t>placebu o 5</w:t>
      </w:r>
      <w:r w:rsidR="00B635CB" w:rsidRPr="00552E07">
        <w:rPr>
          <w:rFonts w:ascii="Times New Roman" w:hAnsi="Times New Roman"/>
        </w:rPr>
        <w:t xml:space="preserve"> </w:t>
      </w:r>
      <w:r w:rsidRPr="00552E07">
        <w:rPr>
          <w:rFonts w:ascii="Times New Roman" w:hAnsi="Times New Roman"/>
        </w:rPr>
        <w:t xml:space="preserve">%, celkového proximálního femuru o </w:t>
      </w:r>
      <w:r w:rsidRPr="00552E07">
        <w:rPr>
          <w:rFonts w:ascii="Times New Roman" w:eastAsia="TimesNewRomanPSMT" w:hAnsi="Times New Roman"/>
        </w:rPr>
        <w:t>1</w:t>
      </w:r>
      <w:r w:rsidR="00B635CB" w:rsidRPr="00552E07">
        <w:rPr>
          <w:rFonts w:ascii="Times New Roman" w:eastAsia="TimesNewRomanPSMT" w:hAnsi="Times New Roman"/>
        </w:rPr>
        <w:t xml:space="preserve"> </w:t>
      </w:r>
      <w:r w:rsidRPr="00552E07">
        <w:rPr>
          <w:rFonts w:ascii="Times New Roman" w:eastAsia="TimesNewRomanPSMT" w:hAnsi="Times New Roman"/>
        </w:rPr>
        <w:t>%. Nebyl však prokázán významný účinek</w:t>
      </w:r>
      <w:r w:rsidR="00B635CB" w:rsidRPr="00552E07">
        <w:rPr>
          <w:rFonts w:ascii="Times New Roman" w:eastAsia="TimesNewRomanPSMT" w:hAnsi="Times New Roman"/>
        </w:rPr>
        <w:t xml:space="preserve"> </w:t>
      </w:r>
      <w:r w:rsidRPr="00552E07">
        <w:rPr>
          <w:rFonts w:ascii="Times New Roman" w:hAnsi="Times New Roman"/>
        </w:rPr>
        <w:t>na výskyt zlomenin.</w:t>
      </w:r>
    </w:p>
    <w:p w14:paraId="63ADA3DD" w14:textId="77777777" w:rsidR="00C27E1A" w:rsidRPr="00552E07" w:rsidRDefault="00C27E1A" w:rsidP="00E52CEA">
      <w:pPr>
        <w:autoSpaceDE w:val="0"/>
        <w:autoSpaceDN w:val="0"/>
        <w:adjustRightInd w:val="0"/>
        <w:spacing w:after="0" w:line="240" w:lineRule="auto"/>
        <w:rPr>
          <w:rFonts w:ascii="Times New Roman" w:hAnsi="Times New Roman"/>
          <w:i/>
          <w:iCs/>
        </w:rPr>
      </w:pPr>
    </w:p>
    <w:p w14:paraId="17743678" w14:textId="627BE33E" w:rsidR="00F35BBF" w:rsidRPr="00791731" w:rsidRDefault="00F35BBF" w:rsidP="00E52CEA">
      <w:pPr>
        <w:autoSpaceDE w:val="0"/>
        <w:autoSpaceDN w:val="0"/>
        <w:adjustRightInd w:val="0"/>
        <w:spacing w:after="0" w:line="240" w:lineRule="auto"/>
        <w:rPr>
          <w:rFonts w:ascii="Times New Roman" w:hAnsi="Times New Roman"/>
          <w:i/>
          <w:iCs/>
          <w:u w:val="single"/>
        </w:rPr>
      </w:pPr>
      <w:r w:rsidRPr="00791731">
        <w:rPr>
          <w:rFonts w:ascii="Times New Roman" w:hAnsi="Times New Roman"/>
          <w:i/>
          <w:iCs/>
          <w:u w:val="single"/>
        </w:rPr>
        <w:t>Osteoporóza indukovaná glukokortikoidy</w:t>
      </w:r>
    </w:p>
    <w:p w14:paraId="45C9B12B" w14:textId="77777777" w:rsidR="00C145F5" w:rsidRPr="00552E07" w:rsidRDefault="00C145F5" w:rsidP="00E52CEA">
      <w:pPr>
        <w:autoSpaceDE w:val="0"/>
        <w:autoSpaceDN w:val="0"/>
        <w:adjustRightInd w:val="0"/>
        <w:spacing w:after="0" w:line="240" w:lineRule="auto"/>
        <w:rPr>
          <w:rFonts w:ascii="Times New Roman" w:hAnsi="Times New Roman"/>
          <w:i/>
          <w:iCs/>
        </w:rPr>
      </w:pPr>
    </w:p>
    <w:p w14:paraId="605A639F" w14:textId="72165AFB" w:rsidR="00F35BBF"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Účin</w:t>
      </w:r>
      <w:r w:rsidRPr="00552E07">
        <w:rPr>
          <w:rFonts w:ascii="Times New Roman" w:hAnsi="Times New Roman"/>
        </w:rPr>
        <w:t xml:space="preserve">nost </w:t>
      </w:r>
      <w:r w:rsidR="00B635CB" w:rsidRPr="00552E07">
        <w:rPr>
          <w:rFonts w:ascii="Times New Roman" w:eastAsia="TimesNewRomanPSMT" w:hAnsi="Times New Roman"/>
        </w:rPr>
        <w:t xml:space="preserve">teriparatidu </w:t>
      </w:r>
      <w:r w:rsidRPr="00552E07">
        <w:rPr>
          <w:rFonts w:ascii="Times New Roman" w:eastAsia="TimesNewRomanPSMT" w:hAnsi="Times New Roman"/>
        </w:rPr>
        <w:t xml:space="preserve">u mužů a žen </w:t>
      </w:r>
      <w:r w:rsidRPr="00552E07">
        <w:rPr>
          <w:rFonts w:ascii="Times New Roman" w:hAnsi="Times New Roman"/>
        </w:rPr>
        <w:t>(</w:t>
      </w:r>
      <w:r w:rsidR="00CB2BD2">
        <w:rPr>
          <w:rFonts w:ascii="Times New Roman" w:hAnsi="Times New Roman"/>
        </w:rPr>
        <w:t>n</w:t>
      </w:r>
      <w:r w:rsidRPr="00552E07">
        <w:rPr>
          <w:rFonts w:ascii="Times New Roman" w:hAnsi="Times New Roman"/>
        </w:rPr>
        <w:t>=428)</w:t>
      </w:r>
      <w:r w:rsidRPr="00552E07">
        <w:rPr>
          <w:rFonts w:ascii="Times New Roman" w:eastAsia="TimesNewRomanPSMT" w:hAnsi="Times New Roman"/>
        </w:rPr>
        <w:t xml:space="preserve">, kteří </w:t>
      </w:r>
      <w:r w:rsidRPr="00552E07">
        <w:rPr>
          <w:rFonts w:ascii="Times New Roman" w:hAnsi="Times New Roman"/>
        </w:rPr>
        <w:t xml:space="preserve">byli trvale </w:t>
      </w:r>
      <w:r w:rsidRPr="00552E07">
        <w:rPr>
          <w:rFonts w:ascii="Times New Roman" w:eastAsia="TimesNewRomanPSMT" w:hAnsi="Times New Roman"/>
        </w:rPr>
        <w:t>léč</w:t>
      </w:r>
      <w:r w:rsidRPr="00552E07">
        <w:rPr>
          <w:rFonts w:ascii="Times New Roman" w:hAnsi="Times New Roman"/>
        </w:rPr>
        <w:t>eni systémovými</w:t>
      </w:r>
      <w:r w:rsidR="00B635CB" w:rsidRPr="00552E07">
        <w:rPr>
          <w:rFonts w:ascii="Times New Roman" w:hAnsi="Times New Roman"/>
        </w:rPr>
        <w:t xml:space="preserve"> </w:t>
      </w:r>
      <w:r w:rsidRPr="00552E07">
        <w:rPr>
          <w:rFonts w:ascii="Times New Roman" w:hAnsi="Times New Roman"/>
        </w:rPr>
        <w:t xml:space="preserve">glukokortikoidy (odpovídající dávce 5 mg a více prednisonu </w:t>
      </w:r>
      <w:r w:rsidRPr="00552E07">
        <w:rPr>
          <w:rFonts w:ascii="Times New Roman" w:eastAsia="TimesNewRomanPSMT" w:hAnsi="Times New Roman"/>
        </w:rPr>
        <w:t>po dobu nejméně 3 měsíců) byl</w:t>
      </w:r>
      <w:r w:rsidR="00982F8A">
        <w:rPr>
          <w:rFonts w:ascii="Times New Roman" w:eastAsia="TimesNewRomanPSMT" w:hAnsi="Times New Roman"/>
        </w:rPr>
        <w:t>a</w:t>
      </w:r>
      <w:r w:rsidRPr="00552E07">
        <w:rPr>
          <w:rFonts w:ascii="Times New Roman" w:eastAsia="TimesNewRomanPSMT" w:hAnsi="Times New Roman"/>
        </w:rPr>
        <w:t xml:space="preserve"> prokázán</w:t>
      </w:r>
      <w:r w:rsidR="00982F8A">
        <w:rPr>
          <w:rFonts w:ascii="Times New Roman" w:eastAsia="TimesNewRomanPSMT" w:hAnsi="Times New Roman"/>
        </w:rPr>
        <w:t>a</w:t>
      </w:r>
      <w:r w:rsidR="00B635CB" w:rsidRPr="00552E07">
        <w:rPr>
          <w:rFonts w:ascii="Times New Roman" w:eastAsia="TimesNewRomanPSMT" w:hAnsi="Times New Roman"/>
        </w:rPr>
        <w:t xml:space="preserve"> </w:t>
      </w:r>
      <w:r w:rsidRPr="00552E07">
        <w:rPr>
          <w:rFonts w:ascii="Times New Roman" w:hAnsi="Times New Roman"/>
        </w:rPr>
        <w:t xml:space="preserve">v </w:t>
      </w:r>
      <w:r w:rsidRPr="00552E07">
        <w:rPr>
          <w:rFonts w:ascii="Times New Roman" w:eastAsia="TimesNewRomanPSMT" w:hAnsi="Times New Roman"/>
        </w:rPr>
        <w:t xml:space="preserve">18měsíční </w:t>
      </w:r>
      <w:r w:rsidRPr="00552E07">
        <w:rPr>
          <w:rFonts w:ascii="Times New Roman" w:hAnsi="Times New Roman"/>
        </w:rPr>
        <w:t xml:space="preserve">primární fázi </w:t>
      </w:r>
      <w:r w:rsidRPr="00552E07">
        <w:rPr>
          <w:rFonts w:ascii="Times New Roman" w:eastAsia="TimesNewRomanPSMT" w:hAnsi="Times New Roman"/>
        </w:rPr>
        <w:t xml:space="preserve">randomizované, dvojitě zaslepené 36měsíční </w:t>
      </w:r>
      <w:r w:rsidRPr="00552E07">
        <w:rPr>
          <w:rFonts w:ascii="Times New Roman" w:hAnsi="Times New Roman"/>
        </w:rPr>
        <w:t>studie kontrolované</w:t>
      </w:r>
      <w:r w:rsidR="00B635CB" w:rsidRPr="00552E07">
        <w:rPr>
          <w:rFonts w:ascii="Times New Roman" w:hAnsi="Times New Roman"/>
        </w:rPr>
        <w:t xml:space="preserve"> </w:t>
      </w:r>
      <w:r w:rsidRPr="00552E07">
        <w:rPr>
          <w:rFonts w:ascii="Times New Roman" w:hAnsi="Times New Roman"/>
        </w:rPr>
        <w:t xml:space="preserve">komparátorem (alendronát 10 mg/den). </w:t>
      </w:r>
      <w:r w:rsidRPr="00552E07">
        <w:rPr>
          <w:rFonts w:ascii="Times New Roman" w:eastAsia="TimesNewRomanPSMT" w:hAnsi="Times New Roman"/>
        </w:rPr>
        <w:t>Při zahájení léčby mělo 28</w:t>
      </w:r>
      <w:r w:rsidR="00063DF9" w:rsidRPr="00552E07">
        <w:rPr>
          <w:rFonts w:ascii="Times New Roman" w:eastAsia="TimesNewRomanPSMT" w:hAnsi="Times New Roman"/>
        </w:rPr>
        <w:t xml:space="preserve"> </w:t>
      </w:r>
      <w:r w:rsidRPr="00552E07">
        <w:rPr>
          <w:rFonts w:ascii="Times New Roman" w:eastAsia="TimesNewRomanPSMT" w:hAnsi="Times New Roman"/>
        </w:rPr>
        <w:t>% pacientů radiograficky potvrzen</w:t>
      </w:r>
      <w:r w:rsidR="00B635CB" w:rsidRPr="00552E07">
        <w:rPr>
          <w:rFonts w:ascii="Times New Roman" w:eastAsia="TimesNewRomanPSMT" w:hAnsi="Times New Roman"/>
        </w:rPr>
        <w:t xml:space="preserve">ou </w:t>
      </w:r>
      <w:r w:rsidRPr="00552E07">
        <w:rPr>
          <w:rFonts w:ascii="Times New Roman" w:hAnsi="Times New Roman"/>
        </w:rPr>
        <w:t>jedn</w:t>
      </w:r>
      <w:r w:rsidRPr="00552E07">
        <w:rPr>
          <w:rFonts w:ascii="Times New Roman" w:eastAsia="TimesNewRomanPSMT" w:hAnsi="Times New Roman"/>
        </w:rPr>
        <w:t>u nebo více zlomenin obratlů</w:t>
      </w:r>
      <w:r w:rsidRPr="00552E07">
        <w:rPr>
          <w:rFonts w:ascii="Times New Roman" w:hAnsi="Times New Roman"/>
        </w:rPr>
        <w:t xml:space="preserve">. </w:t>
      </w:r>
      <w:r w:rsidRPr="00552E07">
        <w:rPr>
          <w:rFonts w:ascii="Times New Roman" w:eastAsia="TimesNewRomanPSMT" w:hAnsi="Times New Roman"/>
        </w:rPr>
        <w:t>Všem pacientů</w:t>
      </w:r>
      <w:r w:rsidRPr="00552E07">
        <w:rPr>
          <w:rFonts w:ascii="Times New Roman" w:hAnsi="Times New Roman"/>
        </w:rPr>
        <w:t xml:space="preserve">m </w:t>
      </w:r>
      <w:r w:rsidRPr="00552E07">
        <w:rPr>
          <w:rFonts w:ascii="Times New Roman" w:eastAsia="TimesNewRomanPSMT" w:hAnsi="Times New Roman"/>
        </w:rPr>
        <w:t>bylo denně podáváno 1</w:t>
      </w:r>
      <w:r w:rsidR="00C145F5">
        <w:rPr>
          <w:rFonts w:ascii="Times New Roman" w:eastAsia="TimesNewRomanPSMT" w:hAnsi="Times New Roman"/>
        </w:rPr>
        <w:t xml:space="preserve"> </w:t>
      </w:r>
      <w:r w:rsidRPr="00552E07">
        <w:rPr>
          <w:rFonts w:ascii="Times New Roman" w:eastAsia="TimesNewRomanPSMT" w:hAnsi="Times New Roman"/>
        </w:rPr>
        <w:t xml:space="preserve">000 mg </w:t>
      </w:r>
      <w:r w:rsidR="006F106C">
        <w:rPr>
          <w:rFonts w:ascii="Times New Roman" w:eastAsia="TimesNewRomanPSMT" w:hAnsi="Times New Roman"/>
        </w:rPr>
        <w:t>kalcia</w:t>
      </w:r>
      <w:r w:rsidRPr="00552E07">
        <w:rPr>
          <w:rFonts w:ascii="Times New Roman" w:eastAsia="TimesNewRomanPSMT" w:hAnsi="Times New Roman"/>
        </w:rPr>
        <w:t xml:space="preserve"> a 800 IU</w:t>
      </w:r>
      <w:r w:rsidR="00B635CB" w:rsidRPr="00552E07">
        <w:rPr>
          <w:rFonts w:ascii="Times New Roman" w:eastAsia="TimesNewRomanPSMT" w:hAnsi="Times New Roman"/>
        </w:rPr>
        <w:t xml:space="preserve"> </w:t>
      </w:r>
      <w:r w:rsidRPr="00552E07">
        <w:rPr>
          <w:rFonts w:ascii="Times New Roman" w:hAnsi="Times New Roman"/>
        </w:rPr>
        <w:t>vitamínu D.</w:t>
      </w:r>
    </w:p>
    <w:p w14:paraId="31B5A1CD" w14:textId="77777777" w:rsidR="00C145F5" w:rsidRPr="00552E07" w:rsidRDefault="00C145F5" w:rsidP="00E52CEA">
      <w:pPr>
        <w:autoSpaceDE w:val="0"/>
        <w:autoSpaceDN w:val="0"/>
        <w:adjustRightInd w:val="0"/>
        <w:spacing w:after="0" w:line="240" w:lineRule="auto"/>
        <w:rPr>
          <w:rFonts w:ascii="Times New Roman" w:hAnsi="Times New Roman"/>
        </w:rPr>
      </w:pPr>
    </w:p>
    <w:p w14:paraId="06ACB64A" w14:textId="13A26CA6"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Tato studie zahrnovala postmenopauzální ženy (</w:t>
      </w:r>
      <w:r w:rsidR="00CB2BD2">
        <w:rPr>
          <w:rFonts w:ascii="Times New Roman" w:hAnsi="Times New Roman"/>
        </w:rPr>
        <w:t>n</w:t>
      </w:r>
      <w:r w:rsidRPr="00552E07">
        <w:rPr>
          <w:rFonts w:ascii="Times New Roman" w:hAnsi="Times New Roman"/>
        </w:rPr>
        <w:t>=277), premenopauzální ženy (</w:t>
      </w:r>
      <w:r w:rsidR="00CB2BD2">
        <w:rPr>
          <w:rFonts w:ascii="Times New Roman" w:hAnsi="Times New Roman"/>
        </w:rPr>
        <w:t>n</w:t>
      </w:r>
      <w:r w:rsidRPr="00552E07">
        <w:rPr>
          <w:rFonts w:ascii="Times New Roman" w:hAnsi="Times New Roman"/>
        </w:rPr>
        <w:t>=67) a muže</w:t>
      </w:r>
      <w:r w:rsidR="00B635CB" w:rsidRPr="00552E07">
        <w:rPr>
          <w:rFonts w:ascii="Times New Roman" w:hAnsi="Times New Roman"/>
        </w:rPr>
        <w:t xml:space="preserve"> </w:t>
      </w:r>
      <w:r w:rsidRPr="00552E07">
        <w:rPr>
          <w:rFonts w:ascii="Times New Roman" w:hAnsi="Times New Roman"/>
        </w:rPr>
        <w:t>(</w:t>
      </w:r>
      <w:r w:rsidR="00CB2BD2">
        <w:rPr>
          <w:rFonts w:ascii="Times New Roman" w:hAnsi="Times New Roman"/>
        </w:rPr>
        <w:t>n</w:t>
      </w:r>
      <w:r w:rsidRPr="00552E07">
        <w:rPr>
          <w:rFonts w:ascii="Times New Roman" w:hAnsi="Times New Roman"/>
        </w:rPr>
        <w:t xml:space="preserve">=83). </w:t>
      </w:r>
      <w:r w:rsidRPr="00552E07">
        <w:rPr>
          <w:rFonts w:ascii="Times New Roman" w:eastAsia="TimesNewRomanPSMT" w:hAnsi="Times New Roman"/>
        </w:rPr>
        <w:t>Skupina postmenopauzálních žen měla při zahájení léčby průměrný věk 61 let, střední BMD</w:t>
      </w:r>
      <w:r w:rsidR="00B635CB" w:rsidRPr="00552E07">
        <w:rPr>
          <w:rFonts w:ascii="Times New Roman" w:eastAsia="TimesNewRomanPSMT" w:hAnsi="Times New Roman"/>
        </w:rPr>
        <w:t xml:space="preserve"> </w:t>
      </w:r>
      <w:r w:rsidRPr="00552E07">
        <w:rPr>
          <w:rFonts w:ascii="Times New Roman" w:eastAsia="TimesNewRomanPSMT" w:hAnsi="Times New Roman"/>
        </w:rPr>
        <w:t>bederní páteře T skóre −2</w:t>
      </w:r>
      <w:r w:rsidR="00B635CB" w:rsidRPr="00552E07">
        <w:rPr>
          <w:rFonts w:ascii="Times New Roman" w:eastAsia="TimesNewRomanPSMT" w:hAnsi="Times New Roman"/>
        </w:rPr>
        <w:t>,</w:t>
      </w:r>
      <w:r w:rsidRPr="00552E07">
        <w:rPr>
          <w:rFonts w:ascii="Times New Roman" w:eastAsia="TimesNewRomanPSMT" w:hAnsi="Times New Roman"/>
        </w:rPr>
        <w:t>7</w:t>
      </w:r>
      <w:r w:rsidR="00B635CB" w:rsidRPr="00552E07">
        <w:rPr>
          <w:rFonts w:ascii="Times New Roman" w:eastAsia="TimesNewRomanPSMT" w:hAnsi="Times New Roman"/>
        </w:rPr>
        <w:t>;</w:t>
      </w:r>
      <w:r w:rsidRPr="00552E07">
        <w:rPr>
          <w:rFonts w:ascii="Times New Roman" w:eastAsia="TimesNewRomanPSMT" w:hAnsi="Times New Roman"/>
        </w:rPr>
        <w:t xml:space="preserve"> </w:t>
      </w:r>
      <w:r w:rsidRPr="00552E07">
        <w:rPr>
          <w:rFonts w:ascii="Times New Roman" w:hAnsi="Times New Roman"/>
        </w:rPr>
        <w:t>medián dávky glukokortikoidu odpovídající 7,5 mg/den prednisonu a</w:t>
      </w:r>
      <w:r w:rsidR="00B635CB" w:rsidRPr="00552E07">
        <w:rPr>
          <w:rFonts w:ascii="Times New Roman" w:hAnsi="Times New Roman"/>
        </w:rPr>
        <w:t xml:space="preserve"> </w:t>
      </w:r>
      <w:r w:rsidRPr="00552E07">
        <w:rPr>
          <w:rFonts w:ascii="Times New Roman" w:hAnsi="Times New Roman"/>
        </w:rPr>
        <w:t>34</w:t>
      </w:r>
      <w:r w:rsidR="0079332C" w:rsidRPr="00552E07">
        <w:rPr>
          <w:rFonts w:ascii="Times New Roman" w:hAnsi="Times New Roman"/>
        </w:rPr>
        <w:t xml:space="preserve"> </w:t>
      </w:r>
      <w:r w:rsidRPr="00552E07">
        <w:rPr>
          <w:rFonts w:ascii="Times New Roman" w:hAnsi="Times New Roman"/>
        </w:rPr>
        <w:t xml:space="preserve">% pacientek </w:t>
      </w:r>
      <w:r w:rsidRPr="00552E07">
        <w:rPr>
          <w:rFonts w:ascii="Times New Roman" w:eastAsia="TimesNewRomanPSMT" w:hAnsi="Times New Roman"/>
        </w:rPr>
        <w:t>mělo jednu nebo více radiograficky potvrzených zlomenin obratle</w:t>
      </w:r>
      <w:r w:rsidRPr="00552E07">
        <w:rPr>
          <w:rFonts w:ascii="Times New Roman" w:hAnsi="Times New Roman"/>
        </w:rPr>
        <w:t xml:space="preserve">; </w:t>
      </w:r>
      <w:r w:rsidRPr="00552E07">
        <w:rPr>
          <w:rFonts w:ascii="Times New Roman" w:eastAsia="TimesNewRomanPSMT" w:hAnsi="Times New Roman"/>
        </w:rPr>
        <w:t>průměrný věk</w:t>
      </w:r>
      <w:r w:rsidR="00B635CB" w:rsidRPr="00552E07">
        <w:rPr>
          <w:rFonts w:ascii="Times New Roman" w:eastAsia="TimesNewRomanPSMT" w:hAnsi="Times New Roman"/>
        </w:rPr>
        <w:t xml:space="preserve"> </w:t>
      </w:r>
      <w:r w:rsidRPr="00552E07">
        <w:rPr>
          <w:rFonts w:ascii="Times New Roman" w:hAnsi="Times New Roman"/>
        </w:rPr>
        <w:t>premenopauzálních žen byl 37 let, s</w:t>
      </w:r>
      <w:r w:rsidRPr="00552E07">
        <w:rPr>
          <w:rFonts w:ascii="Times New Roman" w:eastAsia="TimesNewRomanPSMT" w:hAnsi="Times New Roman"/>
        </w:rPr>
        <w:t xml:space="preserve">třední BMD bederní páteře </w:t>
      </w:r>
      <w:r w:rsidRPr="00552E07">
        <w:rPr>
          <w:rFonts w:ascii="Times New Roman" w:hAnsi="Times New Roman"/>
        </w:rPr>
        <w:t>T skó</w:t>
      </w:r>
      <w:r w:rsidRPr="00552E07">
        <w:rPr>
          <w:rFonts w:ascii="Times New Roman" w:eastAsia="TimesNewRomanPSMT" w:hAnsi="Times New Roman"/>
        </w:rPr>
        <w:t>re −2</w:t>
      </w:r>
      <w:r w:rsidR="00B635CB" w:rsidRPr="00552E07">
        <w:rPr>
          <w:rFonts w:ascii="Times New Roman" w:eastAsia="TimesNewRomanPSMT" w:hAnsi="Times New Roman"/>
        </w:rPr>
        <w:t>,</w:t>
      </w:r>
      <w:r w:rsidRPr="00552E07">
        <w:rPr>
          <w:rFonts w:ascii="Times New Roman" w:eastAsia="TimesNewRomanPSMT" w:hAnsi="Times New Roman"/>
        </w:rPr>
        <w:t>5</w:t>
      </w:r>
      <w:r w:rsidR="00B635CB" w:rsidRPr="00552E07">
        <w:rPr>
          <w:rFonts w:ascii="Times New Roman" w:eastAsia="TimesNewRomanPSMT" w:hAnsi="Times New Roman"/>
        </w:rPr>
        <w:t>;</w:t>
      </w:r>
      <w:r w:rsidRPr="00552E07">
        <w:rPr>
          <w:rFonts w:ascii="Times New Roman" w:eastAsia="TimesNewRomanPSMT" w:hAnsi="Times New Roman"/>
        </w:rPr>
        <w:t xml:space="preserve"> </w:t>
      </w:r>
      <w:r w:rsidRPr="00552E07">
        <w:rPr>
          <w:rFonts w:ascii="Times New Roman" w:hAnsi="Times New Roman"/>
        </w:rPr>
        <w:t>medián dávky</w:t>
      </w:r>
      <w:r w:rsidR="00B635CB" w:rsidRPr="00552E07">
        <w:rPr>
          <w:rFonts w:ascii="Times New Roman" w:hAnsi="Times New Roman"/>
        </w:rPr>
        <w:t xml:space="preserve"> </w:t>
      </w:r>
      <w:r w:rsidRPr="00552E07">
        <w:rPr>
          <w:rFonts w:ascii="Times New Roman" w:hAnsi="Times New Roman"/>
        </w:rPr>
        <w:t xml:space="preserve">glukokortikoidu odpovídající 10 mg/den prednisonu a 9 % </w:t>
      </w:r>
      <w:r w:rsidRPr="00552E07">
        <w:rPr>
          <w:rFonts w:ascii="Times New Roman" w:eastAsia="TimesNewRomanPSMT" w:hAnsi="Times New Roman"/>
        </w:rPr>
        <w:t>mělo jednu nebo více radiograficky</w:t>
      </w:r>
      <w:r w:rsidR="00B635CB" w:rsidRPr="00552E07">
        <w:rPr>
          <w:rFonts w:ascii="Times New Roman" w:eastAsia="TimesNewRomanPSMT" w:hAnsi="Times New Roman"/>
        </w:rPr>
        <w:t xml:space="preserve"> </w:t>
      </w:r>
      <w:r w:rsidRPr="00552E07">
        <w:rPr>
          <w:rFonts w:ascii="Times New Roman" w:hAnsi="Times New Roman"/>
        </w:rPr>
        <w:t xml:space="preserve">potvrzených zlomenin obratle; </w:t>
      </w:r>
      <w:r w:rsidRPr="00552E07">
        <w:rPr>
          <w:rFonts w:ascii="Times New Roman" w:eastAsia="TimesNewRomanPSMT" w:hAnsi="Times New Roman"/>
        </w:rPr>
        <w:t xml:space="preserve">a průměrný věk u mužů byl </w:t>
      </w:r>
      <w:r w:rsidRPr="00552E07">
        <w:rPr>
          <w:rFonts w:ascii="Times New Roman" w:hAnsi="Times New Roman"/>
        </w:rPr>
        <w:t>57 let, s</w:t>
      </w:r>
      <w:r w:rsidRPr="00552E07">
        <w:rPr>
          <w:rFonts w:ascii="Times New Roman" w:eastAsia="TimesNewRomanPSMT" w:hAnsi="Times New Roman"/>
        </w:rPr>
        <w:t xml:space="preserve">třední BMD bederní páteře </w:t>
      </w:r>
      <w:r w:rsidRPr="00552E07">
        <w:rPr>
          <w:rFonts w:ascii="Times New Roman" w:hAnsi="Times New Roman"/>
        </w:rPr>
        <w:t>T skóre</w:t>
      </w:r>
      <w:r w:rsidR="00B635CB" w:rsidRPr="00552E07">
        <w:rPr>
          <w:rFonts w:ascii="Times New Roman" w:hAnsi="Times New Roman"/>
        </w:rPr>
        <w:t xml:space="preserve"> </w:t>
      </w:r>
      <w:r w:rsidRPr="00552E07">
        <w:rPr>
          <w:rFonts w:ascii="Times New Roman" w:eastAsia="TimesNewRomanPSMT" w:hAnsi="Times New Roman"/>
        </w:rPr>
        <w:lastRenderedPageBreak/>
        <w:t>−2</w:t>
      </w:r>
      <w:r w:rsidR="00B635CB" w:rsidRPr="00552E07">
        <w:rPr>
          <w:rFonts w:ascii="Times New Roman" w:eastAsia="TimesNewRomanPSMT" w:hAnsi="Times New Roman"/>
        </w:rPr>
        <w:t>,</w:t>
      </w:r>
      <w:r w:rsidRPr="00552E07">
        <w:rPr>
          <w:rFonts w:ascii="Times New Roman" w:eastAsia="TimesNewRomanPSMT" w:hAnsi="Times New Roman"/>
        </w:rPr>
        <w:t>2</w:t>
      </w:r>
      <w:r w:rsidR="00B635CB" w:rsidRPr="00552E07">
        <w:rPr>
          <w:rFonts w:ascii="Times New Roman" w:eastAsia="TimesNewRomanPSMT" w:hAnsi="Times New Roman"/>
        </w:rPr>
        <w:t>;</w:t>
      </w:r>
      <w:r w:rsidRPr="00552E07">
        <w:rPr>
          <w:rFonts w:ascii="Times New Roman" w:eastAsia="TimesNewRomanPSMT" w:hAnsi="Times New Roman"/>
        </w:rPr>
        <w:t xml:space="preserve"> </w:t>
      </w:r>
      <w:r w:rsidRPr="00552E07">
        <w:rPr>
          <w:rFonts w:ascii="Times New Roman" w:hAnsi="Times New Roman"/>
        </w:rPr>
        <w:t xml:space="preserve">medián dávky glukokortikoidu odpovídající 10 mg/den prednisonu, a 24 % </w:t>
      </w:r>
      <w:r w:rsidRPr="00552E07">
        <w:rPr>
          <w:rFonts w:ascii="Times New Roman" w:eastAsia="TimesNewRomanPSMT" w:hAnsi="Times New Roman"/>
        </w:rPr>
        <w:t>mělo jednu nebo</w:t>
      </w:r>
      <w:r w:rsidR="00B635CB" w:rsidRPr="00552E07">
        <w:rPr>
          <w:rFonts w:ascii="Times New Roman" w:eastAsia="TimesNewRomanPSMT" w:hAnsi="Times New Roman"/>
        </w:rPr>
        <w:t xml:space="preserve"> </w:t>
      </w:r>
      <w:r w:rsidRPr="00552E07">
        <w:rPr>
          <w:rFonts w:ascii="Times New Roman" w:hAnsi="Times New Roman"/>
        </w:rPr>
        <w:t>více radiograficky potvrzených zlomenin obratle.</w:t>
      </w:r>
    </w:p>
    <w:p w14:paraId="2AD9DB19"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02B719FD" w14:textId="0B9C39AF"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18měsíční </w:t>
      </w:r>
      <w:r w:rsidRPr="00552E07">
        <w:rPr>
          <w:rFonts w:ascii="Times New Roman" w:hAnsi="Times New Roman"/>
        </w:rPr>
        <w:t xml:space="preserve">primární fázi studie </w:t>
      </w:r>
      <w:r w:rsidRPr="00552E07">
        <w:rPr>
          <w:rFonts w:ascii="Times New Roman" w:eastAsia="TimesNewRomanPSMT" w:hAnsi="Times New Roman"/>
        </w:rPr>
        <w:t>dokončilo 69</w:t>
      </w:r>
      <w:r w:rsidR="00B635CB" w:rsidRPr="00552E07">
        <w:rPr>
          <w:rFonts w:ascii="Times New Roman" w:eastAsia="TimesNewRomanPSMT" w:hAnsi="Times New Roman"/>
        </w:rPr>
        <w:t xml:space="preserve"> </w:t>
      </w:r>
      <w:r w:rsidRPr="00552E07">
        <w:rPr>
          <w:rFonts w:ascii="Times New Roman" w:eastAsia="TimesNewRomanPSMT" w:hAnsi="Times New Roman"/>
        </w:rPr>
        <w:t xml:space="preserve">% pacientů. Při dosažení </w:t>
      </w:r>
      <w:r w:rsidRPr="00552E07">
        <w:rPr>
          <w:rFonts w:ascii="Times New Roman" w:hAnsi="Times New Roman"/>
        </w:rPr>
        <w:t>cílového parametru v 18.</w:t>
      </w:r>
      <w:r w:rsidR="00B635CB" w:rsidRPr="00552E07">
        <w:rPr>
          <w:rFonts w:ascii="Times New Roman" w:hAnsi="Times New Roman"/>
        </w:rPr>
        <w:t xml:space="preserve"> </w:t>
      </w:r>
      <w:r w:rsidRPr="00552E07">
        <w:rPr>
          <w:rFonts w:ascii="Times New Roman" w:eastAsia="TimesNewRomanPSMT" w:hAnsi="Times New Roman"/>
        </w:rPr>
        <w:t xml:space="preserve">měsíci </w:t>
      </w:r>
      <w:r w:rsidR="00B635CB" w:rsidRPr="00552E07">
        <w:rPr>
          <w:rFonts w:ascii="Times New Roman" w:eastAsia="TimesNewRomanPSMT" w:hAnsi="Times New Roman"/>
        </w:rPr>
        <w:t>teriparatid</w:t>
      </w:r>
      <w:r w:rsidRPr="00552E07">
        <w:rPr>
          <w:rFonts w:ascii="Times New Roman" w:eastAsia="TimesNewRomanPSMT" w:hAnsi="Times New Roman"/>
        </w:rPr>
        <w:t xml:space="preserve"> významně zvýšil BMD bederní časti páteře (7,2 </w:t>
      </w:r>
      <w:r w:rsidRPr="00552E07">
        <w:rPr>
          <w:rFonts w:ascii="Times New Roman" w:hAnsi="Times New Roman"/>
        </w:rPr>
        <w:t>%) oproti alendronátu</w:t>
      </w:r>
      <w:r w:rsidR="00B635CB" w:rsidRPr="00552E07">
        <w:rPr>
          <w:rFonts w:ascii="Times New Roman" w:hAnsi="Times New Roman"/>
        </w:rPr>
        <w:t xml:space="preserve"> </w:t>
      </w:r>
      <w:r w:rsidRPr="00552E07">
        <w:rPr>
          <w:rFonts w:ascii="Times New Roman" w:hAnsi="Times New Roman"/>
        </w:rPr>
        <w:t>(3,4 %) (p&lt;0</w:t>
      </w:r>
      <w:r w:rsidR="00B635CB" w:rsidRPr="00552E07">
        <w:rPr>
          <w:rFonts w:ascii="Times New Roman" w:hAnsi="Times New Roman"/>
        </w:rPr>
        <w:t>,</w:t>
      </w:r>
      <w:r w:rsidRPr="00552E07">
        <w:rPr>
          <w:rFonts w:ascii="Times New Roman" w:hAnsi="Times New Roman"/>
        </w:rPr>
        <w:t xml:space="preserve">001). </w:t>
      </w:r>
      <w:r w:rsidR="00B635CB" w:rsidRPr="00552E07">
        <w:rPr>
          <w:rFonts w:ascii="Times New Roman" w:eastAsia="TimesNewRomanPSMT" w:hAnsi="Times New Roman"/>
        </w:rPr>
        <w:t xml:space="preserve">Teriparatid </w:t>
      </w:r>
      <w:r w:rsidRPr="00552E07">
        <w:rPr>
          <w:rFonts w:ascii="Times New Roman" w:hAnsi="Times New Roman"/>
        </w:rPr>
        <w:t xml:space="preserve">zvýšil BMD </w:t>
      </w:r>
      <w:r w:rsidR="0079332C" w:rsidRPr="00552E07">
        <w:rPr>
          <w:rFonts w:ascii="Times New Roman" w:hAnsi="Times New Roman"/>
        </w:rPr>
        <w:t xml:space="preserve">celkového </w:t>
      </w:r>
      <w:r w:rsidRPr="00552E07">
        <w:rPr>
          <w:rFonts w:ascii="Times New Roman" w:hAnsi="Times New Roman"/>
        </w:rPr>
        <w:t>proximálního femuru (total hip) (3,6 %) oproti</w:t>
      </w:r>
      <w:r w:rsidR="00B635CB" w:rsidRPr="00552E07">
        <w:rPr>
          <w:rFonts w:ascii="Times New Roman" w:hAnsi="Times New Roman"/>
        </w:rPr>
        <w:t xml:space="preserve"> </w:t>
      </w:r>
      <w:r w:rsidRPr="00552E07">
        <w:rPr>
          <w:rFonts w:ascii="Times New Roman" w:hAnsi="Times New Roman"/>
        </w:rPr>
        <w:t>alendronátu (2,2 %) (p&lt;0</w:t>
      </w:r>
      <w:r w:rsidR="00B635CB" w:rsidRPr="00552E07">
        <w:rPr>
          <w:rFonts w:ascii="Times New Roman" w:hAnsi="Times New Roman"/>
        </w:rPr>
        <w:t>,</w:t>
      </w:r>
      <w:r w:rsidRPr="00552E07">
        <w:rPr>
          <w:rFonts w:ascii="Times New Roman" w:hAnsi="Times New Roman"/>
        </w:rPr>
        <w:t xml:space="preserve">01), </w:t>
      </w:r>
      <w:r w:rsidRPr="00552E07">
        <w:rPr>
          <w:rFonts w:ascii="Times New Roman" w:eastAsia="TimesNewRomanPSMT" w:hAnsi="Times New Roman"/>
        </w:rPr>
        <w:t xml:space="preserve">stejně tak krčku stehenní kosti </w:t>
      </w:r>
      <w:r w:rsidRPr="00552E07">
        <w:rPr>
          <w:rFonts w:ascii="Times New Roman" w:hAnsi="Times New Roman"/>
        </w:rPr>
        <w:t>(3,7</w:t>
      </w:r>
      <w:r w:rsidR="00B635CB" w:rsidRPr="00552E07">
        <w:rPr>
          <w:rFonts w:ascii="Times New Roman" w:hAnsi="Times New Roman"/>
        </w:rPr>
        <w:t xml:space="preserve"> </w:t>
      </w:r>
      <w:r w:rsidRPr="00552E07">
        <w:rPr>
          <w:rFonts w:ascii="Times New Roman" w:hAnsi="Times New Roman"/>
        </w:rPr>
        <w:t>%) ve srovnání s</w:t>
      </w:r>
      <w:r w:rsidR="00B635CB" w:rsidRPr="00552E07">
        <w:rPr>
          <w:rFonts w:ascii="Times New Roman" w:hAnsi="Times New Roman"/>
        </w:rPr>
        <w:t> </w:t>
      </w:r>
      <w:r w:rsidRPr="00552E07">
        <w:rPr>
          <w:rFonts w:ascii="Times New Roman" w:hAnsi="Times New Roman"/>
        </w:rPr>
        <w:t>alendronátem</w:t>
      </w:r>
      <w:r w:rsidR="00B635CB" w:rsidRPr="00552E07">
        <w:rPr>
          <w:rFonts w:ascii="Times New Roman" w:hAnsi="Times New Roman"/>
        </w:rPr>
        <w:t xml:space="preserve"> </w:t>
      </w:r>
      <w:r w:rsidRPr="00552E07">
        <w:rPr>
          <w:rFonts w:ascii="Times New Roman" w:hAnsi="Times New Roman"/>
        </w:rPr>
        <w:t>(2,1 %) (p&lt;0</w:t>
      </w:r>
      <w:r w:rsidR="00B635CB" w:rsidRPr="00552E07">
        <w:rPr>
          <w:rFonts w:ascii="Times New Roman" w:hAnsi="Times New Roman"/>
        </w:rPr>
        <w:t>,</w:t>
      </w:r>
      <w:r w:rsidRPr="00552E07">
        <w:rPr>
          <w:rFonts w:ascii="Times New Roman" w:hAnsi="Times New Roman"/>
        </w:rPr>
        <w:t>05).</w:t>
      </w:r>
      <w:r w:rsidR="00B635CB" w:rsidRPr="00552E07">
        <w:rPr>
          <w:rFonts w:ascii="Times New Roman" w:hAnsi="Times New Roman"/>
        </w:rPr>
        <w:t xml:space="preserve"> </w:t>
      </w:r>
      <w:r w:rsidRPr="00552E07">
        <w:rPr>
          <w:rFonts w:ascii="Times New Roman" w:eastAsia="TimesNewRomanPSMT" w:hAnsi="Times New Roman"/>
        </w:rPr>
        <w:t>Mezi 18</w:t>
      </w:r>
      <w:r w:rsidR="0079332C" w:rsidRPr="00552E07">
        <w:rPr>
          <w:rFonts w:ascii="Times New Roman" w:eastAsia="TimesNewRomanPSMT" w:hAnsi="Times New Roman"/>
        </w:rPr>
        <w:t>.</w:t>
      </w:r>
      <w:r w:rsidRPr="00552E07">
        <w:rPr>
          <w:rFonts w:ascii="Times New Roman" w:eastAsia="TimesNewRomanPSMT" w:hAnsi="Times New Roman"/>
        </w:rPr>
        <w:t xml:space="preserve"> a 24</w:t>
      </w:r>
      <w:r w:rsidR="0079332C" w:rsidRPr="00552E07">
        <w:rPr>
          <w:rFonts w:ascii="Times New Roman" w:eastAsia="TimesNewRomanPSMT" w:hAnsi="Times New Roman"/>
        </w:rPr>
        <w:t>.</w:t>
      </w:r>
      <w:r w:rsidRPr="00552E07">
        <w:rPr>
          <w:rFonts w:ascii="Times New Roman" w:eastAsia="TimesNewRomanPSMT" w:hAnsi="Times New Roman"/>
        </w:rPr>
        <w:t xml:space="preserve"> měsícem </w:t>
      </w:r>
      <w:r w:rsidRPr="00552E07">
        <w:rPr>
          <w:rFonts w:ascii="Times New Roman" w:hAnsi="Times New Roman"/>
        </w:rPr>
        <w:t xml:space="preserve">došlo </w:t>
      </w:r>
      <w:r w:rsidRPr="00552E07">
        <w:rPr>
          <w:rFonts w:ascii="Times New Roman" w:eastAsia="TimesNewRomanPSMT" w:hAnsi="Times New Roman"/>
        </w:rPr>
        <w:t xml:space="preserve">u pacientů léčených teriparatidem k </w:t>
      </w:r>
      <w:r w:rsidRPr="00552E07">
        <w:rPr>
          <w:rFonts w:ascii="Times New Roman" w:hAnsi="Times New Roman"/>
        </w:rPr>
        <w:t>dalšímu zvýšení BMD bederní</w:t>
      </w:r>
      <w:r w:rsidR="00B635CB" w:rsidRPr="00552E07">
        <w:rPr>
          <w:rFonts w:ascii="Times New Roman" w:hAnsi="Times New Roman"/>
        </w:rPr>
        <w:t xml:space="preserve"> </w:t>
      </w:r>
      <w:r w:rsidRPr="00552E07">
        <w:rPr>
          <w:rFonts w:ascii="Times New Roman" w:eastAsia="TimesNewRomanPSMT" w:hAnsi="Times New Roman"/>
        </w:rPr>
        <w:t xml:space="preserve">páteře, </w:t>
      </w:r>
      <w:r w:rsidR="0079332C" w:rsidRPr="00552E07">
        <w:rPr>
          <w:rFonts w:ascii="Times New Roman" w:eastAsia="TimesNewRomanPSMT" w:hAnsi="Times New Roman"/>
        </w:rPr>
        <w:t xml:space="preserve">celkového </w:t>
      </w:r>
      <w:r w:rsidRPr="00552E07">
        <w:rPr>
          <w:rFonts w:ascii="Times New Roman" w:hAnsi="Times New Roman"/>
        </w:rPr>
        <w:t xml:space="preserve">proximálního femuru (total hip) </w:t>
      </w:r>
      <w:r w:rsidRPr="00552E07">
        <w:rPr>
          <w:rFonts w:ascii="Times New Roman" w:eastAsia="TimesNewRomanPSMT" w:hAnsi="Times New Roman"/>
        </w:rPr>
        <w:t xml:space="preserve">a krčku stehenní kosti o </w:t>
      </w:r>
      <w:r w:rsidRPr="00552E07">
        <w:rPr>
          <w:rFonts w:ascii="Times New Roman" w:hAnsi="Times New Roman"/>
        </w:rPr>
        <w:t>1,7 %, 0,9</w:t>
      </w:r>
      <w:r w:rsidR="00B635CB" w:rsidRPr="00552E07">
        <w:rPr>
          <w:rFonts w:ascii="Times New Roman" w:hAnsi="Times New Roman"/>
        </w:rPr>
        <w:t xml:space="preserve"> </w:t>
      </w:r>
      <w:r w:rsidRPr="00791731">
        <w:rPr>
          <w:rFonts w:ascii="Times New Roman" w:hAnsi="Times New Roman"/>
        </w:rPr>
        <w:t xml:space="preserve">% </w:t>
      </w:r>
      <w:r w:rsidR="00FE6E74" w:rsidRPr="00791731">
        <w:rPr>
          <w:rFonts w:ascii="Times New Roman" w:hAnsi="Times New Roman"/>
        </w:rPr>
        <w:t>a</w:t>
      </w:r>
      <w:r w:rsidRPr="00791731">
        <w:rPr>
          <w:rFonts w:ascii="Times New Roman" w:hAnsi="Times New Roman"/>
        </w:rPr>
        <w:t xml:space="preserve"> 0,4 %</w:t>
      </w:r>
      <w:r w:rsidR="00A62470" w:rsidRPr="00791731">
        <w:rPr>
          <w:rFonts w:ascii="Times New Roman" w:hAnsi="Times New Roman"/>
        </w:rPr>
        <w:t>, v tomto pořadí</w:t>
      </w:r>
      <w:r w:rsidRPr="00791731">
        <w:rPr>
          <w:rFonts w:ascii="Times New Roman" w:hAnsi="Times New Roman"/>
        </w:rPr>
        <w:t>.</w:t>
      </w:r>
    </w:p>
    <w:p w14:paraId="456CB276"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76073182" w14:textId="31AE0D10"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Ve 36</w:t>
      </w:r>
      <w:r w:rsidR="00317C60">
        <w:rPr>
          <w:rFonts w:ascii="Times New Roman" w:eastAsia="TimesNewRomanPSMT" w:hAnsi="Times New Roman"/>
        </w:rPr>
        <w:t>.</w:t>
      </w:r>
      <w:r w:rsidRPr="00317C60">
        <w:rPr>
          <w:rFonts w:ascii="Times New Roman" w:eastAsia="TimesNewRomanPSMT" w:hAnsi="Times New Roman"/>
        </w:rPr>
        <w:t xml:space="preserve"> měsíci analýza rentgenových snímků 169 pacientů léčený</w:t>
      </w:r>
      <w:r w:rsidRPr="001E66AF">
        <w:rPr>
          <w:rFonts w:ascii="Times New Roman" w:hAnsi="Times New Roman"/>
        </w:rPr>
        <w:t>ch alendr</w:t>
      </w:r>
      <w:r w:rsidRPr="001E66AF">
        <w:rPr>
          <w:rFonts w:ascii="Times New Roman" w:eastAsia="TimesNewRomanPSMT" w:hAnsi="Times New Roman"/>
        </w:rPr>
        <w:t>onátem a 173 pacientů</w:t>
      </w:r>
      <w:r w:rsidR="00B635CB" w:rsidRPr="001E66AF">
        <w:rPr>
          <w:rFonts w:ascii="Times New Roman" w:eastAsia="TimesNewRomanPSMT" w:hAnsi="Times New Roman"/>
        </w:rPr>
        <w:t xml:space="preserve"> </w:t>
      </w:r>
      <w:r w:rsidRPr="00A07F9F">
        <w:rPr>
          <w:rFonts w:ascii="Times New Roman" w:hAnsi="Times New Roman"/>
        </w:rPr>
        <w:t xml:space="preserve">užívajících </w:t>
      </w:r>
      <w:r w:rsidR="00B635CB" w:rsidRPr="00A07F9F">
        <w:rPr>
          <w:rFonts w:ascii="Times New Roman" w:eastAsia="TimesNewRomanPSMT" w:hAnsi="Times New Roman"/>
        </w:rPr>
        <w:t>teriparatid</w:t>
      </w:r>
      <w:r w:rsidRPr="00552E07">
        <w:rPr>
          <w:rFonts w:ascii="Times New Roman" w:eastAsia="TimesNewRomanPSMT" w:hAnsi="Times New Roman"/>
        </w:rPr>
        <w:t xml:space="preserve"> ukázala, že u 13 pacientů ve skupině léčené alendronátem (7,7</w:t>
      </w:r>
      <w:r w:rsidR="00B635CB" w:rsidRPr="00552E07">
        <w:rPr>
          <w:rFonts w:ascii="Times New Roman" w:eastAsia="TimesNewRomanPSMT" w:hAnsi="Times New Roman"/>
        </w:rPr>
        <w:t xml:space="preserve"> </w:t>
      </w:r>
      <w:r w:rsidRPr="00552E07">
        <w:rPr>
          <w:rFonts w:ascii="Times New Roman" w:eastAsia="TimesNewRomanPSMT" w:hAnsi="Times New Roman"/>
        </w:rPr>
        <w:t>%)</w:t>
      </w:r>
      <w:r w:rsidR="00B635CB" w:rsidRPr="00552E07">
        <w:rPr>
          <w:rFonts w:ascii="Times New Roman" w:eastAsia="TimesNewRomanPSMT" w:hAnsi="Times New Roman"/>
        </w:rPr>
        <w:t xml:space="preserve"> </w:t>
      </w:r>
      <w:r w:rsidRPr="00552E07">
        <w:rPr>
          <w:rFonts w:ascii="Times New Roman" w:hAnsi="Times New Roman"/>
        </w:rPr>
        <w:t xml:space="preserve">došlo ke vzniku nové vertebrální </w:t>
      </w:r>
      <w:r w:rsidRPr="00552E07">
        <w:rPr>
          <w:rFonts w:ascii="Times New Roman" w:eastAsia="TimesNewRomanPSMT" w:hAnsi="Times New Roman"/>
        </w:rPr>
        <w:t>zlomeniny ve srovnání se 3 pacienty (1,7</w:t>
      </w:r>
      <w:r w:rsidR="00B635CB" w:rsidRPr="00552E07">
        <w:rPr>
          <w:rFonts w:ascii="Times New Roman" w:eastAsia="TimesNewRomanPSMT" w:hAnsi="Times New Roman"/>
        </w:rPr>
        <w:t xml:space="preserve"> </w:t>
      </w:r>
      <w:r w:rsidRPr="00552E07">
        <w:rPr>
          <w:rFonts w:ascii="Times New Roman" w:eastAsia="TimesNewRomanPSMT" w:hAnsi="Times New Roman"/>
        </w:rPr>
        <w:t>%) (p=0,01) ve skupině</w:t>
      </w:r>
      <w:r w:rsidR="00B635CB" w:rsidRPr="00552E07">
        <w:rPr>
          <w:rFonts w:ascii="Times New Roman" w:eastAsia="TimesNewRomanPSMT" w:hAnsi="Times New Roman"/>
        </w:rPr>
        <w:t xml:space="preserve"> </w:t>
      </w:r>
      <w:r w:rsidRPr="00552E07">
        <w:rPr>
          <w:rFonts w:ascii="Times New Roman" w:eastAsia="TimesNewRomanPSMT" w:hAnsi="Times New Roman"/>
        </w:rPr>
        <w:t>l</w:t>
      </w:r>
      <w:r w:rsidR="0066716A">
        <w:rPr>
          <w:rFonts w:ascii="Times New Roman" w:eastAsia="TimesNewRomanPSMT" w:hAnsi="Times New Roman"/>
        </w:rPr>
        <w:t>é</w:t>
      </w:r>
      <w:r w:rsidRPr="0066716A">
        <w:rPr>
          <w:rFonts w:ascii="Times New Roman" w:eastAsia="TimesNewRomanPSMT" w:hAnsi="Times New Roman"/>
        </w:rPr>
        <w:t>čen</w:t>
      </w:r>
      <w:r w:rsidR="0066716A">
        <w:rPr>
          <w:rFonts w:ascii="Times New Roman" w:eastAsia="TimesNewRomanPSMT" w:hAnsi="Times New Roman"/>
        </w:rPr>
        <w:t>é</w:t>
      </w:r>
      <w:r w:rsidRPr="0066716A">
        <w:rPr>
          <w:rFonts w:ascii="Times New Roman" w:eastAsia="TimesNewRomanPSMT" w:hAnsi="Times New Roman"/>
        </w:rPr>
        <w:t xml:space="preserve"> </w:t>
      </w:r>
      <w:r w:rsidR="00B635CB" w:rsidRPr="00A50E1B">
        <w:rPr>
          <w:rFonts w:ascii="Times New Roman" w:eastAsia="TimesNewRomanPSMT" w:hAnsi="Times New Roman"/>
        </w:rPr>
        <w:t>teriparatidem</w:t>
      </w:r>
      <w:r w:rsidRPr="00A50E1B">
        <w:rPr>
          <w:rFonts w:ascii="Times New Roman" w:eastAsia="TimesNewRomanPSMT" w:hAnsi="Times New Roman"/>
        </w:rPr>
        <w:t>. Mimoto ve skupině léčené alendronátem došlo u 15 pacientů z</w:t>
      </w:r>
      <w:r w:rsidR="00B635CB" w:rsidRPr="00AF4F5B">
        <w:rPr>
          <w:rFonts w:ascii="Times New Roman" w:eastAsia="TimesNewRomanPSMT" w:hAnsi="Times New Roman"/>
        </w:rPr>
        <w:t> </w:t>
      </w:r>
      <w:r w:rsidRPr="00F233F0">
        <w:rPr>
          <w:rFonts w:ascii="Times New Roman" w:hAnsi="Times New Roman"/>
        </w:rPr>
        <w:t>214</w:t>
      </w:r>
      <w:r w:rsidR="00B635CB" w:rsidRPr="00F233F0">
        <w:rPr>
          <w:rFonts w:ascii="Times New Roman" w:hAnsi="Times New Roman"/>
        </w:rPr>
        <w:t xml:space="preserve"> </w:t>
      </w:r>
      <w:r w:rsidRPr="003635EC">
        <w:rPr>
          <w:rFonts w:ascii="Times New Roman" w:hAnsi="Times New Roman"/>
        </w:rPr>
        <w:t>(7,0</w:t>
      </w:r>
      <w:r w:rsidR="00B635CB" w:rsidRPr="00317C60">
        <w:rPr>
          <w:rFonts w:ascii="Times New Roman" w:hAnsi="Times New Roman"/>
        </w:rPr>
        <w:t xml:space="preserve"> </w:t>
      </w:r>
      <w:r w:rsidRPr="00317C60">
        <w:rPr>
          <w:rFonts w:ascii="Times New Roman" w:hAnsi="Times New Roman"/>
        </w:rPr>
        <w:t xml:space="preserve">%) k </w:t>
      </w:r>
      <w:r w:rsidRPr="00A07F9F">
        <w:rPr>
          <w:rFonts w:ascii="Times New Roman" w:eastAsia="TimesNewRomanPSMT" w:hAnsi="Times New Roman"/>
        </w:rPr>
        <w:t>n</w:t>
      </w:r>
      <w:r w:rsidR="00014341" w:rsidRPr="00A07F9F">
        <w:rPr>
          <w:rFonts w:ascii="Times New Roman" w:eastAsia="TimesNewRomanPSMT" w:hAnsi="Times New Roman"/>
        </w:rPr>
        <w:t>e</w:t>
      </w:r>
      <w:r w:rsidRPr="00A07F9F">
        <w:rPr>
          <w:rFonts w:ascii="Times New Roman" w:eastAsia="TimesNewRomanPSMT" w:hAnsi="Times New Roman"/>
        </w:rPr>
        <w:t xml:space="preserve">vertebrální zlomenině, ve srovnání s </w:t>
      </w:r>
      <w:r w:rsidRPr="00552E07">
        <w:rPr>
          <w:rFonts w:ascii="Times New Roman" w:hAnsi="Times New Roman"/>
        </w:rPr>
        <w:t>16 pacienty z 214 (7,5</w:t>
      </w:r>
      <w:r w:rsidR="00B635CB" w:rsidRPr="00552E07">
        <w:rPr>
          <w:rFonts w:ascii="Times New Roman" w:hAnsi="Times New Roman"/>
        </w:rPr>
        <w:t xml:space="preserve"> </w:t>
      </w:r>
      <w:r w:rsidRPr="00552E07">
        <w:rPr>
          <w:rFonts w:ascii="Times New Roman" w:hAnsi="Times New Roman"/>
        </w:rPr>
        <w:t xml:space="preserve">%) (p=0,84) </w:t>
      </w:r>
      <w:r w:rsidR="00167992" w:rsidRPr="00552E07">
        <w:rPr>
          <w:rFonts w:ascii="Times New Roman" w:hAnsi="Times New Roman"/>
        </w:rPr>
        <w:t>léčených</w:t>
      </w:r>
      <w:r w:rsidR="00B635CB" w:rsidRPr="00552E07">
        <w:rPr>
          <w:rFonts w:ascii="Times New Roman" w:hAnsi="Times New Roman"/>
        </w:rPr>
        <w:t xml:space="preserve"> </w:t>
      </w:r>
      <w:r w:rsidR="00B635CB" w:rsidRPr="00552E07">
        <w:rPr>
          <w:rFonts w:ascii="Times New Roman" w:eastAsia="TimesNewRomanPSMT" w:hAnsi="Times New Roman"/>
        </w:rPr>
        <w:t>teriparatid</w:t>
      </w:r>
      <w:r w:rsidR="00167992" w:rsidRPr="00552E07">
        <w:rPr>
          <w:rFonts w:ascii="Times New Roman" w:eastAsia="TimesNewRomanPSMT" w:hAnsi="Times New Roman"/>
        </w:rPr>
        <w:t>em</w:t>
      </w:r>
      <w:r w:rsidRPr="00552E07">
        <w:rPr>
          <w:rFonts w:ascii="Times New Roman" w:eastAsia="TimesNewRomanPSMT" w:hAnsi="Times New Roman"/>
        </w:rPr>
        <w:t>.</w:t>
      </w:r>
    </w:p>
    <w:p w14:paraId="0D033480" w14:textId="77777777" w:rsidR="00C27E1A" w:rsidRPr="00552E07" w:rsidRDefault="00C27E1A" w:rsidP="00E52CEA">
      <w:pPr>
        <w:autoSpaceDE w:val="0"/>
        <w:autoSpaceDN w:val="0"/>
        <w:adjustRightInd w:val="0"/>
        <w:spacing w:after="0" w:line="240" w:lineRule="auto"/>
        <w:rPr>
          <w:rFonts w:ascii="Times New Roman" w:hAnsi="Times New Roman"/>
        </w:rPr>
      </w:pPr>
    </w:p>
    <w:p w14:paraId="4F01D81C" w14:textId="1EBB0494"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U premenopauzálních žen bylo zvýšení BMD </w:t>
      </w:r>
      <w:r w:rsidRPr="00552E07">
        <w:rPr>
          <w:rFonts w:ascii="Times New Roman" w:eastAsia="TimesNewRomanPSMT" w:hAnsi="Times New Roman"/>
        </w:rPr>
        <w:t xml:space="preserve">od zahájení do ukončení léčby </w:t>
      </w:r>
      <w:r w:rsidRPr="00552E07">
        <w:rPr>
          <w:rFonts w:ascii="Times New Roman" w:hAnsi="Times New Roman"/>
        </w:rPr>
        <w:t>v</w:t>
      </w:r>
      <w:r w:rsidR="00B635CB" w:rsidRPr="00552E07">
        <w:rPr>
          <w:rFonts w:ascii="Times New Roman" w:hAnsi="Times New Roman"/>
        </w:rPr>
        <w:t> </w:t>
      </w:r>
      <w:r w:rsidRPr="00552E07">
        <w:rPr>
          <w:rFonts w:ascii="Times New Roman" w:eastAsia="TimesNewRomanPSMT" w:hAnsi="Times New Roman"/>
        </w:rPr>
        <w:t>18</w:t>
      </w:r>
      <w:r w:rsidR="00B635CB" w:rsidRPr="00552E07">
        <w:rPr>
          <w:rFonts w:ascii="Times New Roman" w:eastAsia="TimesNewRomanPSMT" w:hAnsi="Times New Roman"/>
        </w:rPr>
        <w:t>.</w:t>
      </w:r>
      <w:r w:rsidRPr="00552E07">
        <w:rPr>
          <w:rFonts w:ascii="Times New Roman" w:eastAsia="TimesNewRomanPSMT" w:hAnsi="Times New Roman"/>
        </w:rPr>
        <w:t xml:space="preserve"> měsí</w:t>
      </w:r>
      <w:r w:rsidRPr="00552E07">
        <w:rPr>
          <w:rFonts w:ascii="Times New Roman" w:hAnsi="Times New Roman"/>
        </w:rPr>
        <w:t xml:space="preserve">ci </w:t>
      </w:r>
      <w:r w:rsidRPr="00552E07">
        <w:rPr>
          <w:rFonts w:ascii="Times New Roman" w:eastAsia="TimesNewRomanPSMT" w:hAnsi="Times New Roman"/>
        </w:rPr>
        <w:t>významně</w:t>
      </w:r>
      <w:r w:rsidR="00B635CB" w:rsidRPr="00552E07">
        <w:rPr>
          <w:rFonts w:ascii="Times New Roman" w:eastAsia="TimesNewRomanPSMT" w:hAnsi="Times New Roman"/>
        </w:rPr>
        <w:t xml:space="preserve"> </w:t>
      </w:r>
      <w:r w:rsidRPr="00552E07">
        <w:rPr>
          <w:rFonts w:ascii="Times New Roman" w:eastAsia="TimesNewRomanPSMT" w:hAnsi="Times New Roman"/>
        </w:rPr>
        <w:t xml:space="preserve">vyšší ve skupině </w:t>
      </w:r>
      <w:r w:rsidR="00167992" w:rsidRPr="00552E07">
        <w:rPr>
          <w:rFonts w:ascii="Times New Roman" w:eastAsia="TimesNewRomanPSMT" w:hAnsi="Times New Roman"/>
        </w:rPr>
        <w:t>léčené</w:t>
      </w:r>
      <w:r w:rsidRPr="00552E07">
        <w:rPr>
          <w:rFonts w:ascii="Times New Roman" w:eastAsia="TimesNewRomanPSMT" w:hAnsi="Times New Roman"/>
        </w:rPr>
        <w:t xml:space="preserve"> </w:t>
      </w:r>
      <w:r w:rsidR="00B635CB" w:rsidRPr="00552E07">
        <w:rPr>
          <w:rFonts w:ascii="Times New Roman" w:eastAsia="TimesNewRomanPSMT" w:hAnsi="Times New Roman"/>
        </w:rPr>
        <w:t>teriparatid</w:t>
      </w:r>
      <w:r w:rsidR="00167992" w:rsidRPr="00552E07">
        <w:rPr>
          <w:rFonts w:ascii="Times New Roman" w:eastAsia="TimesNewRomanPSMT" w:hAnsi="Times New Roman"/>
        </w:rPr>
        <w:t>em</w:t>
      </w:r>
      <w:r w:rsidR="00B635CB" w:rsidRPr="00552E07">
        <w:rPr>
          <w:rFonts w:ascii="Times New Roman" w:eastAsia="TimesNewRomanPSMT" w:hAnsi="Times New Roman"/>
        </w:rPr>
        <w:t xml:space="preserve"> </w:t>
      </w:r>
      <w:r w:rsidRPr="00552E07">
        <w:rPr>
          <w:rFonts w:ascii="Times New Roman" w:eastAsia="TimesNewRomanPSMT" w:hAnsi="Times New Roman"/>
        </w:rPr>
        <w:t xml:space="preserve">ve srovnání se skupinou </w:t>
      </w:r>
      <w:r w:rsidR="00167992" w:rsidRPr="00552E07">
        <w:rPr>
          <w:rFonts w:ascii="Times New Roman" w:eastAsia="TimesNewRomanPSMT" w:hAnsi="Times New Roman"/>
        </w:rPr>
        <w:t>léčenou</w:t>
      </w:r>
      <w:r w:rsidRPr="00552E07">
        <w:rPr>
          <w:rFonts w:ascii="Times New Roman" w:hAnsi="Times New Roman"/>
        </w:rPr>
        <w:t xml:space="preserve"> alendronát</w:t>
      </w:r>
      <w:r w:rsidR="00167992" w:rsidRPr="00552E07">
        <w:rPr>
          <w:rFonts w:ascii="Times New Roman" w:hAnsi="Times New Roman"/>
        </w:rPr>
        <w:t>em</w:t>
      </w:r>
      <w:r w:rsidRPr="00552E07">
        <w:rPr>
          <w:rFonts w:ascii="Times New Roman" w:hAnsi="Times New Roman"/>
        </w:rPr>
        <w:t xml:space="preserve"> u bederní</w:t>
      </w:r>
      <w:r w:rsidR="00B635CB" w:rsidRPr="00552E07">
        <w:rPr>
          <w:rFonts w:ascii="Times New Roman" w:hAnsi="Times New Roman"/>
        </w:rPr>
        <w:t xml:space="preserve"> </w:t>
      </w:r>
      <w:r w:rsidRPr="00552E07">
        <w:rPr>
          <w:rFonts w:ascii="Times New Roman" w:eastAsia="TimesNewRomanPSMT" w:hAnsi="Times New Roman"/>
        </w:rPr>
        <w:t xml:space="preserve">páteře </w:t>
      </w:r>
      <w:r w:rsidRPr="00552E07">
        <w:rPr>
          <w:rFonts w:ascii="Times New Roman" w:hAnsi="Times New Roman"/>
        </w:rPr>
        <w:t>(4,2</w:t>
      </w:r>
      <w:r w:rsidR="00B635CB" w:rsidRPr="00552E07">
        <w:rPr>
          <w:rFonts w:ascii="Times New Roman" w:hAnsi="Times New Roman"/>
        </w:rPr>
        <w:t xml:space="preserve"> </w:t>
      </w:r>
      <w:r w:rsidRPr="00552E07">
        <w:rPr>
          <w:rFonts w:ascii="Times New Roman" w:hAnsi="Times New Roman"/>
        </w:rPr>
        <w:t xml:space="preserve">% oproti </w:t>
      </w:r>
      <w:r w:rsidRPr="00552E07">
        <w:rPr>
          <w:rFonts w:ascii="Times New Roman" w:eastAsia="TimesNewRomanPSMT" w:hAnsi="Times New Roman"/>
        </w:rPr>
        <w:t>−1</w:t>
      </w:r>
      <w:r w:rsidR="00B635CB" w:rsidRPr="00552E07">
        <w:rPr>
          <w:rFonts w:ascii="Times New Roman" w:eastAsia="TimesNewRomanPSMT" w:hAnsi="Times New Roman"/>
        </w:rPr>
        <w:t>,</w:t>
      </w:r>
      <w:r w:rsidRPr="00552E07">
        <w:rPr>
          <w:rFonts w:ascii="Times New Roman" w:eastAsia="TimesNewRomanPSMT" w:hAnsi="Times New Roman"/>
        </w:rPr>
        <w:t>9</w:t>
      </w:r>
      <w:r w:rsidR="00B635CB" w:rsidRPr="00552E07">
        <w:rPr>
          <w:rFonts w:ascii="Times New Roman" w:eastAsia="TimesNewRomanPSMT" w:hAnsi="Times New Roman"/>
        </w:rPr>
        <w:t xml:space="preserve"> </w:t>
      </w:r>
      <w:r w:rsidRPr="00552E07">
        <w:rPr>
          <w:rFonts w:ascii="Times New Roman" w:eastAsia="TimesNewRomanPSMT" w:hAnsi="Times New Roman"/>
        </w:rPr>
        <w:t>%; p&lt;0</w:t>
      </w:r>
      <w:r w:rsidRPr="00552E07">
        <w:rPr>
          <w:rFonts w:ascii="Times New Roman" w:hAnsi="Times New Roman"/>
        </w:rPr>
        <w:t xml:space="preserve">,001) a </w:t>
      </w:r>
      <w:r w:rsidR="00040DA4" w:rsidRPr="00552E07">
        <w:rPr>
          <w:rFonts w:ascii="Times New Roman" w:hAnsi="Times New Roman"/>
        </w:rPr>
        <w:t xml:space="preserve">celkového </w:t>
      </w:r>
      <w:r w:rsidRPr="00552E07">
        <w:rPr>
          <w:rFonts w:ascii="Times New Roman" w:hAnsi="Times New Roman"/>
        </w:rPr>
        <w:t>proximálního femuru (total hip) (3,8</w:t>
      </w:r>
      <w:r w:rsidR="00B635CB" w:rsidRPr="00552E07">
        <w:rPr>
          <w:rFonts w:ascii="Times New Roman" w:hAnsi="Times New Roman"/>
        </w:rPr>
        <w:t xml:space="preserve"> </w:t>
      </w:r>
      <w:r w:rsidRPr="00552E07">
        <w:rPr>
          <w:rFonts w:ascii="Times New Roman" w:hAnsi="Times New Roman"/>
        </w:rPr>
        <w:t>% oproti 0,9</w:t>
      </w:r>
      <w:r w:rsidR="00B635CB" w:rsidRPr="00552E07">
        <w:rPr>
          <w:rFonts w:ascii="Times New Roman" w:hAnsi="Times New Roman"/>
        </w:rPr>
        <w:t xml:space="preserve"> </w:t>
      </w:r>
      <w:r w:rsidRPr="00552E07">
        <w:rPr>
          <w:rFonts w:ascii="Times New Roman" w:hAnsi="Times New Roman"/>
        </w:rPr>
        <w:t>%; p=0,005).</w:t>
      </w:r>
      <w:r w:rsidR="00E53C48" w:rsidRPr="00552E07">
        <w:rPr>
          <w:rFonts w:ascii="Times New Roman" w:hAnsi="Times New Roman"/>
        </w:rPr>
        <w:t xml:space="preserve"> </w:t>
      </w:r>
      <w:r w:rsidRPr="00552E07">
        <w:rPr>
          <w:rFonts w:ascii="Times New Roman" w:eastAsia="TimesNewRomanPSMT" w:hAnsi="Times New Roman"/>
        </w:rPr>
        <w:t xml:space="preserve">Významný vliv na </w:t>
      </w:r>
      <w:r w:rsidR="00CB2BD2">
        <w:rPr>
          <w:rFonts w:ascii="Times New Roman" w:eastAsia="TimesNewRomanPSMT" w:hAnsi="Times New Roman"/>
        </w:rPr>
        <w:t>četnost</w:t>
      </w:r>
      <w:r w:rsidRPr="00552E07">
        <w:rPr>
          <w:rFonts w:ascii="Times New Roman" w:eastAsia="TimesNewRomanPSMT" w:hAnsi="Times New Roman"/>
        </w:rPr>
        <w:t xml:space="preserve"> </w:t>
      </w:r>
      <w:r w:rsidR="00221A3B">
        <w:rPr>
          <w:rFonts w:ascii="Times New Roman" w:eastAsia="TimesNewRomanPSMT" w:hAnsi="Times New Roman"/>
        </w:rPr>
        <w:t>zlomenin</w:t>
      </w:r>
      <w:r w:rsidRPr="00552E07">
        <w:rPr>
          <w:rFonts w:ascii="Times New Roman" w:eastAsia="TimesNewRomanPSMT" w:hAnsi="Times New Roman"/>
        </w:rPr>
        <w:t xml:space="preserve"> </w:t>
      </w:r>
      <w:r w:rsidR="00CB2BD2">
        <w:rPr>
          <w:rFonts w:ascii="Times New Roman" w:eastAsia="TimesNewRomanPSMT" w:hAnsi="Times New Roman"/>
        </w:rPr>
        <w:t xml:space="preserve">však </w:t>
      </w:r>
      <w:r w:rsidRPr="00552E07">
        <w:rPr>
          <w:rFonts w:ascii="Times New Roman" w:eastAsia="TimesNewRomanPSMT" w:hAnsi="Times New Roman"/>
        </w:rPr>
        <w:t>nebyl prokázán</w:t>
      </w:r>
      <w:r w:rsidRPr="00552E07">
        <w:rPr>
          <w:rFonts w:ascii="Times New Roman" w:hAnsi="Times New Roman"/>
        </w:rPr>
        <w:t>.</w:t>
      </w:r>
    </w:p>
    <w:p w14:paraId="14CC7A33" w14:textId="77777777" w:rsidR="00E53C48" w:rsidRPr="00552E07" w:rsidRDefault="00E53C48">
      <w:pPr>
        <w:autoSpaceDE w:val="0"/>
        <w:autoSpaceDN w:val="0"/>
        <w:adjustRightInd w:val="0"/>
        <w:spacing w:after="0" w:line="240" w:lineRule="auto"/>
        <w:rPr>
          <w:rFonts w:ascii="Times New Roman" w:hAnsi="Times New Roman"/>
          <w:b/>
          <w:bCs/>
        </w:rPr>
      </w:pPr>
    </w:p>
    <w:p w14:paraId="0378A9B5"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5.2 </w:t>
      </w:r>
      <w:r w:rsidR="00E53C48" w:rsidRPr="00552E07">
        <w:rPr>
          <w:rFonts w:ascii="Times New Roman" w:hAnsi="Times New Roman"/>
          <w:b/>
          <w:bCs/>
        </w:rPr>
        <w:tab/>
      </w:r>
      <w:r w:rsidRPr="00552E07">
        <w:rPr>
          <w:rFonts w:ascii="Times New Roman" w:hAnsi="Times New Roman"/>
          <w:b/>
          <w:bCs/>
        </w:rPr>
        <w:t>Farmakokinetické vlastnosti</w:t>
      </w:r>
    </w:p>
    <w:p w14:paraId="47133A8D" w14:textId="77777777" w:rsidR="00C27E1A" w:rsidRPr="00552E07" w:rsidRDefault="00C27E1A">
      <w:pPr>
        <w:autoSpaceDE w:val="0"/>
        <w:autoSpaceDN w:val="0"/>
        <w:adjustRightInd w:val="0"/>
        <w:spacing w:after="0" w:line="240" w:lineRule="auto"/>
        <w:rPr>
          <w:rFonts w:ascii="Times New Roman" w:hAnsi="Times New Roman"/>
          <w:u w:val="single"/>
        </w:rPr>
      </w:pPr>
    </w:p>
    <w:p w14:paraId="78BB8AA4" w14:textId="77777777" w:rsidR="00C145F5" w:rsidRDefault="00F35BBF">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Distribuce</w:t>
      </w:r>
    </w:p>
    <w:p w14:paraId="47BA1D19" w14:textId="17F3A2DC" w:rsidR="00E53C48" w:rsidRPr="00552E07" w:rsidRDefault="00F35BBF">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 xml:space="preserve"> </w:t>
      </w:r>
    </w:p>
    <w:p w14:paraId="49FB14CF"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Distribuční objem je přibližně 1,7 </w:t>
      </w:r>
      <w:r w:rsidRPr="00552E07">
        <w:rPr>
          <w:rFonts w:ascii="Times New Roman" w:hAnsi="Times New Roman"/>
        </w:rPr>
        <w:t xml:space="preserve">l/kg. Po </w:t>
      </w:r>
      <w:r w:rsidRPr="00552E07">
        <w:rPr>
          <w:rFonts w:ascii="Times New Roman" w:eastAsia="TimesNewRomanPSMT" w:hAnsi="Times New Roman"/>
        </w:rPr>
        <w:t xml:space="preserve">subkutánním podání je poločas </w:t>
      </w:r>
      <w:r w:rsidR="00E53C48" w:rsidRPr="00552E07">
        <w:rPr>
          <w:rFonts w:ascii="Times New Roman" w:eastAsia="TimesNewRomanPSMT" w:hAnsi="Times New Roman"/>
        </w:rPr>
        <w:t xml:space="preserve">teriparatidu </w:t>
      </w:r>
      <w:r w:rsidRPr="00552E07">
        <w:rPr>
          <w:rFonts w:ascii="Times New Roman" w:eastAsia="TimesNewRomanPSMT" w:hAnsi="Times New Roman"/>
        </w:rPr>
        <w:t xml:space="preserve">přibližně 1 hodina, což odráží čas nutný pro vstřebání z </w:t>
      </w:r>
      <w:r w:rsidRPr="00552E07">
        <w:rPr>
          <w:rFonts w:ascii="Times New Roman" w:hAnsi="Times New Roman"/>
        </w:rPr>
        <w:t>místa vpichu.</w:t>
      </w:r>
    </w:p>
    <w:p w14:paraId="405A230A" w14:textId="77777777" w:rsidR="00C27E1A" w:rsidRPr="00552E07" w:rsidRDefault="00C27E1A" w:rsidP="00E52CEA">
      <w:pPr>
        <w:autoSpaceDE w:val="0"/>
        <w:autoSpaceDN w:val="0"/>
        <w:adjustRightInd w:val="0"/>
        <w:spacing w:after="0" w:line="240" w:lineRule="auto"/>
        <w:rPr>
          <w:rFonts w:ascii="Times New Roman" w:hAnsi="Times New Roman"/>
          <w:u w:val="single"/>
        </w:rPr>
      </w:pPr>
    </w:p>
    <w:p w14:paraId="5CFF084E" w14:textId="68CF833D" w:rsidR="00F35BBF" w:rsidRDefault="00F35BBF" w:rsidP="00E52CEA">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Biotransformace</w:t>
      </w:r>
    </w:p>
    <w:p w14:paraId="7BEAB43E" w14:textId="77777777" w:rsidR="00C145F5" w:rsidRPr="00552E07" w:rsidRDefault="00C145F5" w:rsidP="00E52CEA">
      <w:pPr>
        <w:autoSpaceDE w:val="0"/>
        <w:autoSpaceDN w:val="0"/>
        <w:adjustRightInd w:val="0"/>
        <w:spacing w:after="0" w:line="240" w:lineRule="auto"/>
        <w:rPr>
          <w:rFonts w:ascii="Times New Roman" w:hAnsi="Times New Roman"/>
          <w:u w:val="single"/>
        </w:rPr>
      </w:pPr>
    </w:p>
    <w:p w14:paraId="3EEE71BA"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S </w:t>
      </w:r>
      <w:r w:rsidR="00E53C48" w:rsidRPr="00552E07">
        <w:rPr>
          <w:rFonts w:ascii="Times New Roman" w:eastAsia="TimesNewRomanPSMT" w:hAnsi="Times New Roman"/>
        </w:rPr>
        <w:t>teriparatidem</w:t>
      </w:r>
      <w:r w:rsidRPr="00552E07">
        <w:rPr>
          <w:rFonts w:ascii="Times New Roman" w:hAnsi="Times New Roman"/>
        </w:rPr>
        <w:t xml:space="preserve"> nebyly provedeny žádné studie metabolismu nebo exkrece, zdá se však, že</w:t>
      </w:r>
      <w:r w:rsidR="00E53C48" w:rsidRPr="00552E07">
        <w:rPr>
          <w:rFonts w:ascii="Times New Roman" w:hAnsi="Times New Roman"/>
        </w:rPr>
        <w:t xml:space="preserve"> </w:t>
      </w:r>
      <w:r w:rsidRPr="00552E07">
        <w:rPr>
          <w:rFonts w:ascii="Times New Roman" w:eastAsia="TimesNewRomanPSMT" w:hAnsi="Times New Roman"/>
        </w:rPr>
        <w:t xml:space="preserve">periferní metabolismus parathormonu probíhá převážně v </w:t>
      </w:r>
      <w:r w:rsidRPr="00552E07">
        <w:rPr>
          <w:rFonts w:ascii="Times New Roman" w:hAnsi="Times New Roman"/>
        </w:rPr>
        <w:t>játrech a ledvinách.</w:t>
      </w:r>
    </w:p>
    <w:p w14:paraId="5C8DBACB" w14:textId="77777777" w:rsidR="00C27E1A" w:rsidRPr="00552E07" w:rsidRDefault="00C27E1A" w:rsidP="00E52CEA">
      <w:pPr>
        <w:autoSpaceDE w:val="0"/>
        <w:autoSpaceDN w:val="0"/>
        <w:adjustRightInd w:val="0"/>
        <w:spacing w:after="0" w:line="240" w:lineRule="auto"/>
        <w:rPr>
          <w:rFonts w:ascii="Times New Roman" w:hAnsi="Times New Roman"/>
          <w:u w:val="single"/>
        </w:rPr>
      </w:pPr>
    </w:p>
    <w:p w14:paraId="4443EFDD" w14:textId="21FD1C8C" w:rsidR="00F35BBF"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u w:val="single"/>
        </w:rPr>
        <w:t>Eliminace</w:t>
      </w:r>
      <w:r w:rsidRPr="00552E07">
        <w:rPr>
          <w:rFonts w:ascii="Times New Roman" w:hAnsi="Times New Roman"/>
        </w:rPr>
        <w:t xml:space="preserve"> </w:t>
      </w:r>
    </w:p>
    <w:p w14:paraId="063CFD8E" w14:textId="77777777" w:rsidR="00C145F5" w:rsidRPr="00552E07" w:rsidRDefault="00C145F5" w:rsidP="00E52CEA">
      <w:pPr>
        <w:autoSpaceDE w:val="0"/>
        <w:autoSpaceDN w:val="0"/>
        <w:adjustRightInd w:val="0"/>
        <w:spacing w:after="0" w:line="240" w:lineRule="auto"/>
        <w:rPr>
          <w:rFonts w:ascii="Times New Roman" w:hAnsi="Times New Roman"/>
        </w:rPr>
      </w:pPr>
    </w:p>
    <w:p w14:paraId="7D55BD42" w14:textId="07AB6355"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Na </w:t>
      </w:r>
      <w:r w:rsidRPr="00552E07">
        <w:rPr>
          <w:rFonts w:ascii="Times New Roman" w:eastAsia="TimesNewRomanPSMT" w:hAnsi="Times New Roman"/>
        </w:rPr>
        <w:t xml:space="preserve">vylučování </w:t>
      </w:r>
      <w:r w:rsidR="00E53C48" w:rsidRPr="00552E07">
        <w:rPr>
          <w:rFonts w:ascii="Times New Roman" w:eastAsia="TimesNewRomanPSMT" w:hAnsi="Times New Roman"/>
        </w:rPr>
        <w:t>teriparatidu</w:t>
      </w:r>
      <w:r w:rsidRPr="00552E07">
        <w:rPr>
          <w:rFonts w:ascii="Times New Roman" w:eastAsia="TimesNewRomanPSMT" w:hAnsi="Times New Roman"/>
        </w:rPr>
        <w:t xml:space="preserve"> se podílí hepatální i </w:t>
      </w:r>
      <w:r w:rsidRPr="00552E07">
        <w:rPr>
          <w:rFonts w:ascii="Times New Roman" w:hAnsi="Times New Roman"/>
        </w:rPr>
        <w:t xml:space="preserve">extrahepatální clearance </w:t>
      </w:r>
      <w:r w:rsidRPr="00552E07">
        <w:rPr>
          <w:rFonts w:ascii="Times New Roman" w:eastAsia="TimesNewRomanPSMT" w:hAnsi="Times New Roman"/>
        </w:rPr>
        <w:t>(přibližně</w:t>
      </w:r>
      <w:r w:rsidR="00E53C48" w:rsidRPr="00552E07">
        <w:rPr>
          <w:rFonts w:ascii="Times New Roman" w:eastAsia="TimesNewRomanPSMT" w:hAnsi="Times New Roman"/>
        </w:rPr>
        <w:t xml:space="preserve"> </w:t>
      </w:r>
      <w:r w:rsidRPr="00552E07">
        <w:rPr>
          <w:rFonts w:ascii="Times New Roman" w:hAnsi="Times New Roman"/>
        </w:rPr>
        <w:t xml:space="preserve">62 l/hod u žen a 94 l/hod u </w:t>
      </w:r>
      <w:r w:rsidRPr="00552E07">
        <w:rPr>
          <w:rFonts w:ascii="Times New Roman" w:eastAsia="TimesNewRomanPSMT" w:hAnsi="Times New Roman"/>
        </w:rPr>
        <w:t>mužů).</w:t>
      </w:r>
    </w:p>
    <w:p w14:paraId="5D4A9438" w14:textId="77777777" w:rsidR="00C27E1A" w:rsidRPr="00552E07" w:rsidRDefault="00C27E1A" w:rsidP="00E52CEA">
      <w:pPr>
        <w:autoSpaceDE w:val="0"/>
        <w:autoSpaceDN w:val="0"/>
        <w:adjustRightInd w:val="0"/>
        <w:spacing w:after="0" w:line="240" w:lineRule="auto"/>
        <w:rPr>
          <w:rFonts w:ascii="Times New Roman" w:hAnsi="Times New Roman"/>
          <w:iCs/>
          <w:u w:val="single"/>
        </w:rPr>
      </w:pPr>
    </w:p>
    <w:p w14:paraId="1125234E" w14:textId="07527C79" w:rsidR="00F35BBF" w:rsidRDefault="00F35BBF" w:rsidP="00E52CEA">
      <w:pPr>
        <w:autoSpaceDE w:val="0"/>
        <w:autoSpaceDN w:val="0"/>
        <w:adjustRightInd w:val="0"/>
        <w:spacing w:after="0" w:line="240" w:lineRule="auto"/>
        <w:rPr>
          <w:rFonts w:ascii="Times New Roman" w:hAnsi="Times New Roman"/>
          <w:iCs/>
          <w:u w:val="single"/>
        </w:rPr>
      </w:pPr>
      <w:r w:rsidRPr="00552E07">
        <w:rPr>
          <w:rFonts w:ascii="Times New Roman" w:hAnsi="Times New Roman"/>
          <w:iCs/>
          <w:u w:val="single"/>
        </w:rPr>
        <w:t>Starší pacienti</w:t>
      </w:r>
    </w:p>
    <w:p w14:paraId="027DE0EA" w14:textId="77777777" w:rsidR="00C145F5" w:rsidRPr="00552E07" w:rsidRDefault="00C145F5" w:rsidP="00E52CEA">
      <w:pPr>
        <w:autoSpaceDE w:val="0"/>
        <w:autoSpaceDN w:val="0"/>
        <w:adjustRightInd w:val="0"/>
        <w:spacing w:after="0" w:line="240" w:lineRule="auto"/>
        <w:rPr>
          <w:rFonts w:ascii="Times New Roman" w:hAnsi="Times New Roman"/>
          <w:iCs/>
          <w:u w:val="single"/>
        </w:rPr>
      </w:pPr>
    </w:p>
    <w:p w14:paraId="58C81D95"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Ve </w:t>
      </w:r>
      <w:r w:rsidRPr="00552E07">
        <w:rPr>
          <w:rFonts w:ascii="Times New Roman" w:eastAsia="TimesNewRomanPSMT" w:hAnsi="Times New Roman"/>
        </w:rPr>
        <w:t xml:space="preserve">farmakokinetice </w:t>
      </w:r>
      <w:r w:rsidR="00E53C48" w:rsidRPr="00552E07">
        <w:rPr>
          <w:rFonts w:ascii="Times New Roman" w:eastAsia="TimesNewRomanPSMT" w:hAnsi="Times New Roman"/>
        </w:rPr>
        <w:t>teriparatidu</w:t>
      </w:r>
      <w:r w:rsidRPr="00552E07">
        <w:rPr>
          <w:rFonts w:ascii="Times New Roman" w:eastAsia="TimesNewRomanPSMT" w:hAnsi="Times New Roman"/>
        </w:rPr>
        <w:t xml:space="preserve"> nebyly zaznamenány žádné rozdíly s </w:t>
      </w:r>
      <w:r w:rsidRPr="00552E07">
        <w:rPr>
          <w:rFonts w:ascii="Times New Roman" w:hAnsi="Times New Roman"/>
        </w:rPr>
        <w:t xml:space="preserve">ohledem na </w:t>
      </w:r>
      <w:r w:rsidRPr="00552E07">
        <w:rPr>
          <w:rFonts w:ascii="Times New Roman" w:eastAsia="TimesNewRomanPSMT" w:hAnsi="Times New Roman"/>
        </w:rPr>
        <w:t>věk</w:t>
      </w:r>
      <w:r w:rsidR="00E53C48" w:rsidRPr="00552E07">
        <w:rPr>
          <w:rFonts w:ascii="Times New Roman" w:eastAsia="TimesNewRomanPSMT" w:hAnsi="Times New Roman"/>
        </w:rPr>
        <w:t xml:space="preserve"> </w:t>
      </w:r>
      <w:r w:rsidRPr="00552E07">
        <w:rPr>
          <w:rFonts w:ascii="Times New Roman" w:eastAsia="TimesNewRomanPSMT" w:hAnsi="Times New Roman"/>
        </w:rPr>
        <w:t xml:space="preserve">(rozpětí od </w:t>
      </w:r>
      <w:r w:rsidRPr="00552E07">
        <w:rPr>
          <w:rFonts w:ascii="Times New Roman" w:hAnsi="Times New Roman"/>
        </w:rPr>
        <w:t xml:space="preserve">31 do 85 </w:t>
      </w:r>
      <w:r w:rsidRPr="00552E07">
        <w:rPr>
          <w:rFonts w:ascii="Times New Roman" w:eastAsia="TimesNewRomanPSMT" w:hAnsi="Times New Roman"/>
        </w:rPr>
        <w:t xml:space="preserve">let). Přizpůsobení dávky </w:t>
      </w:r>
      <w:r w:rsidR="00335662" w:rsidRPr="00552E07">
        <w:rPr>
          <w:rFonts w:ascii="Times New Roman" w:eastAsia="TimesNewRomanPSMT" w:hAnsi="Times New Roman"/>
        </w:rPr>
        <w:t xml:space="preserve">na základě </w:t>
      </w:r>
      <w:r w:rsidRPr="00552E07">
        <w:rPr>
          <w:rFonts w:ascii="Times New Roman" w:eastAsia="TimesNewRomanPSMT" w:hAnsi="Times New Roman"/>
        </w:rPr>
        <w:t>věku není vyžadováno.</w:t>
      </w:r>
    </w:p>
    <w:p w14:paraId="1023CA74" w14:textId="77777777" w:rsidR="00E53C48" w:rsidRPr="00552E07" w:rsidRDefault="00E53C48" w:rsidP="00E52CEA">
      <w:pPr>
        <w:autoSpaceDE w:val="0"/>
        <w:autoSpaceDN w:val="0"/>
        <w:adjustRightInd w:val="0"/>
        <w:spacing w:after="0" w:line="240" w:lineRule="auto"/>
        <w:rPr>
          <w:rFonts w:ascii="Times New Roman" w:eastAsia="TimesNewRomanPSMT" w:hAnsi="Times New Roman"/>
        </w:rPr>
      </w:pPr>
    </w:p>
    <w:p w14:paraId="481A7824"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hAnsi="Times New Roman"/>
          <w:b/>
          <w:bCs/>
        </w:rPr>
        <w:t>5.3</w:t>
      </w:r>
      <w:r w:rsidR="00E53C48" w:rsidRPr="00552E07">
        <w:rPr>
          <w:rFonts w:ascii="Times New Roman" w:hAnsi="Times New Roman"/>
          <w:b/>
          <w:bCs/>
        </w:rPr>
        <w:tab/>
      </w:r>
      <w:r w:rsidRPr="00552E07">
        <w:rPr>
          <w:rFonts w:ascii="Times New Roman" w:hAnsi="Times New Roman"/>
          <w:b/>
          <w:bCs/>
        </w:rPr>
        <w:t xml:space="preserve"> </w:t>
      </w:r>
      <w:r w:rsidRPr="00552E07">
        <w:rPr>
          <w:rFonts w:ascii="Times New Roman" w:eastAsia="TimesNewRomanPS-BoldMT" w:hAnsi="Times New Roman"/>
          <w:b/>
          <w:bCs/>
        </w:rPr>
        <w:t>Předklinické údaje vztahující se k bezpečnosti</w:t>
      </w:r>
    </w:p>
    <w:p w14:paraId="3A7FD92A" w14:textId="77777777" w:rsidR="00C27E1A" w:rsidRPr="00552E07" w:rsidRDefault="00C27E1A" w:rsidP="00E52CEA">
      <w:pPr>
        <w:autoSpaceDE w:val="0"/>
        <w:autoSpaceDN w:val="0"/>
        <w:adjustRightInd w:val="0"/>
        <w:spacing w:after="0" w:line="240" w:lineRule="auto"/>
        <w:rPr>
          <w:rFonts w:ascii="Times New Roman" w:hAnsi="Times New Roman"/>
        </w:rPr>
      </w:pPr>
    </w:p>
    <w:p w14:paraId="55BB032A" w14:textId="399C34B9"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Teriparatid nebyl genotoxický v žádném ze </w:t>
      </w:r>
      <w:r w:rsidRPr="00552E07">
        <w:rPr>
          <w:rFonts w:ascii="Times New Roman" w:eastAsia="TimesNewRomanPSMT" w:hAnsi="Times New Roman"/>
        </w:rPr>
        <w:t>standardně prováděných testů. Při podávání potkanům,</w:t>
      </w:r>
      <w:r w:rsidR="00E53C48" w:rsidRPr="00552E07">
        <w:rPr>
          <w:rFonts w:ascii="Times New Roman" w:eastAsia="TimesNewRomanPSMT" w:hAnsi="Times New Roman"/>
        </w:rPr>
        <w:t xml:space="preserve"> </w:t>
      </w:r>
      <w:r w:rsidRPr="00552E07">
        <w:rPr>
          <w:rFonts w:ascii="Times New Roman" w:hAnsi="Times New Roman"/>
        </w:rPr>
        <w:t xml:space="preserve">myším a </w:t>
      </w:r>
      <w:r w:rsidRPr="00552E07">
        <w:rPr>
          <w:rFonts w:ascii="Times New Roman" w:eastAsia="TimesNewRomanPSMT" w:hAnsi="Times New Roman"/>
        </w:rPr>
        <w:t>králíkům nebyly prokázány žádné teratogenní účinky. Při podávání teriparatidu březím</w:t>
      </w:r>
      <w:r w:rsidR="00E53C48" w:rsidRPr="00552E07">
        <w:rPr>
          <w:rFonts w:ascii="Times New Roman" w:eastAsia="TimesNewRomanPSMT" w:hAnsi="Times New Roman"/>
        </w:rPr>
        <w:t xml:space="preserve"> </w:t>
      </w:r>
      <w:r w:rsidRPr="00552E07">
        <w:rPr>
          <w:rFonts w:ascii="Times New Roman" w:eastAsia="TimesNewRomanPSMT" w:hAnsi="Times New Roman"/>
        </w:rPr>
        <w:t xml:space="preserve">potkanům a myším v denních dávkách od 30 do 1000 </w:t>
      </w:r>
      <w:r w:rsidR="00E53C48" w:rsidRPr="00552E07">
        <w:rPr>
          <w:rFonts w:ascii="Times New Roman" w:eastAsia="TimesNewRomanPSMT" w:hAnsi="Times New Roman"/>
        </w:rPr>
        <w:t>mikrogramů</w:t>
      </w:r>
      <w:r w:rsidRPr="00552E07">
        <w:rPr>
          <w:rFonts w:ascii="Times New Roman" w:hAnsi="Times New Roman"/>
        </w:rPr>
        <w:t xml:space="preserve">/kg nebyly </w:t>
      </w:r>
      <w:r w:rsidRPr="00552E07">
        <w:rPr>
          <w:rFonts w:ascii="Times New Roman" w:eastAsia="TimesNewRomanPSMT" w:hAnsi="Times New Roman"/>
        </w:rPr>
        <w:t>pozorovány žádné závažné účinky.</w:t>
      </w:r>
      <w:r w:rsidR="00E53C48" w:rsidRPr="00552E07">
        <w:rPr>
          <w:rFonts w:ascii="Times New Roman" w:eastAsia="TimesNewRomanPSMT" w:hAnsi="Times New Roman"/>
        </w:rPr>
        <w:t xml:space="preserve"> </w:t>
      </w:r>
      <w:r w:rsidRPr="00552E07">
        <w:rPr>
          <w:rFonts w:ascii="Times New Roman" w:eastAsia="TimesNewRomanPSMT" w:hAnsi="Times New Roman"/>
        </w:rPr>
        <w:t xml:space="preserve">U březích králíků došlo při podávání teriparatidu ke zmenšení početnosti vrhu </w:t>
      </w:r>
      <w:r w:rsidRPr="00552E07">
        <w:rPr>
          <w:rFonts w:ascii="Times New Roman" w:hAnsi="Times New Roman"/>
        </w:rPr>
        <w:t>a resorpci plodu</w:t>
      </w:r>
      <w:r w:rsidR="00E53C48" w:rsidRPr="00552E07">
        <w:rPr>
          <w:rFonts w:ascii="Times New Roman" w:hAnsi="Times New Roman"/>
        </w:rPr>
        <w:t xml:space="preserve"> </w:t>
      </w:r>
      <w:r w:rsidRPr="00552E07">
        <w:rPr>
          <w:rFonts w:ascii="Times New Roman" w:eastAsia="TimesNewRomanPSMT" w:hAnsi="Times New Roman"/>
        </w:rPr>
        <w:t xml:space="preserve">při </w:t>
      </w:r>
      <w:r w:rsidRPr="00552E07">
        <w:rPr>
          <w:rFonts w:ascii="Times New Roman" w:hAnsi="Times New Roman"/>
        </w:rPr>
        <w:t xml:space="preserve">denních dávkách od 3 </w:t>
      </w:r>
      <w:r w:rsidRPr="00552E07">
        <w:rPr>
          <w:rFonts w:ascii="Times New Roman" w:eastAsia="TimesNewRomanPSMT" w:hAnsi="Times New Roman"/>
        </w:rPr>
        <w:t xml:space="preserve">do 100 </w:t>
      </w:r>
      <w:r w:rsidR="00E53C48" w:rsidRPr="00552E07">
        <w:rPr>
          <w:rFonts w:ascii="Times New Roman" w:eastAsia="TimesNewRomanPSMT" w:hAnsi="Times New Roman"/>
        </w:rPr>
        <w:t>mikrogramů</w:t>
      </w:r>
      <w:r w:rsidRPr="00552E07">
        <w:rPr>
          <w:rFonts w:ascii="Times New Roman" w:eastAsia="TimesNewRomanPSMT" w:hAnsi="Times New Roman"/>
        </w:rPr>
        <w:t>/kg</w:t>
      </w:r>
      <w:r w:rsidRPr="00552E07">
        <w:rPr>
          <w:rFonts w:ascii="Times New Roman" w:hAnsi="Times New Roman"/>
        </w:rPr>
        <w:t>. E</w:t>
      </w:r>
      <w:r w:rsidRPr="00552E07">
        <w:rPr>
          <w:rFonts w:ascii="Times New Roman" w:eastAsia="TimesNewRomanPSMT" w:hAnsi="Times New Roman"/>
        </w:rPr>
        <w:t>mbryotoxicita pozorovaná u králíků může být způsoben</w:t>
      </w:r>
      <w:r w:rsidRPr="00552E07">
        <w:rPr>
          <w:rFonts w:ascii="Times New Roman" w:hAnsi="Times New Roman"/>
        </w:rPr>
        <w:t>a</w:t>
      </w:r>
      <w:r w:rsidR="00E53C48" w:rsidRPr="00552E07">
        <w:rPr>
          <w:rFonts w:ascii="Times New Roman" w:hAnsi="Times New Roman"/>
        </w:rPr>
        <w:t xml:space="preserve"> </w:t>
      </w:r>
      <w:r w:rsidR="00335662" w:rsidRPr="00552E07">
        <w:rPr>
          <w:rFonts w:ascii="Times New Roman" w:hAnsi="Times New Roman"/>
        </w:rPr>
        <w:t xml:space="preserve">jejich </w:t>
      </w:r>
      <w:r w:rsidRPr="00552E07">
        <w:rPr>
          <w:rFonts w:ascii="Times New Roman" w:hAnsi="Times New Roman"/>
        </w:rPr>
        <w:t xml:space="preserve">vyšší senzitivitou k </w:t>
      </w:r>
      <w:r w:rsidRPr="00552E07">
        <w:rPr>
          <w:rFonts w:ascii="Times New Roman" w:eastAsia="TimesNewRomanPSMT" w:hAnsi="Times New Roman"/>
        </w:rPr>
        <w:t>úč</w:t>
      </w:r>
      <w:r w:rsidRPr="00552E07">
        <w:rPr>
          <w:rFonts w:ascii="Times New Roman" w:hAnsi="Times New Roman"/>
        </w:rPr>
        <w:t>inku PTH na ionizovan</w:t>
      </w:r>
      <w:r w:rsidR="006F106C">
        <w:rPr>
          <w:rFonts w:ascii="Times New Roman" w:hAnsi="Times New Roman"/>
        </w:rPr>
        <w:t>é kalcium</w:t>
      </w:r>
      <w:r w:rsidRPr="00552E07">
        <w:rPr>
          <w:rFonts w:ascii="Times New Roman" w:hAnsi="Times New Roman"/>
        </w:rPr>
        <w:t xml:space="preserve"> v krvi oproti </w:t>
      </w:r>
      <w:r w:rsidRPr="00552E07">
        <w:rPr>
          <w:rFonts w:ascii="Times New Roman" w:eastAsia="TimesNewRomanPSMT" w:hAnsi="Times New Roman"/>
        </w:rPr>
        <w:t>hlodavcům</w:t>
      </w:r>
      <w:r w:rsidRPr="00552E07">
        <w:rPr>
          <w:rFonts w:ascii="Times New Roman" w:hAnsi="Times New Roman"/>
        </w:rPr>
        <w:t>.</w:t>
      </w:r>
    </w:p>
    <w:p w14:paraId="0275331C" w14:textId="77777777" w:rsidR="00C27E1A" w:rsidRPr="00552E07" w:rsidRDefault="00C27E1A" w:rsidP="00E52CEA">
      <w:pPr>
        <w:autoSpaceDE w:val="0"/>
        <w:autoSpaceDN w:val="0"/>
        <w:adjustRightInd w:val="0"/>
        <w:spacing w:after="0" w:line="240" w:lineRule="auto"/>
        <w:rPr>
          <w:rFonts w:ascii="Times New Roman" w:hAnsi="Times New Roman"/>
        </w:rPr>
      </w:pPr>
    </w:p>
    <w:p w14:paraId="65366C45" w14:textId="77777777" w:rsidR="00F35BBF"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U </w:t>
      </w:r>
      <w:r w:rsidRPr="00552E07">
        <w:rPr>
          <w:rFonts w:ascii="Times New Roman" w:eastAsia="TimesNewRomanPSMT" w:hAnsi="Times New Roman"/>
        </w:rPr>
        <w:t xml:space="preserve">potkanů léčených téměř celoživotně denní injekcí teriparatidu bylo prokázáno </w:t>
      </w:r>
      <w:r w:rsidR="00E53C48" w:rsidRPr="00552E07">
        <w:rPr>
          <w:rFonts w:ascii="Times New Roman" w:eastAsia="TimesNewRomanPSMT" w:hAnsi="Times New Roman"/>
        </w:rPr>
        <w:t>na dávce</w:t>
      </w:r>
      <w:r w:rsidRPr="00552E07">
        <w:rPr>
          <w:rFonts w:ascii="Times New Roman" w:eastAsia="TimesNewRomanPSMT" w:hAnsi="Times New Roman"/>
        </w:rPr>
        <w:t xml:space="preserve"> závislé</w:t>
      </w:r>
      <w:r w:rsidR="00E53C48" w:rsidRPr="00552E07">
        <w:rPr>
          <w:rFonts w:ascii="Times New Roman" w:eastAsia="TimesNewRomanPSMT" w:hAnsi="Times New Roman"/>
        </w:rPr>
        <w:t xml:space="preserve"> </w:t>
      </w:r>
      <w:r w:rsidRPr="00552E07">
        <w:rPr>
          <w:rFonts w:ascii="Times New Roman" w:hAnsi="Times New Roman"/>
        </w:rPr>
        <w:t xml:space="preserve">zvýšení kostní novotvorby a </w:t>
      </w:r>
      <w:r w:rsidRPr="00552E07">
        <w:rPr>
          <w:rFonts w:ascii="Times New Roman" w:eastAsia="TimesNewRomanPSMT" w:hAnsi="Times New Roman"/>
        </w:rPr>
        <w:t>zvýšený výskyt osteosarkomu, velmi pravděpodobně epigenetickým</w:t>
      </w:r>
      <w:r w:rsidR="00E53C48" w:rsidRPr="00552E07">
        <w:rPr>
          <w:rFonts w:ascii="Times New Roman" w:eastAsia="TimesNewRomanPSMT" w:hAnsi="Times New Roman"/>
        </w:rPr>
        <w:t xml:space="preserve"> </w:t>
      </w:r>
      <w:r w:rsidRPr="00552E07">
        <w:rPr>
          <w:rFonts w:ascii="Times New Roman" w:hAnsi="Times New Roman"/>
        </w:rPr>
        <w:t xml:space="preserve">mechanismem. </w:t>
      </w:r>
      <w:r w:rsidRPr="00552E07">
        <w:rPr>
          <w:rFonts w:ascii="Times New Roman" w:eastAsia="TimesNewRomanPSMT" w:hAnsi="Times New Roman"/>
        </w:rPr>
        <w:t>Podávání teriparatidu potkanům nezvýšilo incidenci žádného jiného typu nádorového</w:t>
      </w:r>
      <w:r w:rsidR="00E53C48" w:rsidRPr="00552E07">
        <w:rPr>
          <w:rFonts w:ascii="Times New Roman" w:eastAsia="TimesNewRomanPSMT" w:hAnsi="Times New Roman"/>
        </w:rPr>
        <w:t xml:space="preserve"> </w:t>
      </w:r>
      <w:r w:rsidRPr="00552E07">
        <w:rPr>
          <w:rFonts w:ascii="Times New Roman" w:eastAsia="TimesNewRomanPSMT" w:hAnsi="Times New Roman"/>
        </w:rPr>
        <w:lastRenderedPageBreak/>
        <w:t xml:space="preserve">onemocnění. Klinický význam těchto nálezů je díky odlišné fyziologii kosti u potkanů a </w:t>
      </w:r>
      <w:r w:rsidRPr="00552E07">
        <w:rPr>
          <w:rFonts w:ascii="Times New Roman" w:hAnsi="Times New Roman"/>
        </w:rPr>
        <w:t xml:space="preserve">u </w:t>
      </w:r>
      <w:r w:rsidR="00335662" w:rsidRPr="00552E07">
        <w:rPr>
          <w:rFonts w:ascii="Times New Roman" w:hAnsi="Times New Roman"/>
        </w:rPr>
        <w:t>člověka</w:t>
      </w:r>
      <w:r w:rsidR="00E53C48" w:rsidRPr="00552E07">
        <w:rPr>
          <w:rFonts w:ascii="Times New Roman" w:hAnsi="Times New Roman"/>
        </w:rPr>
        <w:t xml:space="preserve"> </w:t>
      </w:r>
      <w:r w:rsidRPr="00552E07">
        <w:rPr>
          <w:rFonts w:ascii="Times New Roman" w:eastAsia="TimesNewRomanPSMT" w:hAnsi="Times New Roman"/>
        </w:rPr>
        <w:t xml:space="preserve">pravděpodobně zanedbatelný. Žádné kostní tumory nebyly zaznamenány u </w:t>
      </w:r>
      <w:r w:rsidRPr="00552E07">
        <w:rPr>
          <w:rFonts w:ascii="Times New Roman" w:hAnsi="Times New Roman"/>
        </w:rPr>
        <w:t>opic</w:t>
      </w:r>
      <w:r w:rsidR="00E53C48" w:rsidRPr="00552E07">
        <w:rPr>
          <w:rFonts w:ascii="Times New Roman" w:hAnsi="Times New Roman"/>
        </w:rPr>
        <w:t xml:space="preserve"> po ovarektomii </w:t>
      </w:r>
      <w:r w:rsidRPr="00552E07">
        <w:rPr>
          <w:rFonts w:ascii="Times New Roman" w:eastAsia="TimesNewRomanPSMT" w:hAnsi="Times New Roman"/>
        </w:rPr>
        <w:t xml:space="preserve">léčených po </w:t>
      </w:r>
      <w:r w:rsidRPr="00552E07">
        <w:rPr>
          <w:rFonts w:ascii="Times New Roman" w:hAnsi="Times New Roman"/>
        </w:rPr>
        <w:t xml:space="preserve">dobu 18 </w:t>
      </w:r>
      <w:r w:rsidRPr="00552E07">
        <w:rPr>
          <w:rFonts w:ascii="Times New Roman" w:eastAsia="TimesNewRomanPSMT" w:hAnsi="Times New Roman"/>
        </w:rPr>
        <w:t xml:space="preserve">měsíců </w:t>
      </w:r>
      <w:r w:rsidRPr="00552E07">
        <w:rPr>
          <w:rFonts w:ascii="Times New Roman" w:hAnsi="Times New Roman"/>
        </w:rPr>
        <w:t xml:space="preserve">ani v </w:t>
      </w:r>
      <w:r w:rsidRPr="00552E07">
        <w:rPr>
          <w:rFonts w:ascii="Times New Roman" w:eastAsia="TimesNewRomanPSMT" w:hAnsi="Times New Roman"/>
        </w:rPr>
        <w:t>průběhu dalších 3 let po ukončení léčby</w:t>
      </w:r>
      <w:r w:rsidRPr="00552E07">
        <w:rPr>
          <w:rFonts w:ascii="Times New Roman" w:hAnsi="Times New Roman"/>
        </w:rPr>
        <w:t>. Navíc v</w:t>
      </w:r>
      <w:r w:rsidR="00E53C48" w:rsidRPr="00552E07">
        <w:rPr>
          <w:rFonts w:ascii="Times New Roman" w:hAnsi="Times New Roman"/>
        </w:rPr>
        <w:t> </w:t>
      </w:r>
      <w:r w:rsidRPr="00552E07">
        <w:rPr>
          <w:rFonts w:ascii="Times New Roman" w:hAnsi="Times New Roman"/>
        </w:rPr>
        <w:t>klinických</w:t>
      </w:r>
      <w:r w:rsidR="00E53C48" w:rsidRPr="00552E07">
        <w:rPr>
          <w:rFonts w:ascii="Times New Roman" w:hAnsi="Times New Roman"/>
        </w:rPr>
        <w:t xml:space="preserve"> </w:t>
      </w:r>
      <w:r w:rsidRPr="00552E07">
        <w:rPr>
          <w:rFonts w:ascii="Times New Roman" w:eastAsia="TimesNewRomanPSMT" w:hAnsi="Times New Roman"/>
        </w:rPr>
        <w:t>studiích nebo pokračovacích studiích po ukončení léčby nebyl žádný osteosarkom prokázán.</w:t>
      </w:r>
    </w:p>
    <w:p w14:paraId="73E48E9F" w14:textId="77777777" w:rsidR="00C27E1A" w:rsidRPr="00552E07" w:rsidRDefault="00C27E1A" w:rsidP="00E52CEA">
      <w:pPr>
        <w:autoSpaceDE w:val="0"/>
        <w:autoSpaceDN w:val="0"/>
        <w:adjustRightInd w:val="0"/>
        <w:spacing w:after="0" w:line="240" w:lineRule="auto"/>
        <w:rPr>
          <w:rFonts w:ascii="Times New Roman" w:hAnsi="Times New Roman"/>
        </w:rPr>
      </w:pPr>
    </w:p>
    <w:p w14:paraId="22406EC3" w14:textId="77777777" w:rsidR="00F35BBF"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Studie na </w:t>
      </w:r>
      <w:r w:rsidRPr="00552E07">
        <w:rPr>
          <w:rFonts w:ascii="Times New Roman" w:eastAsia="TimesNewRomanPSMT" w:hAnsi="Times New Roman"/>
        </w:rPr>
        <w:t>zvířatech prokázaly, že významně snížený průtok kr</w:t>
      </w:r>
      <w:r w:rsidRPr="00552E07">
        <w:rPr>
          <w:rFonts w:ascii="Times New Roman" w:hAnsi="Times New Roman"/>
        </w:rPr>
        <w:t>ve játry snižuje expozici PTH hlavnímu</w:t>
      </w:r>
      <w:r w:rsidR="00E53C48" w:rsidRPr="00552E07">
        <w:rPr>
          <w:rFonts w:ascii="Times New Roman" w:hAnsi="Times New Roman"/>
        </w:rPr>
        <w:t xml:space="preserve"> </w:t>
      </w:r>
      <w:r w:rsidRPr="00552E07">
        <w:rPr>
          <w:rFonts w:ascii="Times New Roman" w:eastAsia="TimesNewRomanPSMT" w:hAnsi="Times New Roman"/>
        </w:rPr>
        <w:t xml:space="preserve">štěpnému systému (Kupfferovy buňky) </w:t>
      </w:r>
      <w:r w:rsidRPr="00552E07">
        <w:rPr>
          <w:rFonts w:ascii="Times New Roman" w:hAnsi="Times New Roman"/>
        </w:rPr>
        <w:t xml:space="preserve">a </w:t>
      </w:r>
      <w:r w:rsidRPr="00552E07">
        <w:rPr>
          <w:rFonts w:ascii="Times New Roman" w:eastAsia="TimesNewRomanPSMT" w:hAnsi="Times New Roman"/>
        </w:rPr>
        <w:t>následně clearance PTH</w:t>
      </w:r>
      <w:r w:rsidR="001E66AF">
        <w:rPr>
          <w:rFonts w:ascii="Times New Roman" w:eastAsia="TimesNewRomanPSMT" w:hAnsi="Times New Roman"/>
        </w:rPr>
        <w:t xml:space="preserve"> </w:t>
      </w:r>
      <w:r w:rsidRPr="001E66AF">
        <w:rPr>
          <w:rFonts w:ascii="Times New Roman" w:eastAsia="TimesNewRomanPSMT" w:hAnsi="Times New Roman"/>
        </w:rPr>
        <w:t>(1</w:t>
      </w:r>
      <w:r w:rsidRPr="00A07F9F">
        <w:rPr>
          <w:rFonts w:ascii="Times New Roman" w:hAnsi="Times New Roman"/>
        </w:rPr>
        <w:t>-84).</w:t>
      </w:r>
    </w:p>
    <w:p w14:paraId="1CE5F234" w14:textId="77777777" w:rsidR="007C38F4" w:rsidRPr="00A07F9F" w:rsidRDefault="007C38F4" w:rsidP="00683443">
      <w:pPr>
        <w:autoSpaceDE w:val="0"/>
        <w:autoSpaceDN w:val="0"/>
        <w:adjustRightInd w:val="0"/>
        <w:spacing w:after="0" w:line="240" w:lineRule="auto"/>
        <w:jc w:val="both"/>
        <w:rPr>
          <w:rFonts w:ascii="Times New Roman" w:hAnsi="Times New Roman"/>
        </w:rPr>
      </w:pPr>
    </w:p>
    <w:p w14:paraId="3C8973AE" w14:textId="77777777" w:rsidR="00F35BBF" w:rsidRPr="00552E07" w:rsidRDefault="00F35BBF" w:rsidP="00683443">
      <w:pPr>
        <w:autoSpaceDE w:val="0"/>
        <w:autoSpaceDN w:val="0"/>
        <w:adjustRightInd w:val="0"/>
        <w:spacing w:after="0" w:line="240" w:lineRule="auto"/>
        <w:jc w:val="both"/>
        <w:rPr>
          <w:rFonts w:ascii="Times New Roman" w:hAnsi="Times New Roman"/>
        </w:rPr>
      </w:pPr>
    </w:p>
    <w:p w14:paraId="0027BC4C" w14:textId="77777777" w:rsidR="00F35BBF" w:rsidRPr="00552E07" w:rsidRDefault="00F35BBF" w:rsidP="00E52CEA">
      <w:pPr>
        <w:autoSpaceDE w:val="0"/>
        <w:autoSpaceDN w:val="0"/>
        <w:adjustRightInd w:val="0"/>
        <w:spacing w:after="0" w:line="240" w:lineRule="auto"/>
        <w:ind w:left="567" w:hanging="567"/>
        <w:jc w:val="both"/>
        <w:rPr>
          <w:rFonts w:ascii="Times New Roman" w:hAnsi="Times New Roman"/>
          <w:b/>
          <w:bCs/>
        </w:rPr>
      </w:pPr>
      <w:r w:rsidRPr="00552E07">
        <w:rPr>
          <w:rFonts w:ascii="Times New Roman" w:hAnsi="Times New Roman"/>
          <w:b/>
          <w:bCs/>
        </w:rPr>
        <w:t xml:space="preserve">6. </w:t>
      </w:r>
      <w:r w:rsidR="00E53C48" w:rsidRPr="00552E07">
        <w:rPr>
          <w:rFonts w:ascii="Times New Roman" w:hAnsi="Times New Roman"/>
          <w:b/>
          <w:bCs/>
        </w:rPr>
        <w:tab/>
      </w:r>
      <w:r w:rsidRPr="00552E07">
        <w:rPr>
          <w:rFonts w:ascii="Times New Roman" w:hAnsi="Times New Roman"/>
          <w:b/>
          <w:bCs/>
        </w:rPr>
        <w:t>FARMACEUTICKÉ ÚDAJE</w:t>
      </w:r>
    </w:p>
    <w:p w14:paraId="0F6F5A2C" w14:textId="77777777" w:rsidR="00C27E1A" w:rsidRPr="00552E07" w:rsidRDefault="00C27E1A" w:rsidP="00683443">
      <w:pPr>
        <w:autoSpaceDE w:val="0"/>
        <w:autoSpaceDN w:val="0"/>
        <w:adjustRightInd w:val="0"/>
        <w:spacing w:after="0" w:line="240" w:lineRule="auto"/>
        <w:jc w:val="both"/>
        <w:rPr>
          <w:rFonts w:ascii="Times New Roman" w:hAnsi="Times New Roman"/>
          <w:b/>
          <w:bCs/>
        </w:rPr>
      </w:pPr>
    </w:p>
    <w:p w14:paraId="3DE3040E" w14:textId="77777777" w:rsidR="00F35BBF" w:rsidRPr="00552E07" w:rsidRDefault="00F35BBF" w:rsidP="00E52CEA">
      <w:pPr>
        <w:autoSpaceDE w:val="0"/>
        <w:autoSpaceDN w:val="0"/>
        <w:adjustRightInd w:val="0"/>
        <w:spacing w:after="0" w:line="240" w:lineRule="auto"/>
        <w:ind w:left="567" w:hanging="567"/>
        <w:jc w:val="both"/>
        <w:rPr>
          <w:rFonts w:ascii="Times New Roman" w:hAnsi="Times New Roman"/>
          <w:b/>
          <w:bCs/>
        </w:rPr>
      </w:pPr>
      <w:r w:rsidRPr="00552E07">
        <w:rPr>
          <w:rFonts w:ascii="Times New Roman" w:hAnsi="Times New Roman"/>
          <w:b/>
          <w:bCs/>
        </w:rPr>
        <w:t xml:space="preserve">6.1 </w:t>
      </w:r>
      <w:r w:rsidR="00E53C48" w:rsidRPr="00552E07">
        <w:rPr>
          <w:rFonts w:ascii="Times New Roman" w:hAnsi="Times New Roman"/>
          <w:b/>
          <w:bCs/>
        </w:rPr>
        <w:tab/>
      </w:r>
      <w:r w:rsidRPr="00552E07">
        <w:rPr>
          <w:rFonts w:ascii="Times New Roman" w:hAnsi="Times New Roman"/>
          <w:b/>
          <w:bCs/>
        </w:rPr>
        <w:t>Seznam pomocných látek</w:t>
      </w:r>
    </w:p>
    <w:p w14:paraId="491F6C87" w14:textId="77777777" w:rsidR="00C27E1A" w:rsidRPr="00552E07" w:rsidRDefault="00C27E1A" w:rsidP="00E52CEA">
      <w:pPr>
        <w:autoSpaceDE w:val="0"/>
        <w:autoSpaceDN w:val="0"/>
        <w:adjustRightInd w:val="0"/>
        <w:spacing w:after="0" w:line="240" w:lineRule="auto"/>
        <w:rPr>
          <w:rFonts w:ascii="Times New Roman" w:hAnsi="Times New Roman"/>
        </w:rPr>
      </w:pPr>
    </w:p>
    <w:p w14:paraId="5593421F" w14:textId="77777777" w:rsidR="00F35BBF" w:rsidRPr="00552E07" w:rsidRDefault="00BB55B2" w:rsidP="00E52CEA">
      <w:pPr>
        <w:autoSpaceDE w:val="0"/>
        <w:autoSpaceDN w:val="0"/>
        <w:adjustRightInd w:val="0"/>
        <w:spacing w:after="0" w:line="240" w:lineRule="auto"/>
        <w:rPr>
          <w:rFonts w:ascii="Times New Roman" w:hAnsi="Times New Roman"/>
        </w:rPr>
      </w:pPr>
      <w:r>
        <w:rPr>
          <w:rFonts w:ascii="Times New Roman" w:hAnsi="Times New Roman"/>
        </w:rPr>
        <w:t>Ledová k</w:t>
      </w:r>
      <w:r w:rsidR="00F35BBF" w:rsidRPr="00552E07">
        <w:rPr>
          <w:rFonts w:ascii="Times New Roman" w:hAnsi="Times New Roman"/>
        </w:rPr>
        <w:t xml:space="preserve">yselina octová </w:t>
      </w:r>
    </w:p>
    <w:p w14:paraId="0D5C7941"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Mannitol</w:t>
      </w:r>
    </w:p>
    <w:p w14:paraId="2FA46BDC"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Metakresol</w:t>
      </w:r>
    </w:p>
    <w:p w14:paraId="51CAA812" w14:textId="77777777" w:rsidR="006C5BD3" w:rsidRPr="00552E07" w:rsidRDefault="006C5BD3"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Trihydrát </w:t>
      </w:r>
      <w:r w:rsidR="00BB55B2">
        <w:rPr>
          <w:rFonts w:ascii="Times New Roman" w:hAnsi="Times New Roman"/>
        </w:rPr>
        <w:t>natrium-acetátu</w:t>
      </w:r>
    </w:p>
    <w:p w14:paraId="669E8983"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Kyselina chlorovodíková (k úprav</w:t>
      </w:r>
      <w:r w:rsidRPr="00552E07">
        <w:rPr>
          <w:rFonts w:ascii="Times New Roman" w:eastAsia="TimesNewRomanPSMT" w:hAnsi="Times New Roman"/>
        </w:rPr>
        <w:t xml:space="preserve">ě </w:t>
      </w:r>
      <w:r w:rsidRPr="00552E07">
        <w:rPr>
          <w:rFonts w:ascii="Times New Roman" w:hAnsi="Times New Roman"/>
        </w:rPr>
        <w:t>pH)</w:t>
      </w:r>
    </w:p>
    <w:p w14:paraId="6B0E51A9" w14:textId="77777777" w:rsidR="00F35BBF" w:rsidRPr="00602EA4" w:rsidRDefault="00F35BBF" w:rsidP="00E52CEA">
      <w:pPr>
        <w:autoSpaceDE w:val="0"/>
        <w:autoSpaceDN w:val="0"/>
        <w:adjustRightInd w:val="0"/>
        <w:spacing w:after="0" w:line="240" w:lineRule="auto"/>
        <w:rPr>
          <w:rFonts w:ascii="Times New Roman" w:hAnsi="Times New Roman"/>
        </w:rPr>
      </w:pPr>
      <w:r w:rsidRPr="00602EA4">
        <w:rPr>
          <w:rFonts w:ascii="Times New Roman" w:hAnsi="Times New Roman"/>
        </w:rPr>
        <w:t>Hydroxid sodný (k úprav</w:t>
      </w:r>
      <w:r w:rsidRPr="00602EA4">
        <w:rPr>
          <w:rFonts w:ascii="Times New Roman" w:eastAsia="TimesNewRomanPSMT" w:hAnsi="Times New Roman"/>
        </w:rPr>
        <w:t xml:space="preserve">ě </w:t>
      </w:r>
      <w:r w:rsidRPr="00602EA4">
        <w:rPr>
          <w:rFonts w:ascii="Times New Roman" w:hAnsi="Times New Roman"/>
        </w:rPr>
        <w:t>pH)</w:t>
      </w:r>
    </w:p>
    <w:p w14:paraId="1F5FAFE4" w14:textId="77777777" w:rsidR="00F35BBF" w:rsidRPr="00552E07" w:rsidRDefault="00F35BBF">
      <w:pPr>
        <w:autoSpaceDE w:val="0"/>
        <w:autoSpaceDN w:val="0"/>
        <w:adjustRightInd w:val="0"/>
        <w:spacing w:after="0" w:line="240" w:lineRule="auto"/>
        <w:rPr>
          <w:rFonts w:ascii="Times New Roman" w:hAnsi="Times New Roman"/>
        </w:rPr>
      </w:pPr>
      <w:r w:rsidRPr="00602EA4">
        <w:rPr>
          <w:rFonts w:ascii="Times New Roman" w:hAnsi="Times New Roman"/>
        </w:rPr>
        <w:t xml:space="preserve">Voda </w:t>
      </w:r>
      <w:r w:rsidR="00B92C71" w:rsidRPr="00602EA4">
        <w:rPr>
          <w:rFonts w:ascii="Times New Roman" w:hAnsi="Times New Roman"/>
        </w:rPr>
        <w:t>pro</w:t>
      </w:r>
      <w:r w:rsidRPr="00602EA4">
        <w:rPr>
          <w:rFonts w:ascii="Times New Roman" w:hAnsi="Times New Roman"/>
        </w:rPr>
        <w:t xml:space="preserve"> injekci</w:t>
      </w:r>
    </w:p>
    <w:p w14:paraId="34EB7C18" w14:textId="77777777" w:rsidR="006C5BD3" w:rsidRPr="00552E07" w:rsidRDefault="006C5BD3">
      <w:pPr>
        <w:autoSpaceDE w:val="0"/>
        <w:autoSpaceDN w:val="0"/>
        <w:adjustRightInd w:val="0"/>
        <w:spacing w:after="0" w:line="240" w:lineRule="auto"/>
        <w:rPr>
          <w:rFonts w:ascii="Times New Roman" w:hAnsi="Times New Roman"/>
          <w:b/>
          <w:bCs/>
        </w:rPr>
      </w:pPr>
    </w:p>
    <w:p w14:paraId="49047C62"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6.2 </w:t>
      </w:r>
      <w:r w:rsidR="006C5BD3" w:rsidRPr="00552E07">
        <w:rPr>
          <w:rFonts w:ascii="Times New Roman" w:hAnsi="Times New Roman"/>
          <w:b/>
          <w:bCs/>
        </w:rPr>
        <w:tab/>
      </w:r>
      <w:r w:rsidRPr="00552E07">
        <w:rPr>
          <w:rFonts w:ascii="Times New Roman" w:hAnsi="Times New Roman"/>
          <w:b/>
          <w:bCs/>
        </w:rPr>
        <w:t>Inkompatibility</w:t>
      </w:r>
    </w:p>
    <w:p w14:paraId="4C24A95F" w14:textId="77777777" w:rsidR="00C27E1A" w:rsidRPr="00552E07" w:rsidRDefault="00C27E1A" w:rsidP="00E52CEA">
      <w:pPr>
        <w:autoSpaceDE w:val="0"/>
        <w:autoSpaceDN w:val="0"/>
        <w:adjustRightInd w:val="0"/>
        <w:spacing w:after="0" w:line="240" w:lineRule="auto"/>
        <w:rPr>
          <w:rFonts w:ascii="Times New Roman" w:hAnsi="Times New Roman"/>
        </w:rPr>
      </w:pPr>
    </w:p>
    <w:p w14:paraId="35827F53"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Studie kompatibility nejsou k </w:t>
      </w:r>
      <w:r w:rsidRPr="00552E07">
        <w:rPr>
          <w:rFonts w:ascii="Times New Roman" w:eastAsia="TimesNewRomanPSMT" w:hAnsi="Times New Roman"/>
        </w:rPr>
        <w:t>dispozici, a proto nesmí být tento léčivý přípravek mísen s</w:t>
      </w:r>
      <w:r w:rsidR="006C5BD3" w:rsidRPr="00552E07">
        <w:rPr>
          <w:rFonts w:ascii="Times New Roman" w:eastAsia="TimesNewRomanPSMT" w:hAnsi="Times New Roman"/>
        </w:rPr>
        <w:t> </w:t>
      </w:r>
      <w:r w:rsidRPr="00552E07">
        <w:rPr>
          <w:rFonts w:ascii="Times New Roman" w:hAnsi="Times New Roman"/>
        </w:rPr>
        <w:t>jinými</w:t>
      </w:r>
      <w:r w:rsidR="006C5BD3" w:rsidRPr="00552E07">
        <w:rPr>
          <w:rFonts w:ascii="Times New Roman" w:hAnsi="Times New Roman"/>
        </w:rPr>
        <w:t xml:space="preserve"> </w:t>
      </w:r>
      <w:r w:rsidRPr="00552E07">
        <w:rPr>
          <w:rFonts w:ascii="Times New Roman" w:eastAsia="TimesNewRomanPSMT" w:hAnsi="Times New Roman"/>
        </w:rPr>
        <w:t>léčivými přípravky</w:t>
      </w:r>
      <w:r w:rsidRPr="00552E07">
        <w:rPr>
          <w:rFonts w:ascii="Times New Roman" w:hAnsi="Times New Roman"/>
        </w:rPr>
        <w:t>.</w:t>
      </w:r>
    </w:p>
    <w:p w14:paraId="6A5B5683" w14:textId="77777777" w:rsidR="006C5BD3" w:rsidRPr="00552E07" w:rsidRDefault="006C5BD3">
      <w:pPr>
        <w:autoSpaceDE w:val="0"/>
        <w:autoSpaceDN w:val="0"/>
        <w:adjustRightInd w:val="0"/>
        <w:spacing w:after="0" w:line="240" w:lineRule="auto"/>
        <w:rPr>
          <w:rFonts w:ascii="Times New Roman" w:hAnsi="Times New Roman"/>
          <w:b/>
          <w:bCs/>
        </w:rPr>
      </w:pPr>
    </w:p>
    <w:p w14:paraId="4D12C4BE"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6.3 </w:t>
      </w:r>
      <w:r w:rsidR="006C5BD3" w:rsidRPr="00552E07">
        <w:rPr>
          <w:rFonts w:ascii="Times New Roman" w:hAnsi="Times New Roman"/>
          <w:b/>
          <w:bCs/>
        </w:rPr>
        <w:tab/>
      </w:r>
      <w:r w:rsidRPr="00552E07">
        <w:rPr>
          <w:rFonts w:ascii="Times New Roman" w:hAnsi="Times New Roman"/>
          <w:b/>
          <w:bCs/>
        </w:rPr>
        <w:t>Doba použitelnosti</w:t>
      </w:r>
    </w:p>
    <w:p w14:paraId="64128F1A" w14:textId="77777777" w:rsidR="00C27E1A" w:rsidRPr="00552E07" w:rsidRDefault="00C27E1A">
      <w:pPr>
        <w:autoSpaceDE w:val="0"/>
        <w:autoSpaceDN w:val="0"/>
        <w:adjustRightInd w:val="0"/>
        <w:spacing w:after="0" w:line="240" w:lineRule="auto"/>
        <w:rPr>
          <w:rFonts w:ascii="Times New Roman" w:hAnsi="Times New Roman"/>
        </w:rPr>
      </w:pPr>
    </w:p>
    <w:p w14:paraId="3708CFBB" w14:textId="77777777" w:rsidR="00F35BBF" w:rsidRPr="00552E07" w:rsidRDefault="00F35BBF">
      <w:pPr>
        <w:autoSpaceDE w:val="0"/>
        <w:autoSpaceDN w:val="0"/>
        <w:adjustRightInd w:val="0"/>
        <w:spacing w:after="0" w:line="240" w:lineRule="auto"/>
        <w:rPr>
          <w:rFonts w:ascii="Times New Roman" w:hAnsi="Times New Roman"/>
        </w:rPr>
      </w:pPr>
      <w:r w:rsidRPr="00552E07">
        <w:rPr>
          <w:rFonts w:ascii="Times New Roman" w:hAnsi="Times New Roman"/>
        </w:rPr>
        <w:t>2 roky</w:t>
      </w:r>
    </w:p>
    <w:p w14:paraId="6816195D" w14:textId="77777777" w:rsidR="00C27E1A" w:rsidRPr="00552E07" w:rsidRDefault="00C27E1A" w:rsidP="00E52CEA">
      <w:pPr>
        <w:autoSpaceDE w:val="0"/>
        <w:autoSpaceDN w:val="0"/>
        <w:adjustRightInd w:val="0"/>
        <w:spacing w:after="0" w:line="240" w:lineRule="auto"/>
        <w:rPr>
          <w:rFonts w:ascii="Times New Roman" w:hAnsi="Times New Roman"/>
        </w:rPr>
      </w:pPr>
    </w:p>
    <w:p w14:paraId="32D7FC39" w14:textId="6D433BEE" w:rsidR="007D77A1"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Chemická stabilita </w:t>
      </w:r>
      <w:r w:rsidRPr="00552E07">
        <w:rPr>
          <w:rFonts w:ascii="Times New Roman" w:eastAsia="TimesNewRomanPSMT" w:hAnsi="Times New Roman"/>
        </w:rPr>
        <w:t xml:space="preserve">po otevření před použitím </w:t>
      </w:r>
      <w:r w:rsidRPr="00552E07">
        <w:rPr>
          <w:rFonts w:ascii="Times New Roman" w:hAnsi="Times New Roman"/>
        </w:rPr>
        <w:t xml:space="preserve">byla prokázána </w:t>
      </w:r>
      <w:r w:rsidR="0073784A" w:rsidRPr="00552E07">
        <w:rPr>
          <w:rFonts w:ascii="Times New Roman" w:hAnsi="Times New Roman"/>
        </w:rPr>
        <w:t>na</w:t>
      </w:r>
      <w:r w:rsidRPr="00552E07">
        <w:rPr>
          <w:rFonts w:ascii="Times New Roman" w:hAnsi="Times New Roman"/>
        </w:rPr>
        <w:t xml:space="preserve"> dobu</w:t>
      </w:r>
      <w:r w:rsidR="00E43B18" w:rsidRPr="00552E07">
        <w:rPr>
          <w:rFonts w:ascii="Times New Roman" w:hAnsi="Times New Roman"/>
        </w:rPr>
        <w:t xml:space="preserve"> </w:t>
      </w:r>
      <w:r w:rsidRPr="00552E07">
        <w:rPr>
          <w:rFonts w:ascii="Times New Roman" w:hAnsi="Times New Roman"/>
        </w:rPr>
        <w:t xml:space="preserve">28 </w:t>
      </w:r>
      <w:r w:rsidRPr="00552E07">
        <w:rPr>
          <w:rFonts w:ascii="Times New Roman" w:eastAsia="TimesNewRomanPSMT" w:hAnsi="Times New Roman"/>
        </w:rPr>
        <w:t>dní při teplotě 2</w:t>
      </w:r>
      <w:r w:rsidR="000A09B5" w:rsidRPr="00C80ADF">
        <w:rPr>
          <w:rFonts w:ascii="Times New Roman" w:eastAsia="TimesNewRomanPS-BoldMT" w:hAnsi="Times New Roman"/>
          <w:color w:val="000000"/>
        </w:rPr>
        <w:t>–</w:t>
      </w:r>
      <w:r w:rsidRPr="00552E07">
        <w:rPr>
          <w:rFonts w:ascii="Times New Roman" w:hAnsi="Times New Roman"/>
        </w:rPr>
        <w:t>8</w:t>
      </w:r>
      <w:r w:rsidR="007D77A1" w:rsidRPr="00552E07">
        <w:rPr>
          <w:rFonts w:ascii="Times New Roman" w:hAnsi="Times New Roman"/>
        </w:rPr>
        <w:t xml:space="preserve"> </w:t>
      </w:r>
      <w:r w:rsidRPr="00552E07">
        <w:rPr>
          <w:rFonts w:ascii="Times New Roman" w:eastAsia="SymbolMT" w:hAnsi="Times New Roman"/>
        </w:rPr>
        <w:t>°</w:t>
      </w:r>
      <w:r w:rsidRPr="00552E07">
        <w:rPr>
          <w:rFonts w:ascii="Times New Roman" w:eastAsia="TimesNewRomanPSMT" w:hAnsi="Times New Roman"/>
        </w:rPr>
        <w:t xml:space="preserve">C. </w:t>
      </w:r>
    </w:p>
    <w:p w14:paraId="22F3DEB7" w14:textId="77777777" w:rsidR="00F35BBF" w:rsidRPr="001E66AF" w:rsidRDefault="007D77A1"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Z mikrobiologického hlediska lze </w:t>
      </w:r>
      <w:r w:rsidR="00F35BBF" w:rsidRPr="00552E07">
        <w:rPr>
          <w:rFonts w:ascii="Times New Roman" w:eastAsia="TimesNewRomanPSMT" w:hAnsi="Times New Roman"/>
        </w:rPr>
        <w:t xml:space="preserve">přípravek </w:t>
      </w:r>
      <w:r w:rsidRPr="00552E07">
        <w:rPr>
          <w:rFonts w:ascii="Times New Roman" w:eastAsia="TimesNewRomanPSMT" w:hAnsi="Times New Roman"/>
        </w:rPr>
        <w:t xml:space="preserve">po otevření </w:t>
      </w:r>
      <w:r w:rsidR="00F35BBF" w:rsidRPr="00552E07">
        <w:rPr>
          <w:rFonts w:ascii="Times New Roman" w:eastAsia="TimesNewRomanPSMT" w:hAnsi="Times New Roman"/>
        </w:rPr>
        <w:t xml:space="preserve">uchovávat maximálně 28 dní </w:t>
      </w:r>
      <w:r w:rsidRPr="00552E07">
        <w:rPr>
          <w:rFonts w:ascii="Times New Roman" w:eastAsia="TimesNewRomanPSMT" w:hAnsi="Times New Roman"/>
        </w:rPr>
        <w:t xml:space="preserve">v rámci doby použitelnosti </w:t>
      </w:r>
      <w:r w:rsidR="00F35BBF" w:rsidRPr="00552E07">
        <w:rPr>
          <w:rFonts w:ascii="Times New Roman" w:eastAsia="TimesNewRomanPSMT" w:hAnsi="Times New Roman"/>
        </w:rPr>
        <w:t>při teplotě 2</w:t>
      </w:r>
      <w:r w:rsidRPr="00552E07">
        <w:rPr>
          <w:rFonts w:ascii="Times New Roman" w:eastAsia="TimesNewRomanPSMT" w:hAnsi="Times New Roman"/>
        </w:rPr>
        <w:t xml:space="preserve"> </w:t>
      </w:r>
      <w:r w:rsidR="001E66AF" w:rsidRPr="00F6356E">
        <w:rPr>
          <w:rFonts w:ascii="Times New Roman" w:eastAsia="SymbolMT" w:hAnsi="Times New Roman"/>
        </w:rPr>
        <w:t>°</w:t>
      </w:r>
      <w:r w:rsidR="001E66AF" w:rsidRPr="00F6356E">
        <w:rPr>
          <w:rFonts w:ascii="Times New Roman" w:hAnsi="Times New Roman"/>
        </w:rPr>
        <w:t>C</w:t>
      </w:r>
      <w:r w:rsidR="001E66AF" w:rsidRPr="001E66AF">
        <w:rPr>
          <w:rFonts w:ascii="Times New Roman" w:hAnsi="Times New Roman"/>
        </w:rPr>
        <w:t xml:space="preserve"> </w:t>
      </w:r>
      <w:r w:rsidR="001E66AF">
        <w:rPr>
          <w:rFonts w:ascii="Times New Roman" w:hAnsi="Times New Roman"/>
        </w:rPr>
        <w:t>až</w:t>
      </w:r>
      <w:r w:rsidR="00E63199" w:rsidRPr="001E66AF">
        <w:rPr>
          <w:rFonts w:ascii="Times New Roman" w:hAnsi="Times New Roman"/>
        </w:rPr>
        <w:t xml:space="preserve"> </w:t>
      </w:r>
      <w:r w:rsidR="00F35BBF" w:rsidRPr="001E66AF">
        <w:rPr>
          <w:rFonts w:ascii="Times New Roman" w:hAnsi="Times New Roman"/>
        </w:rPr>
        <w:t>8</w:t>
      </w:r>
      <w:r w:rsidRPr="001E66AF">
        <w:rPr>
          <w:rFonts w:ascii="Times New Roman" w:hAnsi="Times New Roman"/>
        </w:rPr>
        <w:t xml:space="preserve"> </w:t>
      </w:r>
      <w:r w:rsidR="00F35BBF" w:rsidRPr="001E66AF">
        <w:rPr>
          <w:rFonts w:ascii="Times New Roman" w:eastAsia="SymbolMT" w:hAnsi="Times New Roman"/>
        </w:rPr>
        <w:t>°</w:t>
      </w:r>
      <w:r w:rsidR="00F35BBF" w:rsidRPr="001E66AF">
        <w:rPr>
          <w:rFonts w:ascii="Times New Roman" w:hAnsi="Times New Roman"/>
        </w:rPr>
        <w:t>C.</w:t>
      </w:r>
    </w:p>
    <w:p w14:paraId="00B3DB51" w14:textId="77777777" w:rsidR="00F35BBF" w:rsidRPr="00A07F9F" w:rsidRDefault="00F35BBF" w:rsidP="00E52CEA">
      <w:pPr>
        <w:autoSpaceDE w:val="0"/>
        <w:autoSpaceDN w:val="0"/>
        <w:adjustRightInd w:val="0"/>
        <w:spacing w:after="0" w:line="240" w:lineRule="auto"/>
        <w:rPr>
          <w:rFonts w:ascii="Times New Roman" w:eastAsia="TimesNewRomanPSMT" w:hAnsi="Times New Roman"/>
        </w:rPr>
      </w:pPr>
      <w:r w:rsidRPr="00A07F9F">
        <w:rPr>
          <w:rFonts w:ascii="Times New Roman" w:hAnsi="Times New Roman"/>
        </w:rPr>
        <w:t xml:space="preserve">Za </w:t>
      </w:r>
      <w:r w:rsidRPr="00A07F9F">
        <w:rPr>
          <w:rFonts w:ascii="Times New Roman" w:eastAsia="TimesNewRomanPSMT" w:hAnsi="Times New Roman"/>
        </w:rPr>
        <w:t>nedodržení doporučených podmínek a doby uchovávání je zodpovědný uživatel.</w:t>
      </w:r>
    </w:p>
    <w:p w14:paraId="0EF154D2" w14:textId="77777777" w:rsidR="007D77A1" w:rsidRPr="00552E07" w:rsidRDefault="007D77A1" w:rsidP="00E52CEA">
      <w:pPr>
        <w:autoSpaceDE w:val="0"/>
        <w:autoSpaceDN w:val="0"/>
        <w:adjustRightInd w:val="0"/>
        <w:spacing w:after="0" w:line="240" w:lineRule="auto"/>
        <w:rPr>
          <w:rFonts w:ascii="Times New Roman" w:eastAsia="TimesNewRomanPSMT" w:hAnsi="Times New Roman"/>
        </w:rPr>
      </w:pPr>
    </w:p>
    <w:p w14:paraId="5B4FBE13"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6.4 </w:t>
      </w:r>
      <w:r w:rsidR="007D77A1" w:rsidRPr="00552E07">
        <w:rPr>
          <w:rFonts w:ascii="Times New Roman" w:hAnsi="Times New Roman"/>
          <w:b/>
          <w:bCs/>
        </w:rPr>
        <w:tab/>
      </w:r>
      <w:r w:rsidRPr="00552E07">
        <w:rPr>
          <w:rFonts w:ascii="Times New Roman" w:eastAsia="TimesNewRomanPS-BoldMT" w:hAnsi="Times New Roman"/>
          <w:b/>
          <w:bCs/>
        </w:rPr>
        <w:t xml:space="preserve">Zvláštní opatření </w:t>
      </w:r>
      <w:r w:rsidRPr="00552E07">
        <w:rPr>
          <w:rFonts w:ascii="Times New Roman" w:hAnsi="Times New Roman"/>
          <w:b/>
          <w:bCs/>
        </w:rPr>
        <w:t>pro uchovávání</w:t>
      </w:r>
    </w:p>
    <w:p w14:paraId="1D3BD6AD" w14:textId="77777777" w:rsidR="00C27E1A" w:rsidRPr="00552E07" w:rsidRDefault="00C27E1A" w:rsidP="00E52CEA">
      <w:pPr>
        <w:autoSpaceDE w:val="0"/>
        <w:autoSpaceDN w:val="0"/>
        <w:adjustRightInd w:val="0"/>
        <w:spacing w:after="0" w:line="240" w:lineRule="auto"/>
        <w:rPr>
          <w:rFonts w:ascii="Times New Roman" w:hAnsi="Times New Roman"/>
        </w:rPr>
      </w:pPr>
    </w:p>
    <w:p w14:paraId="1BA77F12" w14:textId="3546B836" w:rsidR="002F5C94"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r w:rsidRPr="00552E07">
        <w:rPr>
          <w:rFonts w:ascii="Times New Roman" w:hAnsi="Times New Roman"/>
        </w:rPr>
        <w:t>(2</w:t>
      </w:r>
      <w:r w:rsidR="002F5C94" w:rsidRPr="00552E07">
        <w:rPr>
          <w:rFonts w:ascii="Times New Roman" w:hAnsi="Times New Roman"/>
        </w:rPr>
        <w:t xml:space="preserve"> </w:t>
      </w:r>
      <w:r w:rsidR="002F5C94" w:rsidRPr="00552E07">
        <w:rPr>
          <w:rFonts w:ascii="Times New Roman" w:eastAsia="SymbolMT" w:hAnsi="Times New Roman"/>
        </w:rPr>
        <w:t>°</w:t>
      </w:r>
      <w:r w:rsidR="002F5C94" w:rsidRPr="00552E07">
        <w:rPr>
          <w:rFonts w:ascii="Times New Roman" w:hAnsi="Times New Roman"/>
        </w:rPr>
        <w:t>C</w:t>
      </w:r>
      <w:r w:rsidR="00A86BDE">
        <w:rPr>
          <w:rFonts w:ascii="Times New Roman" w:hAnsi="Times New Roman"/>
        </w:rPr>
        <w:t xml:space="preserve"> </w:t>
      </w:r>
      <w:r w:rsidR="00982F8A" w:rsidRPr="00C80ADF">
        <w:rPr>
          <w:rFonts w:ascii="Times New Roman" w:eastAsia="TimesNewRomanPS-BoldMT" w:hAnsi="Times New Roman"/>
          <w:color w:val="000000"/>
        </w:rPr>
        <w:t>–</w:t>
      </w:r>
      <w:r w:rsidR="00A86BDE">
        <w:rPr>
          <w:rFonts w:ascii="Times New Roman" w:eastAsia="TimesNewRomanPS-BoldMT" w:hAnsi="Times New Roman"/>
          <w:color w:val="000000"/>
        </w:rPr>
        <w:t xml:space="preserve"> </w:t>
      </w:r>
      <w:r w:rsidRPr="00552E07">
        <w:rPr>
          <w:rFonts w:ascii="Times New Roman" w:hAnsi="Times New Roman"/>
        </w:rPr>
        <w:t>8</w:t>
      </w:r>
      <w:r w:rsidR="00E63199" w:rsidRPr="00552E07">
        <w:rPr>
          <w:rFonts w:ascii="Times New Roman" w:hAnsi="Times New Roman"/>
        </w:rPr>
        <w:t xml:space="preserve"> </w:t>
      </w:r>
      <w:r w:rsidRPr="00552E07">
        <w:rPr>
          <w:rFonts w:ascii="Times New Roman" w:eastAsia="SymbolMT" w:hAnsi="Times New Roman"/>
        </w:rPr>
        <w:t>°</w:t>
      </w:r>
      <w:r w:rsidRPr="00552E07">
        <w:rPr>
          <w:rFonts w:ascii="Times New Roman" w:hAnsi="Times New Roman"/>
        </w:rPr>
        <w:t>C)</w:t>
      </w:r>
      <w:r w:rsidRPr="00552E07">
        <w:rPr>
          <w:rFonts w:ascii="Times New Roman" w:eastAsia="TimesNewRomanPSMT" w:hAnsi="Times New Roman"/>
        </w:rPr>
        <w:t xml:space="preserve">. </w:t>
      </w:r>
      <w:r w:rsidR="002F5C94" w:rsidRPr="00552E07">
        <w:rPr>
          <w:rFonts w:ascii="Times New Roman" w:eastAsia="TimesNewRomanPSMT" w:hAnsi="Times New Roman"/>
        </w:rPr>
        <w:t>Po nasazení zásobní</w:t>
      </w:r>
      <w:r w:rsidR="0073784A" w:rsidRPr="00552E07">
        <w:rPr>
          <w:rFonts w:ascii="Times New Roman" w:eastAsia="TimesNewRomanPSMT" w:hAnsi="Times New Roman"/>
        </w:rPr>
        <w:t xml:space="preserve"> vlož</w:t>
      </w:r>
      <w:r w:rsidR="002F5C94" w:rsidRPr="00552E07">
        <w:rPr>
          <w:rFonts w:ascii="Times New Roman" w:eastAsia="TimesNewRomanPSMT" w:hAnsi="Times New Roman"/>
        </w:rPr>
        <w:t>k</w:t>
      </w:r>
      <w:r w:rsidR="0073784A" w:rsidRPr="00552E07">
        <w:rPr>
          <w:rFonts w:ascii="Times New Roman" w:eastAsia="TimesNewRomanPSMT" w:hAnsi="Times New Roman"/>
        </w:rPr>
        <w:t>y</w:t>
      </w:r>
      <w:r w:rsidR="002F5C94" w:rsidRPr="00552E07">
        <w:rPr>
          <w:rFonts w:ascii="Times New Roman" w:eastAsia="TimesNewRomanPSMT" w:hAnsi="Times New Roman"/>
        </w:rPr>
        <w:t xml:space="preserve"> do pera vraťte pero se zásobní</w:t>
      </w:r>
      <w:r w:rsidR="0073784A" w:rsidRPr="00552E07">
        <w:rPr>
          <w:rFonts w:ascii="Times New Roman" w:eastAsia="TimesNewRomanPSMT" w:hAnsi="Times New Roman"/>
        </w:rPr>
        <w:t xml:space="preserve"> vložkou</w:t>
      </w:r>
      <w:r w:rsidR="002F5C94" w:rsidRPr="00552E07">
        <w:rPr>
          <w:rFonts w:ascii="Times New Roman" w:eastAsia="TimesNewRomanPSMT" w:hAnsi="Times New Roman"/>
        </w:rPr>
        <w:t xml:space="preserve"> po </w:t>
      </w:r>
      <w:r w:rsidR="002F5C94" w:rsidRPr="00552E07">
        <w:rPr>
          <w:rFonts w:ascii="Times New Roman" w:hAnsi="Times New Roman"/>
        </w:rPr>
        <w:t>použití</w:t>
      </w:r>
      <w:r w:rsidR="002F5C94" w:rsidRPr="00552E07">
        <w:rPr>
          <w:rFonts w:ascii="Times New Roman" w:eastAsia="TimesNewRomanPSMT" w:hAnsi="Times New Roman"/>
        </w:rPr>
        <w:t xml:space="preserve"> okamžitě do chladničky</w:t>
      </w:r>
      <w:r w:rsidR="002F5C94" w:rsidRPr="00552E07">
        <w:rPr>
          <w:rFonts w:ascii="Times New Roman" w:hAnsi="Times New Roman"/>
        </w:rPr>
        <w:t>.</w:t>
      </w:r>
    </w:p>
    <w:p w14:paraId="03C28F50" w14:textId="77777777" w:rsidR="00E63199" w:rsidRPr="00552E07" w:rsidRDefault="00F35BBF"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Chraňte před mrazem.</w:t>
      </w:r>
      <w:r w:rsidR="00E63199" w:rsidRPr="00552E07">
        <w:rPr>
          <w:rFonts w:ascii="Times New Roman" w:eastAsia="TimesNewRomanPSMT" w:hAnsi="Times New Roman"/>
        </w:rPr>
        <w:t xml:space="preserve"> Uchovávejte </w:t>
      </w:r>
      <w:r w:rsidR="00641EDA" w:rsidRPr="00552E07">
        <w:rPr>
          <w:rFonts w:ascii="Times New Roman" w:eastAsia="TimesNewRomanPSMT" w:hAnsi="Times New Roman"/>
        </w:rPr>
        <w:t>zásobní</w:t>
      </w:r>
      <w:r w:rsidR="0073784A" w:rsidRPr="00552E07">
        <w:rPr>
          <w:rFonts w:ascii="Times New Roman" w:eastAsia="TimesNewRomanPSMT" w:hAnsi="Times New Roman"/>
        </w:rPr>
        <w:t xml:space="preserve"> vlož</w:t>
      </w:r>
      <w:r w:rsidR="00641EDA" w:rsidRPr="00552E07">
        <w:rPr>
          <w:rFonts w:ascii="Times New Roman" w:eastAsia="TimesNewRomanPSMT" w:hAnsi="Times New Roman"/>
        </w:rPr>
        <w:t>k</w:t>
      </w:r>
      <w:r w:rsidR="0073784A" w:rsidRPr="00552E07">
        <w:rPr>
          <w:rFonts w:ascii="Times New Roman" w:eastAsia="TimesNewRomanPSMT" w:hAnsi="Times New Roman"/>
        </w:rPr>
        <w:t>u</w:t>
      </w:r>
      <w:r w:rsidR="00E63199" w:rsidRPr="00552E07">
        <w:rPr>
          <w:rFonts w:ascii="Times New Roman" w:eastAsia="TimesNewRomanPSMT" w:hAnsi="Times New Roman"/>
        </w:rPr>
        <w:t xml:space="preserve"> v krabičce, aby byla chráněna před světlem.</w:t>
      </w:r>
    </w:p>
    <w:p w14:paraId="5A00A543" w14:textId="77777777" w:rsidR="00C27E1A" w:rsidRPr="00552E07" w:rsidRDefault="00C27E1A" w:rsidP="00E52CEA">
      <w:pPr>
        <w:autoSpaceDE w:val="0"/>
        <w:autoSpaceDN w:val="0"/>
        <w:adjustRightInd w:val="0"/>
        <w:spacing w:after="0" w:line="240" w:lineRule="auto"/>
        <w:rPr>
          <w:rFonts w:ascii="Times New Roman" w:eastAsia="TimesNewRomanPSMT" w:hAnsi="Times New Roman"/>
        </w:rPr>
      </w:pPr>
    </w:p>
    <w:p w14:paraId="65D0D3D4" w14:textId="77777777" w:rsidR="00F35BBF" w:rsidRPr="00552E07" w:rsidRDefault="00E63199"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Neuchovávejte </w:t>
      </w:r>
      <w:r w:rsidR="00F35BBF" w:rsidRPr="00552E07">
        <w:rPr>
          <w:rFonts w:ascii="Times New Roman" w:eastAsia="TimesNewRomanPSMT" w:hAnsi="Times New Roman"/>
        </w:rPr>
        <w:t xml:space="preserve">pero s </w:t>
      </w:r>
      <w:r w:rsidR="00F35BBF" w:rsidRPr="00552E07">
        <w:rPr>
          <w:rFonts w:ascii="Times New Roman" w:hAnsi="Times New Roman"/>
        </w:rPr>
        <w:t>nasazenou jehlou.</w:t>
      </w:r>
      <w:r w:rsidRPr="00552E07">
        <w:rPr>
          <w:rFonts w:ascii="Times New Roman" w:hAnsi="Times New Roman"/>
        </w:rPr>
        <w:t xml:space="preserve"> Po prvním použití nevy</w:t>
      </w:r>
      <w:r w:rsidR="00641EDA" w:rsidRPr="00552E07">
        <w:rPr>
          <w:rFonts w:ascii="Times New Roman" w:hAnsi="Times New Roman"/>
        </w:rPr>
        <w:t>jímejte zásobní</w:t>
      </w:r>
      <w:r w:rsidR="0073784A" w:rsidRPr="00552E07">
        <w:rPr>
          <w:rFonts w:ascii="Times New Roman" w:hAnsi="Times New Roman"/>
        </w:rPr>
        <w:t xml:space="preserve"> vlož</w:t>
      </w:r>
      <w:r w:rsidR="00641EDA" w:rsidRPr="00552E07">
        <w:rPr>
          <w:rFonts w:ascii="Times New Roman" w:hAnsi="Times New Roman"/>
        </w:rPr>
        <w:t>k</w:t>
      </w:r>
      <w:r w:rsidR="0073784A" w:rsidRPr="00552E07">
        <w:rPr>
          <w:rFonts w:ascii="Times New Roman" w:hAnsi="Times New Roman"/>
        </w:rPr>
        <w:t>u</w:t>
      </w:r>
      <w:r w:rsidRPr="00552E07">
        <w:rPr>
          <w:rFonts w:ascii="Times New Roman" w:hAnsi="Times New Roman"/>
        </w:rPr>
        <w:t xml:space="preserve"> z pera.</w:t>
      </w:r>
    </w:p>
    <w:p w14:paraId="175B59B7" w14:textId="77777777" w:rsidR="00E63199" w:rsidRPr="00552E07" w:rsidRDefault="00E63199"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Podmínky uchovávání </w:t>
      </w:r>
      <w:r w:rsidR="0073784A" w:rsidRPr="00552E07">
        <w:rPr>
          <w:rFonts w:ascii="Times New Roman" w:hAnsi="Times New Roman"/>
        </w:rPr>
        <w:t xml:space="preserve">tohoto léčivého přípravku </w:t>
      </w:r>
      <w:r w:rsidRPr="00552E07">
        <w:rPr>
          <w:rFonts w:ascii="Times New Roman" w:hAnsi="Times New Roman"/>
        </w:rPr>
        <w:t xml:space="preserve">po </w:t>
      </w:r>
      <w:r w:rsidR="0073784A" w:rsidRPr="00552E07">
        <w:rPr>
          <w:rFonts w:ascii="Times New Roman" w:hAnsi="Times New Roman"/>
        </w:rPr>
        <w:t xml:space="preserve">jeho </w:t>
      </w:r>
      <w:r w:rsidRPr="00552E07">
        <w:rPr>
          <w:rFonts w:ascii="Times New Roman" w:hAnsi="Times New Roman"/>
        </w:rPr>
        <w:t xml:space="preserve">prvním otevření </w:t>
      </w:r>
      <w:r w:rsidR="0073784A" w:rsidRPr="00552E07">
        <w:rPr>
          <w:rFonts w:ascii="Times New Roman" w:hAnsi="Times New Roman"/>
        </w:rPr>
        <w:t>jsou uvedeny v bodě</w:t>
      </w:r>
      <w:r w:rsidRPr="00552E07">
        <w:rPr>
          <w:rFonts w:ascii="Times New Roman" w:hAnsi="Times New Roman"/>
        </w:rPr>
        <w:t xml:space="preserve"> 6.3.</w:t>
      </w:r>
    </w:p>
    <w:p w14:paraId="268D71F6" w14:textId="77777777" w:rsidR="00E63199" w:rsidRPr="00552E07" w:rsidRDefault="00E63199" w:rsidP="00E52CEA">
      <w:pPr>
        <w:autoSpaceDE w:val="0"/>
        <w:autoSpaceDN w:val="0"/>
        <w:adjustRightInd w:val="0"/>
        <w:spacing w:after="0" w:line="240" w:lineRule="auto"/>
        <w:rPr>
          <w:rFonts w:ascii="Times New Roman" w:hAnsi="Times New Roman"/>
        </w:rPr>
      </w:pPr>
    </w:p>
    <w:p w14:paraId="1B59B1DA"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6.5 </w:t>
      </w:r>
      <w:r w:rsidR="00E63199" w:rsidRPr="00552E07">
        <w:rPr>
          <w:rFonts w:ascii="Times New Roman" w:hAnsi="Times New Roman"/>
          <w:b/>
          <w:bCs/>
        </w:rPr>
        <w:tab/>
      </w:r>
      <w:r w:rsidRPr="00552E07">
        <w:rPr>
          <w:rFonts w:ascii="Times New Roman" w:hAnsi="Times New Roman"/>
          <w:b/>
          <w:bCs/>
        </w:rPr>
        <w:t>Druh obalu a obsah balení</w:t>
      </w:r>
    </w:p>
    <w:p w14:paraId="5B08B69C" w14:textId="77777777" w:rsidR="007664AB" w:rsidRPr="00552E07" w:rsidRDefault="007664AB" w:rsidP="00E52CEA">
      <w:pPr>
        <w:autoSpaceDE w:val="0"/>
        <w:autoSpaceDN w:val="0"/>
        <w:adjustRightInd w:val="0"/>
        <w:spacing w:after="0" w:line="240" w:lineRule="auto"/>
        <w:rPr>
          <w:rFonts w:ascii="Times New Roman" w:hAnsi="Times New Roman"/>
        </w:rPr>
      </w:pPr>
    </w:p>
    <w:p w14:paraId="78526446" w14:textId="779B3944" w:rsidR="00F35BBF" w:rsidRPr="001E66AF" w:rsidRDefault="00E63199"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3</w:t>
      </w:r>
      <w:r w:rsidR="00F35BBF" w:rsidRPr="00552E07">
        <w:rPr>
          <w:rFonts w:ascii="Times New Roman" w:hAnsi="Times New Roman"/>
        </w:rPr>
        <w:t xml:space="preserve">ml </w:t>
      </w:r>
      <w:r w:rsidR="00736314" w:rsidRPr="00552E07">
        <w:rPr>
          <w:rFonts w:ascii="Times New Roman" w:hAnsi="Times New Roman"/>
        </w:rPr>
        <w:t>zásobní</w:t>
      </w:r>
      <w:r w:rsidR="0073784A" w:rsidRPr="00552E07">
        <w:rPr>
          <w:rFonts w:ascii="Times New Roman" w:hAnsi="Times New Roman"/>
        </w:rPr>
        <w:t xml:space="preserve"> vlož</w:t>
      </w:r>
      <w:r w:rsidR="00736314" w:rsidRPr="00552E07">
        <w:rPr>
          <w:rFonts w:ascii="Times New Roman" w:hAnsi="Times New Roman"/>
        </w:rPr>
        <w:t>k</w:t>
      </w:r>
      <w:r w:rsidR="0073784A" w:rsidRPr="00552E07">
        <w:rPr>
          <w:rFonts w:ascii="Times New Roman" w:hAnsi="Times New Roman"/>
        </w:rPr>
        <w:t>a</w:t>
      </w:r>
      <w:r w:rsidR="00736314" w:rsidRPr="00552E07">
        <w:rPr>
          <w:rFonts w:ascii="Times New Roman" w:hAnsi="Times New Roman"/>
        </w:rPr>
        <w:t xml:space="preserve"> </w:t>
      </w:r>
      <w:r w:rsidR="00F35BBF" w:rsidRPr="00552E07">
        <w:rPr>
          <w:rFonts w:ascii="Times New Roman" w:hAnsi="Times New Roman"/>
        </w:rPr>
        <w:t>(silikonové sklo t</w:t>
      </w:r>
      <w:r w:rsidR="0073784A" w:rsidRPr="00552E07">
        <w:rPr>
          <w:rFonts w:ascii="Times New Roman" w:hAnsi="Times New Roman"/>
        </w:rPr>
        <w:t>řídy</w:t>
      </w:r>
      <w:r w:rsidR="00F35BBF" w:rsidRPr="00552E07">
        <w:rPr>
          <w:rFonts w:ascii="Times New Roman" w:hAnsi="Times New Roman"/>
        </w:rPr>
        <w:t xml:space="preserve"> I) s pístem</w:t>
      </w:r>
      <w:r w:rsidR="00F35BBF" w:rsidRPr="00552E07">
        <w:rPr>
          <w:rFonts w:ascii="Times New Roman" w:eastAsia="TimesNewRomanPSMT" w:hAnsi="Times New Roman"/>
        </w:rPr>
        <w:t>, uzávěrem</w:t>
      </w:r>
      <w:r w:rsidRPr="00552E07">
        <w:rPr>
          <w:rFonts w:ascii="Times New Roman" w:eastAsia="TimesNewRomanPSMT" w:hAnsi="Times New Roman"/>
        </w:rPr>
        <w:t xml:space="preserve"> </w:t>
      </w:r>
      <w:r w:rsidR="00F35BBF" w:rsidRPr="00552E07">
        <w:rPr>
          <w:rFonts w:ascii="Times New Roman" w:hAnsi="Times New Roman"/>
        </w:rPr>
        <w:t xml:space="preserve">a </w:t>
      </w:r>
      <w:r w:rsidR="00736314" w:rsidRPr="00552E07">
        <w:rPr>
          <w:rFonts w:ascii="Times New Roman" w:hAnsi="Times New Roman"/>
        </w:rPr>
        <w:t>krytem</w:t>
      </w:r>
      <w:r w:rsidR="00F35BBF" w:rsidRPr="00552E07">
        <w:rPr>
          <w:rFonts w:ascii="Times New Roman" w:hAnsi="Times New Roman"/>
        </w:rPr>
        <w:t xml:space="preserve"> </w:t>
      </w:r>
      <w:r w:rsidR="00736314" w:rsidRPr="00552E07">
        <w:rPr>
          <w:rFonts w:ascii="Times New Roman" w:hAnsi="Times New Roman"/>
        </w:rPr>
        <w:t xml:space="preserve">(kryt z hliníku a </w:t>
      </w:r>
      <w:r w:rsidR="0073784A" w:rsidRPr="00552E07">
        <w:rPr>
          <w:rFonts w:ascii="Times New Roman" w:hAnsi="Times New Roman"/>
        </w:rPr>
        <w:t>pryže</w:t>
      </w:r>
      <w:r w:rsidR="00736314" w:rsidRPr="00552E07">
        <w:rPr>
          <w:rFonts w:ascii="Times New Roman" w:hAnsi="Times New Roman"/>
        </w:rPr>
        <w:t xml:space="preserve">) je </w:t>
      </w:r>
      <w:r w:rsidR="001E6F98">
        <w:rPr>
          <w:rFonts w:ascii="Times New Roman" w:hAnsi="Times New Roman"/>
        </w:rPr>
        <w:t>uložena</w:t>
      </w:r>
      <w:r w:rsidR="00736314" w:rsidRPr="001E66AF">
        <w:rPr>
          <w:rFonts w:ascii="Times New Roman" w:hAnsi="Times New Roman"/>
        </w:rPr>
        <w:t xml:space="preserve"> </w:t>
      </w:r>
      <w:r w:rsidR="001E66AF">
        <w:rPr>
          <w:rFonts w:ascii="Times New Roman" w:hAnsi="Times New Roman"/>
        </w:rPr>
        <w:t>v</w:t>
      </w:r>
      <w:r w:rsidR="00736314" w:rsidRPr="001E66AF">
        <w:rPr>
          <w:rFonts w:ascii="Times New Roman" w:hAnsi="Times New Roman"/>
        </w:rPr>
        <w:t xml:space="preserve"> plastové proložce kryté přitavenou folií a </w:t>
      </w:r>
      <w:r w:rsidR="001E6F98">
        <w:rPr>
          <w:rFonts w:ascii="Times New Roman" w:hAnsi="Times New Roman"/>
        </w:rPr>
        <w:t>zabalena</w:t>
      </w:r>
      <w:r w:rsidR="00187F89">
        <w:rPr>
          <w:rFonts w:ascii="Times New Roman" w:hAnsi="Times New Roman"/>
        </w:rPr>
        <w:t xml:space="preserve"> </w:t>
      </w:r>
      <w:r w:rsidR="00736314" w:rsidRPr="001E66AF">
        <w:rPr>
          <w:rFonts w:ascii="Times New Roman" w:hAnsi="Times New Roman"/>
        </w:rPr>
        <w:t>v krabičce</w:t>
      </w:r>
      <w:r w:rsidR="00F35BBF" w:rsidRPr="001E66AF">
        <w:rPr>
          <w:rFonts w:ascii="Times New Roman" w:eastAsia="TimesNewRomanPSMT" w:hAnsi="Times New Roman"/>
        </w:rPr>
        <w:t>.</w:t>
      </w:r>
    </w:p>
    <w:p w14:paraId="0BDDB6F6" w14:textId="77777777" w:rsidR="007664AB" w:rsidRPr="00A07F9F" w:rsidRDefault="007664AB" w:rsidP="00E52CEA">
      <w:pPr>
        <w:autoSpaceDE w:val="0"/>
        <w:autoSpaceDN w:val="0"/>
        <w:adjustRightInd w:val="0"/>
        <w:spacing w:after="0" w:line="240" w:lineRule="auto"/>
        <w:rPr>
          <w:rFonts w:ascii="Times New Roman" w:hAnsi="Times New Roman"/>
        </w:rPr>
      </w:pPr>
    </w:p>
    <w:p w14:paraId="53C0B3A3" w14:textId="77777777" w:rsidR="00736314" w:rsidRDefault="001E6F98" w:rsidP="00E52CEA">
      <w:pPr>
        <w:autoSpaceDE w:val="0"/>
        <w:autoSpaceDN w:val="0"/>
        <w:adjustRightInd w:val="0"/>
        <w:spacing w:after="0" w:line="240" w:lineRule="auto"/>
        <w:rPr>
          <w:rFonts w:ascii="Times New Roman" w:hAnsi="Times New Roman"/>
        </w:rPr>
      </w:pPr>
      <w:r>
        <w:rPr>
          <w:rFonts w:ascii="Times New Roman" w:hAnsi="Times New Roman"/>
        </w:rPr>
        <w:t>Jedna z</w:t>
      </w:r>
      <w:r w:rsidR="00736314" w:rsidRPr="00552E07">
        <w:rPr>
          <w:rFonts w:ascii="Times New Roman" w:hAnsi="Times New Roman"/>
        </w:rPr>
        <w:t>ásobní</w:t>
      </w:r>
      <w:r w:rsidR="0073784A" w:rsidRPr="00552E07">
        <w:rPr>
          <w:rFonts w:ascii="Times New Roman" w:hAnsi="Times New Roman"/>
        </w:rPr>
        <w:t xml:space="preserve"> vlož</w:t>
      </w:r>
      <w:r w:rsidR="00736314" w:rsidRPr="00552E07">
        <w:rPr>
          <w:rFonts w:ascii="Times New Roman" w:hAnsi="Times New Roman"/>
        </w:rPr>
        <w:t>k</w:t>
      </w:r>
      <w:r w:rsidR="0073784A" w:rsidRPr="00552E07">
        <w:rPr>
          <w:rFonts w:ascii="Times New Roman" w:hAnsi="Times New Roman"/>
        </w:rPr>
        <w:t>a</w:t>
      </w:r>
      <w:r w:rsidR="00736314" w:rsidRPr="00552E07">
        <w:rPr>
          <w:rFonts w:ascii="Times New Roman" w:hAnsi="Times New Roman"/>
        </w:rPr>
        <w:t xml:space="preserve"> obsahuje 2,4 ml roztoku obsahujícího 28 dávek po 20 mikrogramech (v 80 mi</w:t>
      </w:r>
      <w:r w:rsidR="00677D63">
        <w:rPr>
          <w:rFonts w:ascii="Times New Roman" w:hAnsi="Times New Roman"/>
        </w:rPr>
        <w:t>kro</w:t>
      </w:r>
      <w:r w:rsidR="00736314" w:rsidRPr="00552E07">
        <w:rPr>
          <w:rFonts w:ascii="Times New Roman" w:hAnsi="Times New Roman"/>
        </w:rPr>
        <w:t>litrech).</w:t>
      </w:r>
    </w:p>
    <w:p w14:paraId="22B85DDE" w14:textId="77777777" w:rsidR="00EE0F40" w:rsidRPr="00552E07" w:rsidRDefault="00EE0F40" w:rsidP="00E52CEA">
      <w:pPr>
        <w:autoSpaceDE w:val="0"/>
        <w:autoSpaceDN w:val="0"/>
        <w:adjustRightInd w:val="0"/>
        <w:spacing w:after="0" w:line="240" w:lineRule="auto"/>
        <w:rPr>
          <w:rFonts w:ascii="Times New Roman" w:hAnsi="Times New Roman"/>
        </w:rPr>
      </w:pPr>
    </w:p>
    <w:p w14:paraId="15F5C579" w14:textId="77777777" w:rsidR="00EE0F40" w:rsidRDefault="00736314"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Velikosti balení: </w:t>
      </w:r>
    </w:p>
    <w:p w14:paraId="3631CCA9" w14:textId="137739D6" w:rsidR="00736314" w:rsidRDefault="00EE0F40" w:rsidP="00E52CEA">
      <w:pPr>
        <w:autoSpaceDE w:val="0"/>
        <w:autoSpaceDN w:val="0"/>
        <w:adjustRightInd w:val="0"/>
        <w:spacing w:after="0" w:line="240" w:lineRule="auto"/>
        <w:rPr>
          <w:rFonts w:ascii="Times New Roman" w:hAnsi="Times New Roman"/>
        </w:rPr>
      </w:pPr>
      <w:r w:rsidRPr="00552E07">
        <w:rPr>
          <w:rFonts w:ascii="Times New Roman" w:eastAsia="TimesNewRomanPS-BoldMT" w:hAnsi="Times New Roman"/>
        </w:rPr>
        <w:t xml:space="preserve">Terrosa </w:t>
      </w:r>
      <w:r w:rsidR="00736314" w:rsidRPr="00552E07">
        <w:rPr>
          <w:rFonts w:ascii="Times New Roman" w:hAnsi="Times New Roman"/>
        </w:rPr>
        <w:t>1 nebo 3 zásobní</w:t>
      </w:r>
      <w:r w:rsidR="0073784A" w:rsidRPr="00552E07">
        <w:rPr>
          <w:rFonts w:ascii="Times New Roman" w:hAnsi="Times New Roman"/>
        </w:rPr>
        <w:t xml:space="preserve"> vložky</w:t>
      </w:r>
      <w:r w:rsidR="00736314" w:rsidRPr="00552E07">
        <w:rPr>
          <w:rFonts w:ascii="Times New Roman" w:hAnsi="Times New Roman"/>
        </w:rPr>
        <w:t>.</w:t>
      </w:r>
    </w:p>
    <w:p w14:paraId="2F852CFD" w14:textId="77777777" w:rsidR="001E6F98" w:rsidRDefault="001E6F98" w:rsidP="00E52CEA">
      <w:pPr>
        <w:autoSpaceDE w:val="0"/>
        <w:autoSpaceDN w:val="0"/>
        <w:adjustRightInd w:val="0"/>
        <w:spacing w:after="0" w:line="240" w:lineRule="auto"/>
        <w:rPr>
          <w:rFonts w:ascii="Times New Roman" w:hAnsi="Times New Roman"/>
        </w:rPr>
      </w:pPr>
    </w:p>
    <w:p w14:paraId="231BA53A" w14:textId="77777777" w:rsidR="00EE0F40" w:rsidRDefault="00EE0F40" w:rsidP="00E52CEA">
      <w:pPr>
        <w:autoSpaceDE w:val="0"/>
        <w:autoSpaceDN w:val="0"/>
        <w:adjustRightInd w:val="0"/>
        <w:spacing w:after="0" w:line="240" w:lineRule="auto"/>
        <w:rPr>
          <w:rFonts w:ascii="Times New Roman" w:hAnsi="Times New Roman"/>
        </w:rPr>
      </w:pPr>
      <w:r>
        <w:rPr>
          <w:rFonts w:ascii="Times New Roman" w:hAnsi="Times New Roman"/>
        </w:rPr>
        <w:t xml:space="preserve">Terrosa </w:t>
      </w:r>
      <w:r w:rsidR="001E6F98">
        <w:rPr>
          <w:rFonts w:ascii="Times New Roman" w:hAnsi="Times New Roman"/>
        </w:rPr>
        <w:t>balení se zásobní vložkou a perem</w:t>
      </w:r>
      <w:r>
        <w:rPr>
          <w:rFonts w:ascii="Times New Roman" w:hAnsi="Times New Roman"/>
        </w:rPr>
        <w:t>:</w:t>
      </w:r>
    </w:p>
    <w:p w14:paraId="769E6833" w14:textId="7515B4EC" w:rsidR="00EE0F40" w:rsidRPr="00552E07" w:rsidRDefault="00EE0F40" w:rsidP="00E52CEA">
      <w:pPr>
        <w:autoSpaceDE w:val="0"/>
        <w:autoSpaceDN w:val="0"/>
        <w:adjustRightInd w:val="0"/>
        <w:spacing w:after="0" w:line="240" w:lineRule="auto"/>
        <w:rPr>
          <w:rFonts w:ascii="Times New Roman" w:hAnsi="Times New Roman"/>
        </w:rPr>
      </w:pPr>
      <w:r>
        <w:rPr>
          <w:rFonts w:ascii="Times New Roman" w:hAnsi="Times New Roman"/>
        </w:rPr>
        <w:lastRenderedPageBreak/>
        <w:t xml:space="preserve">1 </w:t>
      </w:r>
      <w:r w:rsidR="00C82CDA">
        <w:rPr>
          <w:rFonts w:ascii="Times New Roman" w:hAnsi="Times New Roman"/>
        </w:rPr>
        <w:t xml:space="preserve">vnitřní </w:t>
      </w:r>
      <w:r>
        <w:rPr>
          <w:rFonts w:ascii="Times New Roman" w:hAnsi="Times New Roman"/>
        </w:rPr>
        <w:t xml:space="preserve">krabička se zásobní vložkou přípravku Terrosa </w:t>
      </w:r>
      <w:r w:rsidR="007619BC">
        <w:rPr>
          <w:rFonts w:ascii="Times New Roman" w:hAnsi="Times New Roman"/>
        </w:rPr>
        <w:t xml:space="preserve">(obsahuje 1 zásobní vložku) </w:t>
      </w:r>
      <w:r>
        <w:rPr>
          <w:rFonts w:ascii="Times New Roman" w:hAnsi="Times New Roman"/>
        </w:rPr>
        <w:t xml:space="preserve">a 1 </w:t>
      </w:r>
      <w:r w:rsidR="00C82CDA">
        <w:rPr>
          <w:rFonts w:ascii="Times New Roman" w:hAnsi="Times New Roman"/>
        </w:rPr>
        <w:t xml:space="preserve">vnitřní </w:t>
      </w:r>
      <w:r>
        <w:rPr>
          <w:rFonts w:ascii="Times New Roman" w:hAnsi="Times New Roman"/>
        </w:rPr>
        <w:t>krabička s</w:t>
      </w:r>
      <w:r w:rsidR="005B0789">
        <w:rPr>
          <w:rFonts w:ascii="Times New Roman" w:hAnsi="Times New Roman"/>
        </w:rPr>
        <w:t> </w:t>
      </w:r>
      <w:r w:rsidR="00272323">
        <w:rPr>
          <w:rFonts w:ascii="Times New Roman" w:hAnsi="Times New Roman"/>
        </w:rPr>
        <w:t>perem</w:t>
      </w:r>
      <w:r w:rsidR="005B0789">
        <w:rPr>
          <w:rFonts w:ascii="Times New Roman" w:hAnsi="Times New Roman"/>
        </w:rPr>
        <w:t xml:space="preserve"> </w:t>
      </w:r>
      <w:r>
        <w:rPr>
          <w:rFonts w:ascii="Times New Roman" w:hAnsi="Times New Roman"/>
        </w:rPr>
        <w:t xml:space="preserve">Terrosa </w:t>
      </w:r>
      <w:r w:rsidR="00BF14BC">
        <w:rPr>
          <w:rFonts w:ascii="Times New Roman" w:hAnsi="Times New Roman"/>
        </w:rPr>
        <w:t>P</w:t>
      </w:r>
      <w:r>
        <w:rPr>
          <w:rFonts w:ascii="Times New Roman" w:hAnsi="Times New Roman"/>
        </w:rPr>
        <w:t xml:space="preserve">en </w:t>
      </w:r>
      <w:r w:rsidR="007619BC">
        <w:rPr>
          <w:rFonts w:ascii="Times New Roman" w:hAnsi="Times New Roman"/>
        </w:rPr>
        <w:t>(obsah</w:t>
      </w:r>
      <w:r w:rsidR="00D0765B">
        <w:rPr>
          <w:rFonts w:ascii="Times New Roman" w:hAnsi="Times New Roman"/>
        </w:rPr>
        <w:t>u</w:t>
      </w:r>
      <w:r w:rsidR="007619BC">
        <w:rPr>
          <w:rFonts w:ascii="Times New Roman" w:hAnsi="Times New Roman"/>
        </w:rPr>
        <w:t>je 1</w:t>
      </w:r>
      <w:r w:rsidR="005B0789">
        <w:rPr>
          <w:rFonts w:ascii="Times New Roman" w:hAnsi="Times New Roman"/>
        </w:rPr>
        <w:t xml:space="preserve"> </w:t>
      </w:r>
      <w:r w:rsidR="007619BC">
        <w:rPr>
          <w:rFonts w:ascii="Times New Roman" w:hAnsi="Times New Roman"/>
        </w:rPr>
        <w:t>pero)</w:t>
      </w:r>
      <w:r>
        <w:rPr>
          <w:rFonts w:ascii="Times New Roman" w:hAnsi="Times New Roman"/>
        </w:rPr>
        <w:t>.</w:t>
      </w:r>
    </w:p>
    <w:p w14:paraId="36106D54" w14:textId="77777777" w:rsidR="007664AB" w:rsidRPr="00552E07" w:rsidRDefault="007664AB" w:rsidP="00E52CEA">
      <w:pPr>
        <w:autoSpaceDE w:val="0"/>
        <w:autoSpaceDN w:val="0"/>
        <w:adjustRightInd w:val="0"/>
        <w:spacing w:after="0" w:line="240" w:lineRule="auto"/>
        <w:rPr>
          <w:rFonts w:ascii="Times New Roman" w:hAnsi="Times New Roman"/>
        </w:rPr>
      </w:pPr>
    </w:p>
    <w:p w14:paraId="2F3F12A6" w14:textId="77777777" w:rsidR="00F35BBF" w:rsidRPr="00552E07" w:rsidRDefault="00F35BBF" w:rsidP="00E52CEA">
      <w:pPr>
        <w:autoSpaceDE w:val="0"/>
        <w:autoSpaceDN w:val="0"/>
        <w:adjustRightInd w:val="0"/>
        <w:spacing w:after="0" w:line="240" w:lineRule="auto"/>
        <w:rPr>
          <w:rFonts w:ascii="Times New Roman" w:hAnsi="Times New Roman"/>
        </w:rPr>
      </w:pPr>
      <w:r w:rsidRPr="00552E07">
        <w:rPr>
          <w:rFonts w:ascii="Times New Roman" w:hAnsi="Times New Roman"/>
        </w:rPr>
        <w:t>Na trhu nemusí být všechny velikosti balení.</w:t>
      </w:r>
    </w:p>
    <w:p w14:paraId="21BB29B2" w14:textId="77777777" w:rsidR="00736314" w:rsidRPr="00552E07" w:rsidRDefault="00736314" w:rsidP="00E52CEA">
      <w:pPr>
        <w:autoSpaceDE w:val="0"/>
        <w:autoSpaceDN w:val="0"/>
        <w:adjustRightInd w:val="0"/>
        <w:spacing w:after="0" w:line="240" w:lineRule="auto"/>
        <w:rPr>
          <w:rFonts w:ascii="Times New Roman" w:hAnsi="Times New Roman"/>
        </w:rPr>
      </w:pPr>
    </w:p>
    <w:p w14:paraId="243B5EC4"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hAnsi="Times New Roman"/>
          <w:b/>
          <w:bCs/>
        </w:rPr>
        <w:t xml:space="preserve">6.6 </w:t>
      </w:r>
      <w:r w:rsidR="00736314" w:rsidRPr="00552E07">
        <w:rPr>
          <w:rFonts w:ascii="Times New Roman" w:hAnsi="Times New Roman"/>
          <w:b/>
          <w:bCs/>
        </w:rPr>
        <w:tab/>
      </w:r>
      <w:r w:rsidRPr="00552E07">
        <w:rPr>
          <w:rFonts w:ascii="Times New Roman" w:eastAsia="TimesNewRomanPS-BoldMT" w:hAnsi="Times New Roman"/>
          <w:b/>
          <w:bCs/>
        </w:rPr>
        <w:t>Zvláštní opatření pro likvidaci přípravku</w:t>
      </w:r>
    </w:p>
    <w:p w14:paraId="14AF5B86" w14:textId="77777777" w:rsidR="007664AB" w:rsidRPr="00552E07" w:rsidRDefault="007664AB" w:rsidP="00E52CEA">
      <w:pPr>
        <w:autoSpaceDE w:val="0"/>
        <w:autoSpaceDN w:val="0"/>
        <w:adjustRightInd w:val="0"/>
        <w:spacing w:after="0" w:line="240" w:lineRule="auto"/>
        <w:rPr>
          <w:rFonts w:ascii="Times New Roman" w:hAnsi="Times New Roman"/>
        </w:rPr>
      </w:pPr>
    </w:p>
    <w:p w14:paraId="1CD2A860" w14:textId="6998C4B1" w:rsidR="00C82CDA" w:rsidRDefault="00E5581E"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Přípravek </w:t>
      </w:r>
      <w:r w:rsidR="00154697" w:rsidRPr="00552E07">
        <w:rPr>
          <w:rFonts w:ascii="Times New Roman" w:hAnsi="Times New Roman"/>
        </w:rPr>
        <w:t>T</w:t>
      </w:r>
      <w:r w:rsidRPr="00552E07">
        <w:rPr>
          <w:rFonts w:ascii="Times New Roman" w:hAnsi="Times New Roman"/>
        </w:rPr>
        <w:t>errosa</w:t>
      </w:r>
      <w:r w:rsidR="00C82CDA">
        <w:rPr>
          <w:rFonts w:ascii="Times New Roman" w:hAnsi="Times New Roman"/>
        </w:rPr>
        <w:t xml:space="preserve"> injekční roztok </w:t>
      </w:r>
      <w:r w:rsidR="00F35BBF" w:rsidRPr="00552E07">
        <w:rPr>
          <w:rFonts w:ascii="Times New Roman" w:hAnsi="Times New Roman"/>
        </w:rPr>
        <w:t xml:space="preserve">je dodáván </w:t>
      </w:r>
      <w:r w:rsidRPr="00552E07">
        <w:rPr>
          <w:rFonts w:ascii="Times New Roman" w:hAnsi="Times New Roman"/>
        </w:rPr>
        <w:t>jako zásobní</w:t>
      </w:r>
      <w:r w:rsidR="0073784A" w:rsidRPr="00552E07">
        <w:rPr>
          <w:rFonts w:ascii="Times New Roman" w:hAnsi="Times New Roman"/>
        </w:rPr>
        <w:t xml:space="preserve"> vložka</w:t>
      </w:r>
      <w:r w:rsidRPr="00552E07">
        <w:rPr>
          <w:rFonts w:ascii="Times New Roman" w:hAnsi="Times New Roman"/>
        </w:rPr>
        <w:t>. Zásobní</w:t>
      </w:r>
      <w:r w:rsidR="0073784A" w:rsidRPr="00552E07">
        <w:rPr>
          <w:rFonts w:ascii="Times New Roman" w:hAnsi="Times New Roman"/>
        </w:rPr>
        <w:t xml:space="preserve"> vložky přípravku Terrosa</w:t>
      </w:r>
      <w:r w:rsidRPr="00552E07">
        <w:rPr>
          <w:rFonts w:ascii="Times New Roman" w:hAnsi="Times New Roman"/>
        </w:rPr>
        <w:t xml:space="preserve"> se musí používat výhradně se </w:t>
      </w:r>
      <w:r w:rsidRPr="00552E07">
        <w:rPr>
          <w:rFonts w:ascii="Times New Roman" w:eastAsia="TimesNewRomanPS-BoldMT" w:hAnsi="Times New Roman"/>
        </w:rPr>
        <w:t>systémem</w:t>
      </w:r>
      <w:r w:rsidRPr="00552E07">
        <w:rPr>
          <w:rFonts w:ascii="Times New Roman" w:hAnsi="Times New Roman"/>
        </w:rPr>
        <w:t xml:space="preserve"> </w:t>
      </w:r>
      <w:r w:rsidR="00BF4F91">
        <w:rPr>
          <w:rFonts w:ascii="Times New Roman" w:hAnsi="Times New Roman"/>
        </w:rPr>
        <w:t>Terrosa Pen</w:t>
      </w:r>
      <w:r w:rsidRPr="00552E07">
        <w:rPr>
          <w:rFonts w:ascii="Times New Roman" w:hAnsi="Times New Roman"/>
        </w:rPr>
        <w:t xml:space="preserve"> pro opakované použití, perem pro podání více dávek</w:t>
      </w:r>
      <w:r w:rsidR="00C82CDA">
        <w:rPr>
          <w:rFonts w:ascii="Times New Roman" w:hAnsi="Times New Roman"/>
        </w:rPr>
        <w:t>. Zásobní vložky se</w:t>
      </w:r>
      <w:r w:rsidRPr="00020AA3">
        <w:rPr>
          <w:rFonts w:ascii="Times New Roman" w:hAnsi="Times New Roman"/>
        </w:rPr>
        <w:t xml:space="preserve"> nesmí podávat jiným pere</w:t>
      </w:r>
      <w:r w:rsidRPr="00A07F9F">
        <w:rPr>
          <w:rFonts w:ascii="Times New Roman" w:hAnsi="Times New Roman"/>
        </w:rPr>
        <w:t xml:space="preserve">m. </w:t>
      </w:r>
      <w:r w:rsidR="00C82CDA">
        <w:rPr>
          <w:rFonts w:ascii="Times New Roman" w:hAnsi="Times New Roman"/>
        </w:rPr>
        <w:t xml:space="preserve">Injekční pero a injekční jehly nejsou součástí balení. Nicméně na začátku léčby se má použít balení se zásobní </w:t>
      </w:r>
      <w:r w:rsidR="00636957">
        <w:rPr>
          <w:rFonts w:ascii="Times New Roman" w:hAnsi="Times New Roman"/>
        </w:rPr>
        <w:t>v</w:t>
      </w:r>
      <w:r w:rsidR="00C82CDA">
        <w:rPr>
          <w:rFonts w:ascii="Times New Roman" w:hAnsi="Times New Roman"/>
        </w:rPr>
        <w:t>ložkou a perem, které obsahuje jednu krabičku se zásobní vložkou Terrosa a jednu krabičku s injekčním perem Terrosa Pen.</w:t>
      </w:r>
    </w:p>
    <w:p w14:paraId="75AB8745" w14:textId="77777777" w:rsidR="00C10F71" w:rsidRDefault="00C10F71" w:rsidP="00E52CEA">
      <w:pPr>
        <w:autoSpaceDE w:val="0"/>
        <w:autoSpaceDN w:val="0"/>
        <w:adjustRightInd w:val="0"/>
        <w:spacing w:after="0" w:line="240" w:lineRule="auto"/>
        <w:rPr>
          <w:rFonts w:ascii="Times New Roman" w:hAnsi="Times New Roman"/>
        </w:rPr>
      </w:pPr>
    </w:p>
    <w:p w14:paraId="49E2CCA1" w14:textId="78361A59" w:rsidR="00C82CDA" w:rsidRDefault="00E5581E" w:rsidP="00E52CEA">
      <w:pPr>
        <w:autoSpaceDE w:val="0"/>
        <w:autoSpaceDN w:val="0"/>
        <w:adjustRightInd w:val="0"/>
        <w:spacing w:after="0" w:line="240" w:lineRule="auto"/>
        <w:rPr>
          <w:rFonts w:ascii="Times New Roman" w:hAnsi="Times New Roman"/>
        </w:rPr>
      </w:pPr>
      <w:r w:rsidRPr="00A07F9F">
        <w:rPr>
          <w:rFonts w:ascii="Times New Roman" w:hAnsi="Times New Roman"/>
        </w:rPr>
        <w:t>Jedn</w:t>
      </w:r>
      <w:r w:rsidR="0073784A" w:rsidRPr="00552E07">
        <w:rPr>
          <w:rFonts w:ascii="Times New Roman" w:hAnsi="Times New Roman"/>
        </w:rPr>
        <w:t>u</w:t>
      </w:r>
      <w:r w:rsidRPr="00552E07">
        <w:rPr>
          <w:rFonts w:ascii="Times New Roman" w:hAnsi="Times New Roman"/>
        </w:rPr>
        <w:t xml:space="preserve"> zásobní</w:t>
      </w:r>
      <w:r w:rsidR="0073784A" w:rsidRPr="00552E07">
        <w:rPr>
          <w:rFonts w:ascii="Times New Roman" w:hAnsi="Times New Roman"/>
        </w:rPr>
        <w:t xml:space="preserve"> vlož</w:t>
      </w:r>
      <w:r w:rsidRPr="00552E07">
        <w:rPr>
          <w:rFonts w:ascii="Times New Roman" w:hAnsi="Times New Roman"/>
        </w:rPr>
        <w:t>k</w:t>
      </w:r>
      <w:r w:rsidR="0073784A" w:rsidRPr="00552E07">
        <w:rPr>
          <w:rFonts w:ascii="Times New Roman" w:hAnsi="Times New Roman"/>
        </w:rPr>
        <w:t>u</w:t>
      </w:r>
      <w:r w:rsidRPr="00552E07">
        <w:rPr>
          <w:rFonts w:ascii="Times New Roman" w:hAnsi="Times New Roman"/>
        </w:rPr>
        <w:t xml:space="preserve"> a pero může používat jen jeden pacient. Pero je možné používat jen s i </w:t>
      </w:r>
      <w:r w:rsidR="00CB3B44">
        <w:rPr>
          <w:rFonts w:ascii="Times New Roman" w:hAnsi="Times New Roman"/>
        </w:rPr>
        <w:t xml:space="preserve">injekčními </w:t>
      </w:r>
      <w:r w:rsidRPr="00552E07">
        <w:rPr>
          <w:rFonts w:ascii="Times New Roman" w:hAnsi="Times New Roman"/>
        </w:rPr>
        <w:t>jehlami</w:t>
      </w:r>
      <w:r w:rsidR="00CB3B44">
        <w:rPr>
          <w:rFonts w:ascii="Times New Roman" w:hAnsi="Times New Roman"/>
        </w:rPr>
        <w:t xml:space="preserve"> </w:t>
      </w:r>
      <w:r w:rsidR="00CB3B44" w:rsidRPr="00CB3B44">
        <w:rPr>
          <w:rFonts w:ascii="Times New Roman" w:hAnsi="Times New Roman"/>
        </w:rPr>
        <w:t>navržen</w:t>
      </w:r>
      <w:r w:rsidR="00CB3B44">
        <w:rPr>
          <w:rFonts w:ascii="Times New Roman" w:hAnsi="Times New Roman"/>
        </w:rPr>
        <w:t>ými</w:t>
      </w:r>
      <w:r w:rsidR="00CB3B44" w:rsidRPr="00CB3B44">
        <w:rPr>
          <w:rFonts w:ascii="Times New Roman" w:hAnsi="Times New Roman"/>
        </w:rPr>
        <w:t xml:space="preserve"> podle normy ISO </w:t>
      </w:r>
      <w:r w:rsidR="00CB3B44">
        <w:rPr>
          <w:rFonts w:ascii="Times New Roman" w:hAnsi="Times New Roman"/>
        </w:rPr>
        <w:t>pro inje</w:t>
      </w:r>
      <w:r w:rsidR="00C80ADF">
        <w:rPr>
          <w:rFonts w:ascii="Times New Roman" w:hAnsi="Times New Roman"/>
        </w:rPr>
        <w:t>k</w:t>
      </w:r>
      <w:r w:rsidR="00CB3B44">
        <w:rPr>
          <w:rFonts w:ascii="Times New Roman" w:hAnsi="Times New Roman"/>
        </w:rPr>
        <w:t>ční jehly pro pera</w:t>
      </w:r>
      <w:r w:rsidR="00CB3B44" w:rsidRPr="00CB3B44">
        <w:rPr>
          <w:rFonts w:ascii="Times New Roman" w:hAnsi="Times New Roman"/>
        </w:rPr>
        <w:t xml:space="preserve"> o rozměru mezi 29 G a 31 G (průměr</w:t>
      </w:r>
      <w:r w:rsidR="00CB3B44">
        <w:rPr>
          <w:rFonts w:ascii="Times New Roman" w:hAnsi="Times New Roman"/>
        </w:rPr>
        <w:t xml:space="preserve"> </w:t>
      </w:r>
      <w:r w:rsidR="00CB3B44" w:rsidRPr="00CB3B44">
        <w:rPr>
          <w:rFonts w:ascii="Times New Roman" w:hAnsi="Times New Roman"/>
        </w:rPr>
        <w:t>0,25</w:t>
      </w:r>
      <w:r w:rsidR="009D3CB1" w:rsidRPr="00C80ADF">
        <w:rPr>
          <w:rFonts w:ascii="Times New Roman" w:eastAsia="TimesNewRomanPS-BoldMT" w:hAnsi="Times New Roman"/>
          <w:color w:val="000000"/>
        </w:rPr>
        <w:t>–</w:t>
      </w:r>
      <w:r w:rsidR="00CB3B44" w:rsidRPr="00CB3B44">
        <w:rPr>
          <w:rFonts w:ascii="Times New Roman" w:hAnsi="Times New Roman"/>
        </w:rPr>
        <w:t>0,33 mm) a</w:t>
      </w:r>
      <w:r w:rsidR="00CB3B44">
        <w:rPr>
          <w:rFonts w:ascii="Times New Roman" w:hAnsi="Times New Roman"/>
        </w:rPr>
        <w:t xml:space="preserve"> o</w:t>
      </w:r>
      <w:r w:rsidR="00CB3B44" w:rsidRPr="00CB3B44">
        <w:rPr>
          <w:rFonts w:ascii="Times New Roman" w:hAnsi="Times New Roman"/>
        </w:rPr>
        <w:t xml:space="preserve"> délce mezi 5 mm až 12,7 mm pouze pro subkutánní injekci.</w:t>
      </w:r>
    </w:p>
    <w:p w14:paraId="2656E0C0" w14:textId="2900330B" w:rsidR="00E5581E" w:rsidRPr="00552E07" w:rsidRDefault="00E5581E"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Pro každou aplikaci je nutno použít </w:t>
      </w:r>
      <w:r w:rsidRPr="00552E07">
        <w:rPr>
          <w:rFonts w:ascii="Times New Roman" w:eastAsia="TimesNewRomanPSMT" w:hAnsi="Times New Roman"/>
        </w:rPr>
        <w:t>novou, sterilní</w:t>
      </w:r>
      <w:r w:rsidR="005C7F9A">
        <w:rPr>
          <w:rFonts w:ascii="Times New Roman" w:eastAsia="TimesNewRomanPSMT" w:hAnsi="Times New Roman"/>
        </w:rPr>
        <w:t xml:space="preserve"> injekční </w:t>
      </w:r>
      <w:r w:rsidRPr="00552E07">
        <w:rPr>
          <w:rFonts w:ascii="Times New Roman" w:eastAsia="TimesNewRomanPSMT" w:hAnsi="Times New Roman"/>
        </w:rPr>
        <w:t>jehlu.</w:t>
      </w:r>
    </w:p>
    <w:p w14:paraId="6DF8DAA6" w14:textId="77777777" w:rsidR="007664AB" w:rsidRPr="00552E07" w:rsidRDefault="007664AB" w:rsidP="00E52CEA">
      <w:pPr>
        <w:autoSpaceDE w:val="0"/>
        <w:autoSpaceDN w:val="0"/>
        <w:adjustRightInd w:val="0"/>
        <w:spacing w:after="0" w:line="240" w:lineRule="auto"/>
        <w:rPr>
          <w:rFonts w:ascii="Times New Roman" w:eastAsia="TimesNewRomanPSMT" w:hAnsi="Times New Roman"/>
        </w:rPr>
      </w:pPr>
    </w:p>
    <w:p w14:paraId="7EE8F548" w14:textId="398F8846" w:rsidR="00E5581E" w:rsidRDefault="00E5581E" w:rsidP="00E52CEA">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Vždy před vložením zásobní</w:t>
      </w:r>
      <w:r w:rsidR="0073784A" w:rsidRPr="00552E07">
        <w:rPr>
          <w:rFonts w:ascii="Times New Roman" w:eastAsia="TimesNewRomanPSMT" w:hAnsi="Times New Roman"/>
        </w:rPr>
        <w:t xml:space="preserve"> vložky</w:t>
      </w:r>
      <w:r w:rsidRPr="00552E07">
        <w:rPr>
          <w:rFonts w:ascii="Times New Roman" w:eastAsia="TimesNewRomanPSMT" w:hAnsi="Times New Roman"/>
        </w:rPr>
        <w:t xml:space="preserve"> do pera</w:t>
      </w:r>
      <w:r w:rsidRPr="00552E07">
        <w:rPr>
          <w:rFonts w:ascii="Times New Roman" w:hAnsi="Times New Roman"/>
        </w:rPr>
        <w:t xml:space="preserve"> </w:t>
      </w:r>
      <w:r w:rsidR="00BF4F91">
        <w:rPr>
          <w:rFonts w:ascii="Times New Roman" w:hAnsi="Times New Roman"/>
        </w:rPr>
        <w:t>Terrosa Pen</w:t>
      </w:r>
      <w:r w:rsidRPr="00552E07">
        <w:rPr>
          <w:rFonts w:ascii="Times New Roman" w:hAnsi="Times New Roman"/>
        </w:rPr>
        <w:t xml:space="preserve"> je třeba překontrolovat dobu použitelnosti na štítku zásobní</w:t>
      </w:r>
      <w:r w:rsidR="0073784A" w:rsidRPr="00552E07">
        <w:rPr>
          <w:rFonts w:ascii="Times New Roman" w:hAnsi="Times New Roman"/>
        </w:rPr>
        <w:t xml:space="preserve"> vložky</w:t>
      </w:r>
      <w:r w:rsidRPr="00552E07">
        <w:rPr>
          <w:rFonts w:ascii="Times New Roman" w:hAnsi="Times New Roman"/>
        </w:rPr>
        <w:t>. Aby se předešlo chybám v</w:t>
      </w:r>
      <w:r w:rsidR="00AB3CBE" w:rsidRPr="00552E07">
        <w:rPr>
          <w:rFonts w:ascii="Times New Roman" w:hAnsi="Times New Roman"/>
        </w:rPr>
        <w:t> </w:t>
      </w:r>
      <w:r w:rsidRPr="00552E07">
        <w:rPr>
          <w:rFonts w:ascii="Times New Roman" w:hAnsi="Times New Roman"/>
        </w:rPr>
        <w:t>medikaci</w:t>
      </w:r>
      <w:r w:rsidR="00AB3CBE" w:rsidRPr="00552E07">
        <w:rPr>
          <w:rFonts w:ascii="Times New Roman" w:hAnsi="Times New Roman"/>
        </w:rPr>
        <w:t>, je třeba se ujistit, že datum začátku používání nové zásobní</w:t>
      </w:r>
      <w:r w:rsidR="0073784A" w:rsidRPr="00552E07">
        <w:rPr>
          <w:rFonts w:ascii="Times New Roman" w:hAnsi="Times New Roman"/>
        </w:rPr>
        <w:t xml:space="preserve"> vložky</w:t>
      </w:r>
      <w:r w:rsidR="00AB3CBE" w:rsidRPr="00552E07">
        <w:rPr>
          <w:rFonts w:ascii="Times New Roman" w:hAnsi="Times New Roman"/>
        </w:rPr>
        <w:t xml:space="preserve"> je alespoň 28 dní před je</w:t>
      </w:r>
      <w:r w:rsidR="00020AA3">
        <w:rPr>
          <w:rFonts w:ascii="Times New Roman" w:hAnsi="Times New Roman"/>
        </w:rPr>
        <w:t>jí</w:t>
      </w:r>
      <w:r w:rsidR="00AB3CBE" w:rsidRPr="00020AA3">
        <w:rPr>
          <w:rFonts w:ascii="Times New Roman" w:hAnsi="Times New Roman"/>
        </w:rPr>
        <w:t xml:space="preserve"> ex</w:t>
      </w:r>
      <w:r w:rsidR="0073784A" w:rsidRPr="00020AA3">
        <w:rPr>
          <w:rFonts w:ascii="Times New Roman" w:hAnsi="Times New Roman"/>
        </w:rPr>
        <w:t>s</w:t>
      </w:r>
      <w:r w:rsidR="00AB3CBE" w:rsidRPr="00020AA3">
        <w:rPr>
          <w:rFonts w:ascii="Times New Roman" w:hAnsi="Times New Roman"/>
        </w:rPr>
        <w:t>pirací.</w:t>
      </w:r>
    </w:p>
    <w:p w14:paraId="194970B2" w14:textId="77777777" w:rsidR="00C10F71" w:rsidRDefault="00C10F71" w:rsidP="00E52CEA">
      <w:pPr>
        <w:autoSpaceDE w:val="0"/>
        <w:autoSpaceDN w:val="0"/>
        <w:adjustRightInd w:val="0"/>
        <w:spacing w:after="0" w:line="240" w:lineRule="auto"/>
        <w:rPr>
          <w:rFonts w:ascii="Times New Roman" w:hAnsi="Times New Roman"/>
        </w:rPr>
      </w:pPr>
    </w:p>
    <w:p w14:paraId="526BC9C2" w14:textId="4E9DBA13" w:rsidR="005C7F9A" w:rsidRPr="005C7F9A" w:rsidRDefault="005C7F9A" w:rsidP="00E52CEA">
      <w:pPr>
        <w:autoSpaceDE w:val="0"/>
        <w:autoSpaceDN w:val="0"/>
        <w:adjustRightInd w:val="0"/>
        <w:spacing w:after="0" w:line="240" w:lineRule="auto"/>
        <w:rPr>
          <w:rFonts w:ascii="Times New Roman" w:hAnsi="Times New Roman"/>
        </w:rPr>
      </w:pPr>
      <w:r>
        <w:rPr>
          <w:rFonts w:ascii="Times New Roman" w:hAnsi="Times New Roman"/>
        </w:rPr>
        <w:t xml:space="preserve">Datum aplikace první injekce je třeba </w:t>
      </w:r>
      <w:r w:rsidR="00972FD0">
        <w:rPr>
          <w:rFonts w:ascii="Times New Roman" w:hAnsi="Times New Roman"/>
        </w:rPr>
        <w:t xml:space="preserve">také </w:t>
      </w:r>
      <w:r>
        <w:rPr>
          <w:rFonts w:ascii="Times New Roman" w:hAnsi="Times New Roman"/>
        </w:rPr>
        <w:t xml:space="preserve">zaznamenat na </w:t>
      </w:r>
      <w:r w:rsidR="001877DA">
        <w:rPr>
          <w:rFonts w:ascii="Times New Roman" w:hAnsi="Times New Roman"/>
        </w:rPr>
        <w:t xml:space="preserve">vnější </w:t>
      </w:r>
      <w:r>
        <w:rPr>
          <w:rFonts w:ascii="Times New Roman" w:hAnsi="Times New Roman"/>
        </w:rPr>
        <w:t>krabičku přípravku Ter</w:t>
      </w:r>
      <w:r w:rsidR="00643C76">
        <w:rPr>
          <w:rFonts w:ascii="Times New Roman" w:hAnsi="Times New Roman"/>
        </w:rPr>
        <w:t>r</w:t>
      </w:r>
      <w:r>
        <w:rPr>
          <w:rFonts w:ascii="Times New Roman" w:hAnsi="Times New Roman"/>
        </w:rPr>
        <w:t>osa (viz k tomu určené místo na krabičce</w:t>
      </w:r>
      <w:r w:rsidRPr="005C7F9A">
        <w:rPr>
          <w:rFonts w:ascii="Times New Roman" w:hAnsi="Times New Roman"/>
        </w:rPr>
        <w:t xml:space="preserve">: </w:t>
      </w:r>
      <w:r w:rsidRPr="00791731">
        <w:rPr>
          <w:rFonts w:ascii="Times New Roman" w:hAnsi="Times New Roman"/>
        </w:rPr>
        <w:t>{První použití:}).</w:t>
      </w:r>
    </w:p>
    <w:p w14:paraId="785BB80E" w14:textId="77777777" w:rsidR="005C7F9A" w:rsidRPr="00020AA3" w:rsidRDefault="005C7F9A" w:rsidP="00E52CEA">
      <w:pPr>
        <w:autoSpaceDE w:val="0"/>
        <w:autoSpaceDN w:val="0"/>
        <w:adjustRightInd w:val="0"/>
        <w:spacing w:after="0" w:line="240" w:lineRule="auto"/>
        <w:rPr>
          <w:rFonts w:ascii="Times New Roman" w:hAnsi="Times New Roman"/>
        </w:rPr>
      </w:pPr>
    </w:p>
    <w:p w14:paraId="67399D87" w14:textId="77777777" w:rsidR="00AB3CBE" w:rsidRPr="00552E07" w:rsidRDefault="00AB3CBE" w:rsidP="00E52CEA">
      <w:pPr>
        <w:autoSpaceDE w:val="0"/>
        <w:autoSpaceDN w:val="0"/>
        <w:adjustRightInd w:val="0"/>
        <w:spacing w:after="0" w:line="240" w:lineRule="auto"/>
        <w:rPr>
          <w:rFonts w:ascii="Times New Roman" w:hAnsi="Times New Roman"/>
        </w:rPr>
      </w:pPr>
      <w:r w:rsidRPr="00552E07">
        <w:rPr>
          <w:rFonts w:ascii="Times New Roman" w:hAnsi="Times New Roman"/>
        </w:rPr>
        <w:t>Před prvním použitím pera si pacient musí přečíst a pochopit pokyny, jak pero používat, které se dodávají s perem.</w:t>
      </w:r>
    </w:p>
    <w:p w14:paraId="285D42D3" w14:textId="77777777" w:rsidR="007664AB" w:rsidRPr="00552E07" w:rsidRDefault="007664AB" w:rsidP="00E52CEA">
      <w:pPr>
        <w:autoSpaceDE w:val="0"/>
        <w:autoSpaceDN w:val="0"/>
        <w:adjustRightInd w:val="0"/>
        <w:spacing w:after="0" w:line="240" w:lineRule="auto"/>
        <w:rPr>
          <w:rFonts w:ascii="Times New Roman" w:hAnsi="Times New Roman"/>
          <w:color w:val="000000"/>
        </w:rPr>
      </w:pPr>
    </w:p>
    <w:p w14:paraId="1CD95905" w14:textId="07C1E6F2" w:rsidR="00F35BBF"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Po každé aplikaci musí být pero </w:t>
      </w:r>
      <w:r w:rsidRPr="00552E07">
        <w:rPr>
          <w:rFonts w:ascii="Times New Roman" w:eastAsia="TimesNewRomanPSMT" w:hAnsi="Times New Roman"/>
          <w:color w:val="000000"/>
        </w:rPr>
        <w:t>vráceno</w:t>
      </w:r>
      <w:r w:rsidR="00AB3CBE" w:rsidRPr="00552E07">
        <w:rPr>
          <w:rFonts w:ascii="Times New Roman" w:eastAsia="TimesNewRomanPSMT" w:hAnsi="Times New Roman"/>
          <w:color w:val="000000"/>
        </w:rPr>
        <w:t xml:space="preserve"> </w:t>
      </w:r>
      <w:r w:rsidRPr="00552E07">
        <w:rPr>
          <w:rFonts w:ascii="Times New Roman" w:hAnsi="Times New Roman"/>
          <w:color w:val="000000"/>
        </w:rPr>
        <w:t xml:space="preserve">do </w:t>
      </w:r>
      <w:r w:rsidRPr="00552E07">
        <w:rPr>
          <w:rFonts w:ascii="Times New Roman" w:eastAsia="TimesNewRomanPSMT" w:hAnsi="Times New Roman"/>
          <w:color w:val="000000"/>
        </w:rPr>
        <w:t>chladničky.</w:t>
      </w:r>
      <w:r w:rsidR="00AB3CBE" w:rsidRPr="00552E07">
        <w:rPr>
          <w:rFonts w:ascii="Times New Roman" w:eastAsia="TimesNewRomanPSMT" w:hAnsi="Times New Roman"/>
          <w:color w:val="000000"/>
        </w:rPr>
        <w:t xml:space="preserve"> Po prvním použití se zásobní</w:t>
      </w:r>
      <w:r w:rsidR="0073784A" w:rsidRPr="00552E07">
        <w:rPr>
          <w:rFonts w:ascii="Times New Roman" w:eastAsia="TimesNewRomanPSMT" w:hAnsi="Times New Roman"/>
          <w:color w:val="000000"/>
        </w:rPr>
        <w:t xml:space="preserve"> vložka</w:t>
      </w:r>
      <w:r w:rsidR="00AB3CBE" w:rsidRPr="00552E07">
        <w:rPr>
          <w:rFonts w:ascii="Times New Roman" w:eastAsia="TimesNewRomanPSMT" w:hAnsi="Times New Roman"/>
          <w:color w:val="000000"/>
        </w:rPr>
        <w:t xml:space="preserve"> po dobu 28 dní používání z pera nevy</w:t>
      </w:r>
      <w:r w:rsidR="00020AA3">
        <w:rPr>
          <w:rFonts w:ascii="Times New Roman" w:eastAsia="TimesNewRomanPSMT" w:hAnsi="Times New Roman"/>
          <w:color w:val="000000"/>
        </w:rPr>
        <w:t>jímá</w:t>
      </w:r>
      <w:r w:rsidR="00AB3CBE" w:rsidRPr="00020AA3">
        <w:rPr>
          <w:rFonts w:ascii="Times New Roman" w:eastAsia="TimesNewRomanPSMT" w:hAnsi="Times New Roman"/>
          <w:color w:val="000000"/>
        </w:rPr>
        <w:t>.</w:t>
      </w:r>
    </w:p>
    <w:p w14:paraId="34C577C1" w14:textId="328CE400" w:rsidR="00704078" w:rsidRDefault="00704078" w:rsidP="00E52CEA">
      <w:pPr>
        <w:autoSpaceDE w:val="0"/>
        <w:autoSpaceDN w:val="0"/>
        <w:adjustRightInd w:val="0"/>
        <w:spacing w:after="0" w:line="240" w:lineRule="auto"/>
        <w:rPr>
          <w:rFonts w:ascii="Times New Roman" w:eastAsia="TimesNewRomanPSMT" w:hAnsi="Times New Roman"/>
          <w:color w:val="000000"/>
        </w:rPr>
      </w:pPr>
    </w:p>
    <w:p w14:paraId="6213ABAA" w14:textId="1F0098A7" w:rsidR="00704078" w:rsidRDefault="00704078" w:rsidP="00E52CEA">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Každá zásobní vložka musí být po uplynutí 28 dní od prvního použití řádně zlikvidována, a to i tehdy, když ještě není zcela prázdná.</w:t>
      </w:r>
    </w:p>
    <w:p w14:paraId="74ECFD61" w14:textId="77777777" w:rsidR="00704078" w:rsidRPr="00020AA3" w:rsidRDefault="00704078" w:rsidP="00E52CEA">
      <w:pPr>
        <w:autoSpaceDE w:val="0"/>
        <w:autoSpaceDN w:val="0"/>
        <w:adjustRightInd w:val="0"/>
        <w:spacing w:after="0" w:line="240" w:lineRule="auto"/>
        <w:rPr>
          <w:rFonts w:ascii="Times New Roman" w:eastAsia="TimesNewRomanPSMT" w:hAnsi="Times New Roman"/>
          <w:color w:val="000000"/>
        </w:rPr>
      </w:pPr>
    </w:p>
    <w:p w14:paraId="5938C96A" w14:textId="06990035" w:rsidR="00AB3CBE" w:rsidRPr="00A07F9F" w:rsidRDefault="00704078" w:rsidP="00E52CEA">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Injekční roztok přípravku</w:t>
      </w:r>
      <w:r w:rsidR="00AB3CBE" w:rsidRPr="00A07F9F">
        <w:rPr>
          <w:rFonts w:ascii="Times New Roman" w:eastAsia="TimesNewRomanPSMT" w:hAnsi="Times New Roman"/>
          <w:color w:val="000000"/>
        </w:rPr>
        <w:t xml:space="preserve"> Te</w:t>
      </w:r>
      <w:r w:rsidR="00014341" w:rsidRPr="00A07F9F">
        <w:rPr>
          <w:rFonts w:ascii="Times New Roman" w:eastAsia="TimesNewRomanPSMT" w:hAnsi="Times New Roman"/>
          <w:color w:val="000000"/>
        </w:rPr>
        <w:t>r</w:t>
      </w:r>
      <w:r w:rsidR="00AB3CBE" w:rsidRPr="00A07F9F">
        <w:rPr>
          <w:rFonts w:ascii="Times New Roman" w:eastAsia="TimesNewRomanPSMT" w:hAnsi="Times New Roman"/>
          <w:color w:val="000000"/>
        </w:rPr>
        <w:t>rosa se nesmí přelévat do injek</w:t>
      </w:r>
      <w:r w:rsidR="00972FD0">
        <w:rPr>
          <w:rFonts w:ascii="Times New Roman" w:eastAsia="TimesNewRomanPSMT" w:hAnsi="Times New Roman"/>
          <w:color w:val="000000"/>
        </w:rPr>
        <w:t>ční stříkačky</w:t>
      </w:r>
      <w:r w:rsidR="00AB3CBE" w:rsidRPr="00A07F9F">
        <w:rPr>
          <w:rFonts w:ascii="Times New Roman" w:eastAsia="TimesNewRomanPSMT" w:hAnsi="Times New Roman"/>
          <w:color w:val="000000"/>
        </w:rPr>
        <w:t>.</w:t>
      </w:r>
    </w:p>
    <w:p w14:paraId="7293D4FA" w14:textId="77777777" w:rsidR="00AB3CBE" w:rsidRPr="00552E07" w:rsidRDefault="00AB3CBE"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Prázdné zásobní</w:t>
      </w:r>
      <w:r w:rsidR="0073784A" w:rsidRPr="00552E07">
        <w:rPr>
          <w:rFonts w:ascii="Times New Roman" w:eastAsia="TimesNewRomanPSMT" w:hAnsi="Times New Roman"/>
          <w:color w:val="000000"/>
        </w:rPr>
        <w:t xml:space="preserve"> vložky</w:t>
      </w:r>
      <w:r w:rsidRPr="00552E07">
        <w:rPr>
          <w:rFonts w:ascii="Times New Roman" w:eastAsia="TimesNewRomanPSMT" w:hAnsi="Times New Roman"/>
          <w:color w:val="000000"/>
        </w:rPr>
        <w:t xml:space="preserve"> se nesmí opakovaně plnit.</w:t>
      </w:r>
    </w:p>
    <w:p w14:paraId="2C5E631F" w14:textId="77777777" w:rsidR="007664AB" w:rsidRPr="00552E07" w:rsidRDefault="007664AB" w:rsidP="00E52CEA">
      <w:pPr>
        <w:autoSpaceDE w:val="0"/>
        <w:autoSpaceDN w:val="0"/>
        <w:adjustRightInd w:val="0"/>
        <w:spacing w:after="0" w:line="240" w:lineRule="auto"/>
        <w:rPr>
          <w:rFonts w:ascii="Times New Roman" w:eastAsia="TimesNewRomanPSMT" w:hAnsi="Times New Roman"/>
          <w:color w:val="000000"/>
        </w:rPr>
      </w:pPr>
    </w:p>
    <w:p w14:paraId="3C0D701B"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MT" w:hAnsi="Times New Roman"/>
          <w:color w:val="000000"/>
        </w:rPr>
        <w:t>T</w:t>
      </w:r>
      <w:r w:rsidR="00AB3CBE" w:rsidRPr="00552E07">
        <w:rPr>
          <w:rFonts w:ascii="Times New Roman" w:eastAsia="TimesNewRomanPSMT" w:hAnsi="Times New Roman"/>
          <w:color w:val="000000"/>
        </w:rPr>
        <w:t xml:space="preserve">errosa </w:t>
      </w:r>
      <w:r w:rsidR="0073784A" w:rsidRPr="00552E07">
        <w:rPr>
          <w:rFonts w:ascii="Times New Roman" w:eastAsia="TimesNewRomanPSMT" w:hAnsi="Times New Roman"/>
          <w:color w:val="000000"/>
        </w:rPr>
        <w:t>se nesmí použít</w:t>
      </w:r>
      <w:r w:rsidRPr="00552E07">
        <w:rPr>
          <w:rFonts w:ascii="Times New Roman" w:eastAsia="TimesNewRomanPSMT" w:hAnsi="Times New Roman"/>
          <w:color w:val="000000"/>
        </w:rPr>
        <w:t xml:space="preserve">, pokud je roztok zakalený, zbarvený nebo obsahuje </w:t>
      </w:r>
      <w:r w:rsidR="00AB3CBE" w:rsidRPr="00552E07">
        <w:rPr>
          <w:rFonts w:ascii="Times New Roman" w:eastAsia="TimesNewRomanPSMT" w:hAnsi="Times New Roman"/>
          <w:color w:val="000000"/>
        </w:rPr>
        <w:t xml:space="preserve">viditelné </w:t>
      </w:r>
      <w:r w:rsidRPr="00552E07">
        <w:rPr>
          <w:rFonts w:ascii="Times New Roman" w:eastAsia="TimesNewRomanPSMT" w:hAnsi="Times New Roman"/>
          <w:color w:val="000000"/>
        </w:rPr>
        <w:t>částice.</w:t>
      </w:r>
    </w:p>
    <w:p w14:paraId="6A929F76" w14:textId="77777777" w:rsidR="007664AB" w:rsidRPr="00552E07" w:rsidRDefault="007664AB" w:rsidP="00E52CEA">
      <w:pPr>
        <w:autoSpaceDE w:val="0"/>
        <w:autoSpaceDN w:val="0"/>
        <w:adjustRightInd w:val="0"/>
        <w:spacing w:after="0" w:line="240" w:lineRule="auto"/>
        <w:rPr>
          <w:rFonts w:ascii="Times New Roman" w:hAnsi="Times New Roman"/>
          <w:color w:val="000000"/>
        </w:rPr>
      </w:pPr>
    </w:p>
    <w:p w14:paraId="15FC620A" w14:textId="77777777" w:rsidR="00F35BBF" w:rsidRPr="00552E07" w:rsidRDefault="00F35BBF" w:rsidP="00E52CEA">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Veškerý </w:t>
      </w:r>
      <w:r w:rsidRPr="00552E07">
        <w:rPr>
          <w:rFonts w:ascii="Times New Roman" w:eastAsia="TimesNewRomanPSMT" w:hAnsi="Times New Roman"/>
          <w:color w:val="000000"/>
        </w:rPr>
        <w:t xml:space="preserve">nepoužitý přípravek nebo odpad musí být zlikvidován v </w:t>
      </w:r>
      <w:r w:rsidRPr="00552E07">
        <w:rPr>
          <w:rFonts w:ascii="Times New Roman" w:hAnsi="Times New Roman"/>
          <w:color w:val="000000"/>
        </w:rPr>
        <w:t>souladu s místními požadavky.</w:t>
      </w:r>
    </w:p>
    <w:p w14:paraId="0E49C9E4" w14:textId="77777777" w:rsidR="00AB3CBE" w:rsidRPr="00552E07" w:rsidRDefault="00AB3CBE">
      <w:pPr>
        <w:autoSpaceDE w:val="0"/>
        <w:autoSpaceDN w:val="0"/>
        <w:adjustRightInd w:val="0"/>
        <w:spacing w:after="0" w:line="240" w:lineRule="auto"/>
        <w:rPr>
          <w:rFonts w:ascii="Times New Roman" w:hAnsi="Times New Roman"/>
          <w:b/>
          <w:bCs/>
          <w:color w:val="000000"/>
        </w:rPr>
      </w:pPr>
    </w:p>
    <w:p w14:paraId="3FD2E268" w14:textId="77777777" w:rsidR="007664AB" w:rsidRPr="00552E07" w:rsidRDefault="007664AB">
      <w:pPr>
        <w:autoSpaceDE w:val="0"/>
        <w:autoSpaceDN w:val="0"/>
        <w:adjustRightInd w:val="0"/>
        <w:spacing w:after="0" w:line="240" w:lineRule="auto"/>
        <w:rPr>
          <w:rFonts w:ascii="Times New Roman" w:hAnsi="Times New Roman"/>
          <w:b/>
          <w:bCs/>
          <w:color w:val="000000"/>
        </w:rPr>
      </w:pPr>
    </w:p>
    <w:p w14:paraId="18447A90"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7. </w:t>
      </w:r>
      <w:r w:rsidR="00AB3CBE" w:rsidRPr="00552E07">
        <w:rPr>
          <w:rFonts w:ascii="Times New Roman" w:hAnsi="Times New Roman"/>
          <w:b/>
          <w:bCs/>
          <w:color w:val="000000"/>
        </w:rPr>
        <w:tab/>
      </w:r>
      <w:r w:rsidRPr="00552E07">
        <w:rPr>
          <w:rFonts w:ascii="Times New Roman" w:hAnsi="Times New Roman"/>
          <w:b/>
          <w:bCs/>
          <w:color w:val="000000"/>
        </w:rPr>
        <w:t>DRŽITEL ROZHODNUTÍ O REGISTRACI</w:t>
      </w:r>
    </w:p>
    <w:p w14:paraId="161EA46E" w14:textId="77777777" w:rsidR="007664AB" w:rsidRPr="00552E07" w:rsidRDefault="007664AB" w:rsidP="00E52CEA">
      <w:pPr>
        <w:pStyle w:val="Odstavec"/>
        <w:spacing w:before="0"/>
        <w:ind w:left="0"/>
        <w:jc w:val="left"/>
        <w:rPr>
          <w:rFonts w:ascii="Times New Roman" w:hAnsi="Times New Roman"/>
          <w:sz w:val="22"/>
          <w:szCs w:val="22"/>
        </w:rPr>
      </w:pPr>
    </w:p>
    <w:p w14:paraId="3096D9B1" w14:textId="77777777" w:rsidR="00AB3CBE" w:rsidRPr="00552E07" w:rsidRDefault="00AB3CBE"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 xml:space="preserve">Gedeon Richter Plc. </w:t>
      </w:r>
    </w:p>
    <w:p w14:paraId="262A2AF4" w14:textId="77777777" w:rsidR="00AB3CBE" w:rsidRPr="00552E07" w:rsidRDefault="00AB3CBE"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Gyömrői út 19-21</w:t>
      </w:r>
    </w:p>
    <w:p w14:paraId="3ABE8957" w14:textId="77777777" w:rsidR="00AB3CBE" w:rsidRPr="00552E07" w:rsidRDefault="00AB3CBE"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1103 Budapešť,</w:t>
      </w:r>
    </w:p>
    <w:p w14:paraId="3AA79903" w14:textId="77777777" w:rsidR="00AB3CBE" w:rsidRPr="00552E07" w:rsidRDefault="00AB3CBE"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Maďarsko</w:t>
      </w:r>
    </w:p>
    <w:p w14:paraId="4AA5C9BA" w14:textId="77777777" w:rsidR="00AB3CBE" w:rsidRPr="00552E07" w:rsidRDefault="00AB3CBE">
      <w:pPr>
        <w:autoSpaceDE w:val="0"/>
        <w:autoSpaceDN w:val="0"/>
        <w:adjustRightInd w:val="0"/>
        <w:spacing w:after="0" w:line="240" w:lineRule="auto"/>
        <w:rPr>
          <w:rFonts w:ascii="Times New Roman" w:hAnsi="Times New Roman"/>
          <w:b/>
          <w:bCs/>
          <w:color w:val="000000"/>
        </w:rPr>
      </w:pPr>
    </w:p>
    <w:p w14:paraId="5538C2E7" w14:textId="77777777" w:rsidR="007664AB" w:rsidRPr="00552E07" w:rsidRDefault="007664AB">
      <w:pPr>
        <w:autoSpaceDE w:val="0"/>
        <w:autoSpaceDN w:val="0"/>
        <w:adjustRightInd w:val="0"/>
        <w:spacing w:after="0" w:line="240" w:lineRule="auto"/>
        <w:rPr>
          <w:rFonts w:ascii="Times New Roman" w:hAnsi="Times New Roman"/>
          <w:b/>
          <w:bCs/>
          <w:color w:val="000000"/>
        </w:rPr>
      </w:pPr>
    </w:p>
    <w:p w14:paraId="7D9A0C0E" w14:textId="7626B896"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hAnsi="Times New Roman"/>
          <w:b/>
          <w:bCs/>
          <w:color w:val="000000"/>
        </w:rPr>
        <w:t xml:space="preserve">8. </w:t>
      </w:r>
      <w:r w:rsidR="00AB3CBE" w:rsidRPr="00552E07">
        <w:rPr>
          <w:rFonts w:ascii="Times New Roman" w:hAnsi="Times New Roman"/>
          <w:b/>
          <w:bCs/>
          <w:color w:val="000000"/>
        </w:rPr>
        <w:tab/>
      </w:r>
      <w:r w:rsidRPr="00552E07">
        <w:rPr>
          <w:rFonts w:ascii="Times New Roman" w:eastAsia="TimesNewRomanPS-BoldMT" w:hAnsi="Times New Roman"/>
          <w:b/>
          <w:bCs/>
          <w:color w:val="000000"/>
        </w:rPr>
        <w:t>REGISTRAČNÍ ČÍSLO</w:t>
      </w:r>
      <w:r w:rsidR="00B17CFD" w:rsidRPr="00B17CFD">
        <w:rPr>
          <w:rFonts w:ascii="Times New Roman" w:eastAsia="TimesNewRomanPS-BoldMT" w:hAnsi="Times New Roman"/>
          <w:b/>
          <w:bCs/>
          <w:color w:val="000000"/>
        </w:rPr>
        <w:t>/</w:t>
      </w:r>
      <w:r w:rsidR="00B17CFD">
        <w:rPr>
          <w:rFonts w:ascii="Times New Roman" w:eastAsia="TimesNewRomanPS-BoldMT" w:hAnsi="Times New Roman"/>
          <w:b/>
          <w:bCs/>
          <w:color w:val="000000"/>
        </w:rPr>
        <w:t>REGISTRAČNÍ ČÍSLA</w:t>
      </w:r>
    </w:p>
    <w:p w14:paraId="19CD63C2" w14:textId="77777777" w:rsidR="00AB3CBE" w:rsidRPr="00552E07" w:rsidRDefault="00AB3CBE">
      <w:pPr>
        <w:autoSpaceDE w:val="0"/>
        <w:autoSpaceDN w:val="0"/>
        <w:adjustRightInd w:val="0"/>
        <w:spacing w:after="0" w:line="240" w:lineRule="auto"/>
        <w:rPr>
          <w:rFonts w:ascii="Times New Roman" w:hAnsi="Times New Roman"/>
          <w:b/>
          <w:bCs/>
          <w:color w:val="000000"/>
        </w:rPr>
      </w:pPr>
    </w:p>
    <w:p w14:paraId="7778C7E4" w14:textId="77777777" w:rsidR="007664AB" w:rsidRPr="00552E07" w:rsidRDefault="004C5D43">
      <w:pPr>
        <w:spacing w:after="0" w:line="240" w:lineRule="auto"/>
        <w:rPr>
          <w:rFonts w:ascii="Times New Roman" w:hAnsi="Times New Roman"/>
        </w:rPr>
      </w:pPr>
      <w:r w:rsidRPr="00552E07">
        <w:rPr>
          <w:rFonts w:ascii="Times New Roman" w:eastAsia="Times New Roman" w:hAnsi="Times New Roman"/>
          <w:lang w:eastAsia="cs-CZ"/>
        </w:rPr>
        <w:t>EU/1/16/1159/001</w:t>
      </w:r>
      <w:r w:rsidRPr="00552E07">
        <w:rPr>
          <w:noProof/>
        </w:rPr>
        <w:t xml:space="preserve"> </w:t>
      </w:r>
      <w:r w:rsidR="007664AB" w:rsidRPr="00D44031">
        <w:rPr>
          <w:rFonts w:ascii="Times New Roman" w:hAnsi="Times New Roman"/>
          <w:noProof/>
          <w:highlight w:val="lightGray"/>
        </w:rPr>
        <w:t>[</w:t>
      </w:r>
      <w:r w:rsidR="007664AB" w:rsidRPr="00D44031">
        <w:rPr>
          <w:rFonts w:ascii="Times New Roman" w:hAnsi="Times New Roman"/>
          <w:highlight w:val="lightGray"/>
        </w:rPr>
        <w:t>1 zásobní</w:t>
      </w:r>
      <w:r w:rsidR="0073784A" w:rsidRPr="00D44031">
        <w:rPr>
          <w:rFonts w:ascii="Times New Roman" w:hAnsi="Times New Roman"/>
          <w:highlight w:val="lightGray"/>
        </w:rPr>
        <w:t xml:space="preserve"> vložka</w:t>
      </w:r>
      <w:r w:rsidR="007664AB" w:rsidRPr="00D44031">
        <w:rPr>
          <w:rFonts w:ascii="Times New Roman" w:hAnsi="Times New Roman"/>
          <w:noProof/>
          <w:highlight w:val="lightGray"/>
        </w:rPr>
        <w:t>]</w:t>
      </w:r>
    </w:p>
    <w:p w14:paraId="6F995B6E" w14:textId="77777777" w:rsidR="007664AB" w:rsidRPr="00F233F0" w:rsidRDefault="004C5D43">
      <w:pPr>
        <w:spacing w:after="0" w:line="240" w:lineRule="auto"/>
        <w:rPr>
          <w:rFonts w:ascii="Times New Roman" w:hAnsi="Times New Roman"/>
        </w:rPr>
      </w:pPr>
      <w:r w:rsidRPr="00552E07">
        <w:rPr>
          <w:rFonts w:ascii="Times New Roman" w:eastAsia="Times New Roman" w:hAnsi="Times New Roman"/>
          <w:lang w:eastAsia="cs-CZ"/>
        </w:rPr>
        <w:t>EU/1/16/1159/002</w:t>
      </w:r>
      <w:r w:rsidRPr="00552E07">
        <w:rPr>
          <w:noProof/>
        </w:rPr>
        <w:t xml:space="preserve"> </w:t>
      </w:r>
      <w:r w:rsidR="007664AB" w:rsidRPr="00D44031">
        <w:rPr>
          <w:rFonts w:ascii="Times New Roman" w:hAnsi="Times New Roman"/>
          <w:noProof/>
          <w:highlight w:val="lightGray"/>
        </w:rPr>
        <w:t>[3</w:t>
      </w:r>
      <w:r w:rsidR="007664AB" w:rsidRPr="00D44031">
        <w:rPr>
          <w:rFonts w:ascii="Times New Roman" w:hAnsi="Times New Roman"/>
          <w:highlight w:val="lightGray"/>
        </w:rPr>
        <w:t xml:space="preserve"> zásobní</w:t>
      </w:r>
      <w:r w:rsidR="0073784A" w:rsidRPr="00D44031">
        <w:rPr>
          <w:rFonts w:ascii="Times New Roman" w:hAnsi="Times New Roman"/>
          <w:highlight w:val="lightGray"/>
        </w:rPr>
        <w:t xml:space="preserve"> vložk</w:t>
      </w:r>
      <w:r w:rsidR="00F0548C">
        <w:rPr>
          <w:rFonts w:ascii="Times New Roman" w:hAnsi="Times New Roman"/>
          <w:highlight w:val="lightGray"/>
        </w:rPr>
        <w:t>y</w:t>
      </w:r>
      <w:r w:rsidR="007664AB" w:rsidRPr="00D44031">
        <w:rPr>
          <w:rFonts w:ascii="Times New Roman" w:hAnsi="Times New Roman"/>
          <w:noProof/>
          <w:highlight w:val="lightGray"/>
        </w:rPr>
        <w:t>]</w:t>
      </w:r>
    </w:p>
    <w:p w14:paraId="6955707D" w14:textId="77777777" w:rsidR="007664AB" w:rsidRPr="00602EA4" w:rsidRDefault="00324CD6">
      <w:pPr>
        <w:autoSpaceDE w:val="0"/>
        <w:autoSpaceDN w:val="0"/>
        <w:adjustRightInd w:val="0"/>
        <w:spacing w:after="0" w:line="240" w:lineRule="auto"/>
        <w:rPr>
          <w:rFonts w:ascii="Times New Roman" w:hAnsi="Times New Roman"/>
          <w:bCs/>
          <w:color w:val="000000"/>
        </w:rPr>
      </w:pPr>
      <w:r w:rsidRPr="00602EA4">
        <w:rPr>
          <w:rFonts w:ascii="Times New Roman" w:hAnsi="Times New Roman"/>
          <w:bCs/>
          <w:color w:val="000000"/>
        </w:rPr>
        <w:t xml:space="preserve">EU/1/16/1159/003 </w:t>
      </w:r>
      <w:r>
        <w:rPr>
          <w:rFonts w:ascii="Times New Roman" w:hAnsi="Times New Roman"/>
          <w:bCs/>
          <w:color w:val="000000"/>
        </w:rPr>
        <w:t>[</w:t>
      </w:r>
      <w:r w:rsidR="007619BC">
        <w:rPr>
          <w:rFonts w:ascii="Times New Roman" w:hAnsi="Times New Roman"/>
          <w:bCs/>
          <w:color w:val="000000"/>
        </w:rPr>
        <w:t>balení se zásobní vložkou a perem</w:t>
      </w:r>
      <w:r>
        <w:rPr>
          <w:rFonts w:ascii="Times New Roman" w:hAnsi="Times New Roman"/>
          <w:bCs/>
          <w:color w:val="000000"/>
        </w:rPr>
        <w:t>]</w:t>
      </w:r>
    </w:p>
    <w:p w14:paraId="0DC94A0C" w14:textId="77777777" w:rsidR="007664AB" w:rsidRPr="00A07F9F" w:rsidRDefault="007664AB">
      <w:pPr>
        <w:autoSpaceDE w:val="0"/>
        <w:autoSpaceDN w:val="0"/>
        <w:adjustRightInd w:val="0"/>
        <w:spacing w:after="0" w:line="240" w:lineRule="auto"/>
        <w:rPr>
          <w:rFonts w:ascii="Times New Roman" w:hAnsi="Times New Roman"/>
          <w:b/>
          <w:bCs/>
          <w:color w:val="000000"/>
        </w:rPr>
      </w:pPr>
    </w:p>
    <w:p w14:paraId="7E2A71A4"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lastRenderedPageBreak/>
        <w:t xml:space="preserve">9. </w:t>
      </w:r>
      <w:r w:rsidR="00AB3CBE" w:rsidRPr="00552E07">
        <w:rPr>
          <w:rFonts w:ascii="Times New Roman" w:hAnsi="Times New Roman"/>
          <w:b/>
          <w:bCs/>
          <w:color w:val="000000"/>
        </w:rPr>
        <w:tab/>
      </w:r>
      <w:r w:rsidRPr="00552E07">
        <w:rPr>
          <w:rFonts w:ascii="Times New Roman" w:hAnsi="Times New Roman"/>
          <w:b/>
          <w:bCs/>
          <w:color w:val="000000"/>
        </w:rPr>
        <w:t>DATUM PRVNÍ REGISTRACE/PRODLOUŽENÍ REGISTRACE</w:t>
      </w:r>
    </w:p>
    <w:p w14:paraId="3D56A520" w14:textId="77777777" w:rsidR="007664AB" w:rsidRPr="00552E07" w:rsidRDefault="007664AB">
      <w:pPr>
        <w:autoSpaceDE w:val="0"/>
        <w:autoSpaceDN w:val="0"/>
        <w:adjustRightInd w:val="0"/>
        <w:spacing w:after="0" w:line="240" w:lineRule="auto"/>
        <w:rPr>
          <w:rFonts w:ascii="Times New Roman" w:hAnsi="Times New Roman"/>
          <w:color w:val="000000"/>
        </w:rPr>
      </w:pPr>
    </w:p>
    <w:p w14:paraId="4009A2E7" w14:textId="0DA16F74" w:rsidR="00F35BBF" w:rsidRDefault="00F35BBF">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Datum první registrace: </w:t>
      </w:r>
      <w:r w:rsidR="00E944A0">
        <w:rPr>
          <w:rFonts w:ascii="Times New Roman" w:hAnsi="Times New Roman"/>
          <w:color w:val="000000"/>
        </w:rPr>
        <w:t>4. ledna</w:t>
      </w:r>
      <w:r w:rsidR="000D7B81">
        <w:rPr>
          <w:rFonts w:ascii="Times New Roman" w:hAnsi="Times New Roman"/>
          <w:color w:val="000000"/>
        </w:rPr>
        <w:t xml:space="preserve"> 2017</w:t>
      </w:r>
    </w:p>
    <w:p w14:paraId="053D6579" w14:textId="110F61CB" w:rsidR="00704078" w:rsidRPr="00552E07" w:rsidRDefault="00704078">
      <w:pPr>
        <w:autoSpaceDE w:val="0"/>
        <w:autoSpaceDN w:val="0"/>
        <w:adjustRightInd w:val="0"/>
        <w:spacing w:after="0" w:line="240" w:lineRule="auto"/>
        <w:rPr>
          <w:rFonts w:ascii="Times New Roman" w:hAnsi="Times New Roman"/>
          <w:color w:val="000000"/>
        </w:rPr>
      </w:pPr>
      <w:r>
        <w:rPr>
          <w:rFonts w:ascii="Times New Roman" w:hAnsi="Times New Roman"/>
          <w:color w:val="000000"/>
        </w:rPr>
        <w:t>Datum posledního prodloužení registrace:</w:t>
      </w:r>
      <w:r w:rsidR="008A52F5">
        <w:rPr>
          <w:rFonts w:ascii="Times New Roman" w:hAnsi="Times New Roman"/>
          <w:color w:val="000000"/>
        </w:rPr>
        <w:t xml:space="preserve"> 16. </w:t>
      </w:r>
      <w:r w:rsidR="003B4DA0" w:rsidRPr="003B4DA0">
        <w:rPr>
          <w:rFonts w:ascii="Times New Roman" w:hAnsi="Times New Roman"/>
          <w:color w:val="000000"/>
        </w:rPr>
        <w:t>září</w:t>
      </w:r>
      <w:r w:rsidR="003B4DA0">
        <w:rPr>
          <w:rFonts w:ascii="Times New Roman" w:hAnsi="Times New Roman"/>
          <w:color w:val="000000"/>
        </w:rPr>
        <w:t xml:space="preserve"> 20</w:t>
      </w:r>
      <w:r w:rsidR="002A774B">
        <w:rPr>
          <w:rFonts w:ascii="Times New Roman" w:hAnsi="Times New Roman"/>
          <w:color w:val="000000"/>
        </w:rPr>
        <w:t>21</w:t>
      </w:r>
    </w:p>
    <w:p w14:paraId="4CBB4F6F" w14:textId="77777777" w:rsidR="00AB3CBE" w:rsidRPr="00552E07" w:rsidRDefault="00AB3CBE">
      <w:pPr>
        <w:autoSpaceDE w:val="0"/>
        <w:autoSpaceDN w:val="0"/>
        <w:adjustRightInd w:val="0"/>
        <w:spacing w:after="0" w:line="240" w:lineRule="auto"/>
        <w:rPr>
          <w:rFonts w:ascii="Times New Roman" w:hAnsi="Times New Roman"/>
          <w:color w:val="000000"/>
        </w:rPr>
      </w:pPr>
    </w:p>
    <w:p w14:paraId="48E33528" w14:textId="77777777" w:rsidR="007664AB" w:rsidRPr="00552E07" w:rsidRDefault="007664AB">
      <w:pPr>
        <w:autoSpaceDE w:val="0"/>
        <w:autoSpaceDN w:val="0"/>
        <w:adjustRightInd w:val="0"/>
        <w:spacing w:after="0" w:line="240" w:lineRule="auto"/>
        <w:rPr>
          <w:rFonts w:ascii="Times New Roman" w:hAnsi="Times New Roman"/>
          <w:color w:val="000000"/>
        </w:rPr>
      </w:pPr>
    </w:p>
    <w:p w14:paraId="4F7B2595" w14:textId="77777777" w:rsidR="00F35BBF" w:rsidRPr="00552E07" w:rsidRDefault="00F35BBF" w:rsidP="00E52CEA">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10. </w:t>
      </w:r>
      <w:r w:rsidR="00AB3CBE" w:rsidRPr="00552E07">
        <w:rPr>
          <w:rFonts w:ascii="Times New Roman" w:hAnsi="Times New Roman"/>
          <w:b/>
          <w:bCs/>
          <w:color w:val="000000"/>
        </w:rPr>
        <w:tab/>
      </w:r>
      <w:r w:rsidRPr="00552E07">
        <w:rPr>
          <w:rFonts w:ascii="Times New Roman" w:hAnsi="Times New Roman"/>
          <w:b/>
          <w:bCs/>
          <w:color w:val="000000"/>
        </w:rPr>
        <w:t>DATUM REVIZE TEXTU</w:t>
      </w:r>
    </w:p>
    <w:p w14:paraId="425DAE1B" w14:textId="77777777" w:rsidR="001F62BE" w:rsidRPr="00552E07" w:rsidRDefault="001F62BE">
      <w:pPr>
        <w:autoSpaceDE w:val="0"/>
        <w:autoSpaceDN w:val="0"/>
        <w:adjustRightInd w:val="0"/>
        <w:spacing w:after="0" w:line="240" w:lineRule="auto"/>
        <w:rPr>
          <w:rFonts w:ascii="Times New Roman" w:hAnsi="Times New Roman"/>
          <w:color w:val="000000"/>
        </w:rPr>
      </w:pPr>
    </w:p>
    <w:p w14:paraId="1EED07A5" w14:textId="77777777" w:rsidR="00F35BBF" w:rsidRPr="00552E07" w:rsidRDefault="00F35BBF">
      <w:pPr>
        <w:autoSpaceDE w:val="0"/>
        <w:autoSpaceDN w:val="0"/>
        <w:adjustRightInd w:val="0"/>
        <w:spacing w:after="0" w:line="240" w:lineRule="auto"/>
        <w:rPr>
          <w:rFonts w:ascii="Times New Roman" w:hAnsi="Times New Roman"/>
          <w:color w:val="0000FF"/>
        </w:rPr>
      </w:pPr>
      <w:r w:rsidRPr="00552E07">
        <w:rPr>
          <w:rFonts w:ascii="Times New Roman" w:hAnsi="Times New Roman"/>
          <w:color w:val="000000"/>
        </w:rPr>
        <w:t xml:space="preserve">Podrobné informace o tomto </w:t>
      </w:r>
      <w:r w:rsidRPr="00552E07">
        <w:rPr>
          <w:rFonts w:ascii="Times New Roman" w:eastAsia="TimesNewRomanPSMT" w:hAnsi="Times New Roman"/>
          <w:color w:val="000000"/>
        </w:rPr>
        <w:t xml:space="preserve">léčivém přípravku jsou </w:t>
      </w:r>
      <w:r w:rsidRPr="00552E07">
        <w:rPr>
          <w:rFonts w:ascii="Times New Roman" w:hAnsi="Times New Roman"/>
          <w:color w:val="000000"/>
        </w:rPr>
        <w:t>k dispozici na webových stránkách Evropské</w:t>
      </w:r>
      <w:r w:rsidR="00AB3CBE" w:rsidRPr="00552E07">
        <w:rPr>
          <w:rFonts w:ascii="Times New Roman" w:hAnsi="Times New Roman"/>
          <w:color w:val="000000"/>
        </w:rPr>
        <w:t xml:space="preserve"> </w:t>
      </w:r>
      <w:r w:rsidRPr="00552E07">
        <w:rPr>
          <w:rFonts w:ascii="Times New Roman" w:eastAsia="TimesNewRomanPSMT" w:hAnsi="Times New Roman"/>
          <w:color w:val="000000"/>
        </w:rPr>
        <w:t xml:space="preserve">agentury pro léčivé přípravky </w:t>
      </w:r>
      <w:r w:rsidRPr="00552E07">
        <w:rPr>
          <w:rFonts w:ascii="Times New Roman" w:hAnsi="Times New Roman"/>
          <w:color w:val="000000"/>
        </w:rPr>
        <w:t xml:space="preserve">na adrese: </w:t>
      </w:r>
      <w:r w:rsidRPr="00552E07">
        <w:rPr>
          <w:rFonts w:ascii="Times New Roman" w:hAnsi="Times New Roman"/>
          <w:color w:val="0000FF"/>
        </w:rPr>
        <w:t>http://www.ema.europa.eu</w:t>
      </w:r>
    </w:p>
    <w:p w14:paraId="064B0383" w14:textId="21E9402E" w:rsidR="007664AB" w:rsidRDefault="007664AB">
      <w:pPr>
        <w:rPr>
          <w:rFonts w:ascii="Times New Roman" w:eastAsia="TimesNewRomanPS-BoldMT" w:hAnsi="Times New Roman"/>
          <w:b/>
          <w:bCs/>
          <w:color w:val="000000"/>
        </w:rPr>
      </w:pPr>
      <w:r w:rsidRPr="00552E07">
        <w:rPr>
          <w:rFonts w:ascii="Times New Roman" w:eastAsia="TimesNewRomanPS-BoldMT" w:hAnsi="Times New Roman"/>
          <w:b/>
          <w:bCs/>
          <w:color w:val="000000"/>
        </w:rPr>
        <w:br w:type="page"/>
      </w:r>
    </w:p>
    <w:p w14:paraId="2E63D936"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lastRenderedPageBreak/>
        <w:t xml:space="preserve">1. </w:t>
      </w:r>
      <w:r w:rsidRPr="00552E07">
        <w:rPr>
          <w:rFonts w:ascii="Times New Roman" w:eastAsia="TimesNewRomanPS-BoldMT" w:hAnsi="Times New Roman"/>
          <w:b/>
          <w:bCs/>
        </w:rPr>
        <w:tab/>
        <w:t>NÁZEV PŘÍPRAVKU</w:t>
      </w:r>
    </w:p>
    <w:p w14:paraId="4790C016"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1725F32C" w14:textId="064DD520"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 xml:space="preserve">Terrosa 20 </w:t>
      </w:r>
      <w:r w:rsidRPr="00552E07">
        <w:rPr>
          <w:rFonts w:ascii="Times New Roman" w:eastAsia="TimesNewRomanPSMT" w:hAnsi="Times New Roman"/>
        </w:rPr>
        <w:t xml:space="preserve">mikrogramů/80 mikrolitrů injekční roztok </w:t>
      </w:r>
      <w:r>
        <w:rPr>
          <w:rFonts w:ascii="Times New Roman" w:eastAsia="TimesNewRomanPSMT" w:hAnsi="Times New Roman"/>
        </w:rPr>
        <w:t>v předplněném peru</w:t>
      </w:r>
    </w:p>
    <w:p w14:paraId="25EE9708"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4D24E2A6"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1B17E4DB"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t xml:space="preserve">2. </w:t>
      </w:r>
      <w:r w:rsidRPr="00552E07">
        <w:rPr>
          <w:rFonts w:ascii="Times New Roman" w:eastAsia="TimesNewRomanPS-BoldMT" w:hAnsi="Times New Roman"/>
          <w:b/>
          <w:bCs/>
        </w:rPr>
        <w:tab/>
        <w:t>KVALITATIVNÍ A KVANTITATIVNÍ SLOŽENÍ</w:t>
      </w:r>
    </w:p>
    <w:p w14:paraId="7EB36445"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431AAC8B" w14:textId="7576FF56"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 xml:space="preserve">Jedna dávka </w:t>
      </w:r>
      <w:r w:rsidRPr="00552E07">
        <w:rPr>
          <w:rFonts w:ascii="Times New Roman" w:eastAsia="TimesNewRomanPSMT" w:hAnsi="Times New Roman"/>
        </w:rPr>
        <w:t xml:space="preserve">80 mikrolitrů </w:t>
      </w:r>
      <w:r w:rsidRPr="00552E07">
        <w:rPr>
          <w:rFonts w:ascii="Times New Roman" w:eastAsia="TimesNewRomanPS-BoldMT" w:hAnsi="Times New Roman"/>
        </w:rPr>
        <w:t>obsahuje teriparatid</w:t>
      </w:r>
      <w:r w:rsidR="00DC7721">
        <w:rPr>
          <w:rFonts w:ascii="Times New Roman" w:eastAsia="TimesNewRomanPS-BoldMT" w:hAnsi="Times New Roman"/>
        </w:rPr>
        <w:t>u</w:t>
      </w:r>
      <w:r w:rsidR="00765F63">
        <w:rPr>
          <w:rFonts w:ascii="Times New Roman" w:eastAsia="TimesNewRomanPS-BoldMT" w:hAnsi="Times New Roman"/>
        </w:rPr>
        <w:t xml:space="preserve">m </w:t>
      </w:r>
      <w:r w:rsidR="00765F63" w:rsidRPr="00552E07">
        <w:rPr>
          <w:rFonts w:ascii="Times New Roman" w:eastAsia="TimesNewRomanPS-BoldMT" w:hAnsi="Times New Roman"/>
        </w:rPr>
        <w:t xml:space="preserve">20 </w:t>
      </w:r>
      <w:r w:rsidR="00765F63" w:rsidRPr="00552E07">
        <w:rPr>
          <w:rFonts w:ascii="Times New Roman" w:eastAsia="TimesNewRomanPSMT" w:hAnsi="Times New Roman"/>
        </w:rPr>
        <w:t>mikrogramů</w:t>
      </w:r>
      <w:r w:rsidRPr="00552E07">
        <w:rPr>
          <w:rFonts w:ascii="Times New Roman" w:eastAsia="TimesNewRomanPS-BoldMT" w:hAnsi="Times New Roman"/>
        </w:rPr>
        <w:t xml:space="preserve">*. </w:t>
      </w:r>
    </w:p>
    <w:p w14:paraId="715A258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2A5EFF31" w14:textId="21AEEC2A"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Jedn</w:t>
      </w:r>
      <w:r>
        <w:rPr>
          <w:rFonts w:ascii="Times New Roman" w:eastAsia="TimesNewRomanPS-BoldMT" w:hAnsi="Times New Roman"/>
        </w:rPr>
        <w:t>o předplněné pero</w:t>
      </w:r>
      <w:r w:rsidRPr="0066716A">
        <w:rPr>
          <w:rFonts w:ascii="Times New Roman" w:eastAsia="TimesNewRomanPS-BoldMT" w:hAnsi="Times New Roman"/>
        </w:rPr>
        <w:t xml:space="preserve"> o</w:t>
      </w:r>
      <w:r>
        <w:rPr>
          <w:rFonts w:ascii="Times New Roman" w:eastAsia="TimesNewRomanPS-BoldMT" w:hAnsi="Times New Roman"/>
        </w:rPr>
        <w:t xml:space="preserve">bsahující </w:t>
      </w:r>
      <w:r w:rsidRPr="00A50E1B">
        <w:rPr>
          <w:rFonts w:ascii="Times New Roman" w:eastAsia="TimesNewRomanPS-BoldMT" w:hAnsi="Times New Roman"/>
        </w:rPr>
        <w:t xml:space="preserve">2,4 ml </w:t>
      </w:r>
      <w:r>
        <w:rPr>
          <w:rFonts w:ascii="Times New Roman" w:eastAsia="TimesNewRomanPS-BoldMT" w:hAnsi="Times New Roman"/>
        </w:rPr>
        <w:t xml:space="preserve">roztoku </w:t>
      </w:r>
      <w:r w:rsidRPr="00A50E1B">
        <w:rPr>
          <w:rFonts w:ascii="Times New Roman" w:eastAsia="TimesNewRomanPS-BoldMT" w:hAnsi="Times New Roman"/>
        </w:rPr>
        <w:t xml:space="preserve">obsahuje </w:t>
      </w:r>
      <w:r w:rsidR="00765F63">
        <w:rPr>
          <w:rFonts w:ascii="Times New Roman" w:eastAsia="TimesNewRomanPSMT" w:hAnsi="Times New Roman"/>
        </w:rPr>
        <w:t xml:space="preserve">teriparatidum </w:t>
      </w:r>
      <w:r w:rsidRPr="00AF4F5B">
        <w:rPr>
          <w:rFonts w:ascii="Times New Roman" w:eastAsia="TimesNewRomanPSMT" w:hAnsi="Times New Roman"/>
        </w:rPr>
        <w:t>600 mikrogramů</w:t>
      </w:r>
      <w:r w:rsidR="00DC7721" w:rsidRPr="00317C60">
        <w:rPr>
          <w:rFonts w:ascii="Times New Roman" w:eastAsia="TimesNewRomanPSMT" w:hAnsi="Times New Roman"/>
        </w:rPr>
        <w:t xml:space="preserve"> </w:t>
      </w:r>
      <w:r w:rsidRPr="00317C60">
        <w:rPr>
          <w:rFonts w:ascii="Times New Roman" w:eastAsia="TimesNewRomanPSMT" w:hAnsi="Times New Roman"/>
        </w:rPr>
        <w:t>(odpovídá 250 mikrogramům</w:t>
      </w:r>
      <w:r w:rsidRPr="00A07F9F">
        <w:rPr>
          <w:rFonts w:ascii="Times New Roman" w:eastAsia="TimesNewRomanPSMT" w:hAnsi="Times New Roman"/>
        </w:rPr>
        <w:t xml:space="preserve"> </w:t>
      </w:r>
      <w:r w:rsidRPr="00552E07">
        <w:rPr>
          <w:rFonts w:ascii="Times New Roman" w:eastAsia="TimesNewRomanPS-BoldMT" w:hAnsi="Times New Roman"/>
        </w:rPr>
        <w:t>v 1 mililitru).</w:t>
      </w:r>
    </w:p>
    <w:p w14:paraId="1970CF8C"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17D6F20C"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 xml:space="preserve">*Teriparatid, rhPTH (1-34), produkovaný </w:t>
      </w:r>
      <w:r w:rsidRPr="00602EA4">
        <w:rPr>
          <w:rFonts w:ascii="Times New Roman" w:eastAsia="TimesNewRomanPS-BoldMT" w:hAnsi="Times New Roman"/>
          <w:i/>
        </w:rPr>
        <w:t>E. coli</w:t>
      </w:r>
      <w:r w:rsidRPr="00552E07">
        <w:rPr>
          <w:rFonts w:ascii="Times New Roman" w:eastAsia="TimesNewRomanPS-BoldMT" w:hAnsi="Times New Roman"/>
        </w:rPr>
        <w:t xml:space="preserve"> za použití rekombinantní DNA technologie, je identický s 34-N terminální sekvencí aminokyselin endogenního humánního parathormonu.</w:t>
      </w:r>
    </w:p>
    <w:p w14:paraId="2C107513"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0E683505"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Úplný seznam pomocných látek viz bod 6.1</w:t>
      </w:r>
    </w:p>
    <w:p w14:paraId="4EC6AF7F"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37477B32"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4C4E01C2" w14:textId="77777777" w:rsidR="00401105" w:rsidRPr="00552E07" w:rsidRDefault="00401105" w:rsidP="00401105">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3. </w:t>
      </w:r>
      <w:r w:rsidRPr="00552E07">
        <w:rPr>
          <w:rFonts w:ascii="Times New Roman" w:eastAsia="TimesNewRomanPS-BoldMT" w:hAnsi="Times New Roman"/>
          <w:b/>
          <w:bCs/>
        </w:rPr>
        <w:tab/>
        <w:t>LÉKOVÁ FORMA</w:t>
      </w:r>
    </w:p>
    <w:p w14:paraId="67A64C16"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p>
    <w:p w14:paraId="71C1D54F"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Injekční roztok</w:t>
      </w:r>
      <w:r>
        <w:rPr>
          <w:rFonts w:ascii="Times New Roman" w:eastAsia="TimesNewRomanPSMT" w:hAnsi="Times New Roman"/>
        </w:rPr>
        <w:t xml:space="preserve"> (injekce)</w:t>
      </w:r>
      <w:r w:rsidRPr="00552E07">
        <w:rPr>
          <w:rFonts w:ascii="Times New Roman" w:eastAsia="TimesNewRomanPSMT" w:hAnsi="Times New Roman"/>
        </w:rPr>
        <w:t>.</w:t>
      </w:r>
    </w:p>
    <w:p w14:paraId="3421386D"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p>
    <w:p w14:paraId="797E89D5"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Bezbarvý, čirý injekční roztok s pH 3,8 – 4,5.</w:t>
      </w:r>
    </w:p>
    <w:p w14:paraId="067AA13A"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p>
    <w:p w14:paraId="2987D077"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rPr>
      </w:pPr>
    </w:p>
    <w:p w14:paraId="5A552704" w14:textId="77777777" w:rsidR="00401105" w:rsidRPr="00552E07" w:rsidRDefault="00401105" w:rsidP="00401105">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 </w:t>
      </w:r>
      <w:r w:rsidRPr="00552E07">
        <w:rPr>
          <w:rFonts w:ascii="Times New Roman" w:eastAsia="TimesNewRomanPS-BoldMT" w:hAnsi="Times New Roman"/>
          <w:b/>
          <w:bCs/>
        </w:rPr>
        <w:tab/>
        <w:t>KLINICKÉ ÚDAJE</w:t>
      </w:r>
    </w:p>
    <w:p w14:paraId="0FC6B0BA" w14:textId="77777777" w:rsidR="00401105" w:rsidRPr="00552E07" w:rsidRDefault="00401105" w:rsidP="00401105">
      <w:pPr>
        <w:autoSpaceDE w:val="0"/>
        <w:autoSpaceDN w:val="0"/>
        <w:adjustRightInd w:val="0"/>
        <w:spacing w:after="0" w:line="240" w:lineRule="auto"/>
        <w:jc w:val="both"/>
        <w:rPr>
          <w:rFonts w:ascii="Times New Roman" w:eastAsia="TimesNewRomanPS-BoldMT" w:hAnsi="Times New Roman"/>
          <w:b/>
          <w:bCs/>
        </w:rPr>
      </w:pPr>
    </w:p>
    <w:p w14:paraId="5476951A" w14:textId="77777777" w:rsidR="00401105" w:rsidRPr="00552E07" w:rsidRDefault="00401105" w:rsidP="00401105">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4.1 </w:t>
      </w:r>
      <w:r w:rsidRPr="00552E07">
        <w:rPr>
          <w:rFonts w:ascii="Times New Roman" w:eastAsia="TimesNewRomanPS-BoldMT" w:hAnsi="Times New Roman"/>
          <w:b/>
          <w:bCs/>
        </w:rPr>
        <w:tab/>
        <w:t>Terapeutické indikace</w:t>
      </w:r>
    </w:p>
    <w:p w14:paraId="6442F5DD"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77DEFCF1"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Přípravek Terrosa je indikován </w:t>
      </w:r>
      <w:r>
        <w:rPr>
          <w:rFonts w:ascii="Times New Roman" w:eastAsia="TimesNewRomanPSMT" w:hAnsi="Times New Roman"/>
        </w:rPr>
        <w:t>u</w:t>
      </w:r>
      <w:r w:rsidRPr="00552E07">
        <w:rPr>
          <w:rFonts w:ascii="Times New Roman" w:eastAsia="TimesNewRomanPSMT" w:hAnsi="Times New Roman"/>
        </w:rPr>
        <w:t xml:space="preserve"> dospěl</w:t>
      </w:r>
      <w:r>
        <w:rPr>
          <w:rFonts w:ascii="Times New Roman" w:eastAsia="TimesNewRomanPSMT" w:hAnsi="Times New Roman"/>
        </w:rPr>
        <w:t>ých</w:t>
      </w:r>
      <w:r w:rsidRPr="00552E07">
        <w:rPr>
          <w:rFonts w:ascii="Times New Roman" w:eastAsia="TimesNewRomanPSMT" w:hAnsi="Times New Roman"/>
        </w:rPr>
        <w:t>.</w:t>
      </w:r>
    </w:p>
    <w:p w14:paraId="409AABB4"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08B9DF80"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Léčba osteoporóz</w:t>
      </w:r>
      <w:r w:rsidRPr="00552E07">
        <w:rPr>
          <w:rFonts w:ascii="Times New Roman" w:eastAsia="TimesNewRomanPS-BoldMT" w:hAnsi="Times New Roman"/>
        </w:rPr>
        <w:t xml:space="preserve">y u postmenopauzálních žen </w:t>
      </w:r>
      <w:r w:rsidRPr="00552E07">
        <w:rPr>
          <w:rFonts w:ascii="Times New Roman" w:eastAsia="TimesNewRomanPSMT" w:hAnsi="Times New Roman"/>
        </w:rPr>
        <w:t xml:space="preserve">a u mužů, u kterých existuje zvýšené riziko zlomenin (viz </w:t>
      </w:r>
      <w:r w:rsidRPr="00552E07">
        <w:rPr>
          <w:rFonts w:ascii="Times New Roman" w:eastAsia="TimesNewRomanPS-BoldMT" w:hAnsi="Times New Roman"/>
        </w:rPr>
        <w:t>bod 5.1). U postmenopauzálních žen b</w:t>
      </w:r>
      <w:r w:rsidRPr="00552E07">
        <w:rPr>
          <w:rFonts w:ascii="Times New Roman" w:eastAsia="TimesNewRomanPSMT" w:hAnsi="Times New Roman"/>
        </w:rPr>
        <w:t xml:space="preserve">yl prokázán významný pokles výskytu zlomenin obratlů </w:t>
      </w:r>
      <w:r w:rsidRPr="00552E07">
        <w:rPr>
          <w:rFonts w:ascii="Times New Roman" w:eastAsia="TimesNewRomanPS-BoldMT" w:hAnsi="Times New Roman"/>
        </w:rPr>
        <w:t>i nevertebrálních zlomenin, ne však zlomenin proximálního femuru.</w:t>
      </w:r>
    </w:p>
    <w:p w14:paraId="5DBFF36F"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27EAE38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Léčba osteoporó</w:t>
      </w:r>
      <w:r w:rsidRPr="00552E07">
        <w:rPr>
          <w:rFonts w:ascii="Times New Roman" w:eastAsia="TimesNewRomanPS-BoldMT" w:hAnsi="Times New Roman"/>
        </w:rPr>
        <w:t xml:space="preserve">zy spojené s trvalou terapií systémovými glukokortikoidy </w:t>
      </w:r>
      <w:r w:rsidRPr="00552E07">
        <w:rPr>
          <w:rFonts w:ascii="Times New Roman" w:eastAsia="TimesNewRomanPSMT" w:hAnsi="Times New Roman"/>
        </w:rPr>
        <w:t>u žen a mužů</w:t>
      </w:r>
      <w:r w:rsidRPr="00552E07">
        <w:rPr>
          <w:rFonts w:ascii="Times New Roman" w:eastAsia="TimesNewRomanPS-BoldMT" w:hAnsi="Times New Roman"/>
        </w:rPr>
        <w:t>, u kterých existuje zvýšené riziko zlomenin (viz bod 5.1).</w:t>
      </w:r>
    </w:p>
    <w:p w14:paraId="7927BC0F"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04667B9F"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6AA13317" w14:textId="77777777" w:rsidR="00401105" w:rsidRPr="00552E07" w:rsidRDefault="00401105" w:rsidP="00401105">
      <w:pPr>
        <w:autoSpaceDE w:val="0"/>
        <w:autoSpaceDN w:val="0"/>
        <w:adjustRightInd w:val="0"/>
        <w:spacing w:after="0" w:line="240" w:lineRule="auto"/>
        <w:ind w:left="567" w:hanging="567"/>
        <w:jc w:val="both"/>
        <w:rPr>
          <w:rFonts w:ascii="Times New Roman" w:eastAsia="TimesNewRomanPS-BoldMT" w:hAnsi="Times New Roman"/>
          <w:b/>
          <w:bCs/>
        </w:rPr>
      </w:pPr>
      <w:r w:rsidRPr="00552E07">
        <w:rPr>
          <w:rFonts w:ascii="Times New Roman" w:eastAsia="TimesNewRomanPS-BoldMT" w:hAnsi="Times New Roman"/>
          <w:b/>
          <w:bCs/>
        </w:rPr>
        <w:t xml:space="preserve">4.2 </w:t>
      </w:r>
      <w:r w:rsidRPr="00552E07">
        <w:rPr>
          <w:rFonts w:ascii="Times New Roman" w:eastAsia="TimesNewRomanPS-BoldMT" w:hAnsi="Times New Roman"/>
          <w:b/>
          <w:bCs/>
        </w:rPr>
        <w:tab/>
        <w:t>Dávkování a způsob podání</w:t>
      </w:r>
    </w:p>
    <w:p w14:paraId="4531D944" w14:textId="77777777" w:rsidR="00401105" w:rsidRPr="00552E07" w:rsidRDefault="00401105" w:rsidP="00401105">
      <w:pPr>
        <w:autoSpaceDE w:val="0"/>
        <w:autoSpaceDN w:val="0"/>
        <w:adjustRightInd w:val="0"/>
        <w:spacing w:after="0" w:line="240" w:lineRule="auto"/>
        <w:jc w:val="both"/>
        <w:rPr>
          <w:rFonts w:ascii="Times New Roman" w:eastAsia="TimesNewRomanPS-BoldMT" w:hAnsi="Times New Roman"/>
          <w:u w:val="single"/>
        </w:rPr>
      </w:pPr>
    </w:p>
    <w:p w14:paraId="2468CC5D" w14:textId="77777777" w:rsidR="00401105" w:rsidRDefault="00401105" w:rsidP="00401105">
      <w:pPr>
        <w:autoSpaceDE w:val="0"/>
        <w:autoSpaceDN w:val="0"/>
        <w:adjustRightInd w:val="0"/>
        <w:spacing w:after="0" w:line="240" w:lineRule="auto"/>
        <w:rPr>
          <w:rFonts w:ascii="Times New Roman" w:eastAsia="TimesNewRomanPS-BoldMT" w:hAnsi="Times New Roman"/>
          <w:u w:val="single"/>
        </w:rPr>
      </w:pPr>
      <w:r w:rsidRPr="00552E07">
        <w:rPr>
          <w:rFonts w:ascii="Times New Roman" w:eastAsia="TimesNewRomanPS-BoldMT" w:hAnsi="Times New Roman"/>
          <w:u w:val="single"/>
        </w:rPr>
        <w:t>Dávkování</w:t>
      </w:r>
    </w:p>
    <w:p w14:paraId="6374CA46"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u w:val="single"/>
        </w:rPr>
      </w:pPr>
    </w:p>
    <w:p w14:paraId="1280CC01"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Doporučená dávka přípravku Terrosa je 20 mikrogramů podávaných jedenkrát denně.</w:t>
      </w:r>
    </w:p>
    <w:p w14:paraId="721EFD67"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422B8526"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Max</w:t>
      </w:r>
      <w:r w:rsidRPr="00552E07">
        <w:rPr>
          <w:rFonts w:ascii="Times New Roman" w:eastAsia="TimesNewRomanPSMT" w:hAnsi="Times New Roman"/>
        </w:rPr>
        <w:t xml:space="preserve">imální celková délka léčby teriparatidem </w:t>
      </w:r>
      <w:r w:rsidRPr="00552E07">
        <w:rPr>
          <w:rFonts w:ascii="Times New Roman" w:eastAsia="TimesNewRomanPS-BoldMT" w:hAnsi="Times New Roman"/>
        </w:rPr>
        <w:t xml:space="preserve">má být 24 </w:t>
      </w:r>
      <w:r w:rsidRPr="00552E07">
        <w:rPr>
          <w:rFonts w:ascii="Times New Roman" w:eastAsia="TimesNewRomanPSMT" w:hAnsi="Times New Roman"/>
        </w:rPr>
        <w:t xml:space="preserve">měsíců (viz </w:t>
      </w:r>
      <w:r w:rsidRPr="00552E07">
        <w:rPr>
          <w:rFonts w:ascii="Times New Roman" w:eastAsia="TimesNewRomanPS-BoldMT" w:hAnsi="Times New Roman"/>
        </w:rPr>
        <w:t>bod 4.4). Tato 24</w:t>
      </w:r>
      <w:r w:rsidRPr="00552E07">
        <w:rPr>
          <w:rFonts w:ascii="Times New Roman" w:eastAsia="TimesNewRomanPSMT" w:hAnsi="Times New Roman"/>
        </w:rPr>
        <w:t xml:space="preserve">měsíční léčba </w:t>
      </w:r>
      <w:r w:rsidRPr="00552E07">
        <w:rPr>
          <w:rFonts w:ascii="Times New Roman" w:eastAsia="TimesNewRomanPS-BoldMT" w:hAnsi="Times New Roman"/>
        </w:rPr>
        <w:t xml:space="preserve">nemá být v </w:t>
      </w:r>
      <w:r w:rsidRPr="00552E07">
        <w:rPr>
          <w:rFonts w:ascii="Times New Roman" w:eastAsia="TimesNewRomanPSMT" w:hAnsi="Times New Roman"/>
        </w:rPr>
        <w:t>průběhu pacientova života opakována.</w:t>
      </w:r>
    </w:p>
    <w:p w14:paraId="1A9FE68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5FF11FAB"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t xml:space="preserve">Suplementaci </w:t>
      </w:r>
      <w:r>
        <w:rPr>
          <w:rFonts w:ascii="Times New Roman" w:eastAsia="TimesNewRomanPS-BoldMT" w:hAnsi="Times New Roman"/>
        </w:rPr>
        <w:t>kalciem</w:t>
      </w:r>
      <w:r w:rsidRPr="00552E07">
        <w:rPr>
          <w:rFonts w:ascii="Times New Roman" w:eastAsia="TimesNewRomanPS-BoldMT" w:hAnsi="Times New Roman"/>
        </w:rPr>
        <w:t xml:space="preserve"> a vitamínem D mají dostávat pacienti s </w:t>
      </w:r>
      <w:r w:rsidRPr="00552E07">
        <w:rPr>
          <w:rFonts w:ascii="Times New Roman" w:eastAsia="TimesNewRomanPSMT" w:hAnsi="Times New Roman"/>
        </w:rPr>
        <w:t xml:space="preserve">nedostatečným příjmem těchto látek </w:t>
      </w:r>
      <w:r w:rsidRPr="00552E07">
        <w:rPr>
          <w:rFonts w:ascii="Times New Roman" w:eastAsia="TimesNewRomanPS-BoldMT" w:hAnsi="Times New Roman"/>
        </w:rPr>
        <w:t>potravou.</w:t>
      </w:r>
    </w:p>
    <w:p w14:paraId="6A64CA9D" w14:textId="77777777" w:rsidR="00401105" w:rsidRDefault="00401105" w:rsidP="00401105">
      <w:pPr>
        <w:autoSpaceDE w:val="0"/>
        <w:autoSpaceDN w:val="0"/>
        <w:adjustRightInd w:val="0"/>
        <w:spacing w:after="0" w:line="240" w:lineRule="auto"/>
        <w:rPr>
          <w:rFonts w:ascii="Times New Roman" w:eastAsia="TimesNewRomanPS-BoldMT" w:hAnsi="Times New Roman"/>
        </w:rPr>
      </w:pPr>
    </w:p>
    <w:p w14:paraId="035BE68C" w14:textId="6FD21B0E"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BoldMT" w:hAnsi="Times New Roman"/>
        </w:rPr>
        <w:t xml:space="preserve">Po </w:t>
      </w:r>
      <w:r w:rsidRPr="00552E07">
        <w:rPr>
          <w:rFonts w:ascii="Times New Roman" w:eastAsia="TimesNewRomanPSMT" w:hAnsi="Times New Roman"/>
        </w:rPr>
        <w:t>vysazení teriparatidu lze pacientům podávat jinou léčbu osteoporózy.</w:t>
      </w:r>
    </w:p>
    <w:p w14:paraId="77A834FD" w14:textId="7BA201F6" w:rsidR="00401105" w:rsidRDefault="00401105" w:rsidP="00401105">
      <w:pPr>
        <w:autoSpaceDE w:val="0"/>
        <w:autoSpaceDN w:val="0"/>
        <w:adjustRightInd w:val="0"/>
        <w:spacing w:after="0" w:line="240" w:lineRule="auto"/>
        <w:rPr>
          <w:rFonts w:ascii="Times New Roman" w:eastAsia="TimesNewRomanPS-BoldMT" w:hAnsi="Times New Roman"/>
        </w:rPr>
      </w:pPr>
    </w:p>
    <w:p w14:paraId="11324776"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0B05CD97"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u w:val="single"/>
        </w:rPr>
      </w:pPr>
      <w:r w:rsidRPr="00552E07">
        <w:rPr>
          <w:rFonts w:ascii="Times New Roman" w:eastAsia="TimesNewRomanPS-BoldMT" w:hAnsi="Times New Roman"/>
          <w:i/>
          <w:u w:val="single"/>
        </w:rPr>
        <w:t>Zvláštní populace</w:t>
      </w:r>
    </w:p>
    <w:p w14:paraId="78ACE11C"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p>
    <w:p w14:paraId="1B44E56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Porucha funkce ledvin</w:t>
      </w:r>
    </w:p>
    <w:p w14:paraId="3D21B8E6"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BoldMT" w:hAnsi="Times New Roman"/>
        </w:rPr>
        <w:lastRenderedPageBreak/>
        <w:t>Teriparatid</w:t>
      </w:r>
      <w:r w:rsidRPr="00552E07">
        <w:rPr>
          <w:rFonts w:ascii="Times New Roman" w:eastAsia="TimesNewRomanPSMT" w:hAnsi="Times New Roman"/>
        </w:rPr>
        <w:t xml:space="preserve"> </w:t>
      </w:r>
      <w:r w:rsidRPr="00552E07">
        <w:rPr>
          <w:rFonts w:ascii="Times New Roman" w:eastAsia="TimesNewRomanPS-BoldMT" w:hAnsi="Times New Roman"/>
        </w:rPr>
        <w:t xml:space="preserve">se nesmí podávat </w:t>
      </w:r>
      <w:r w:rsidRPr="00552E07">
        <w:rPr>
          <w:rFonts w:ascii="Times New Roman" w:eastAsia="TimesNewRomanPSMT" w:hAnsi="Times New Roman"/>
        </w:rPr>
        <w:t>pacientů</w:t>
      </w:r>
      <w:r w:rsidRPr="00552E07">
        <w:rPr>
          <w:rFonts w:ascii="Times New Roman" w:eastAsia="TimesNewRomanPS-BoldMT" w:hAnsi="Times New Roman"/>
        </w:rPr>
        <w:t xml:space="preserve">m s </w:t>
      </w:r>
      <w:r w:rsidRPr="00552E07">
        <w:rPr>
          <w:rFonts w:ascii="Times New Roman" w:eastAsia="TimesNewRomanPSMT" w:hAnsi="Times New Roman"/>
        </w:rPr>
        <w:t xml:space="preserve">těžkou </w:t>
      </w:r>
      <w:r w:rsidRPr="00552E07">
        <w:rPr>
          <w:rFonts w:ascii="Times New Roman" w:eastAsia="TimesNewRomanPS-BoldMT" w:hAnsi="Times New Roman"/>
        </w:rPr>
        <w:t xml:space="preserve">poruchou funkce ledvin (viz bod 4.3). U </w:t>
      </w:r>
      <w:r w:rsidRPr="00552E07">
        <w:rPr>
          <w:rFonts w:ascii="Times New Roman" w:eastAsia="TimesNewRomanPSMT" w:hAnsi="Times New Roman"/>
        </w:rPr>
        <w:t>pacientů se středně těžkou po</w:t>
      </w:r>
      <w:r w:rsidRPr="00552E07">
        <w:rPr>
          <w:rFonts w:ascii="Times New Roman" w:eastAsia="TimesNewRomanPS-BoldMT" w:hAnsi="Times New Roman"/>
        </w:rPr>
        <w:t>ruchou funkce ledvin má být teriparatid</w:t>
      </w:r>
      <w:r w:rsidRPr="00552E07">
        <w:rPr>
          <w:rFonts w:ascii="Times New Roman" w:eastAsia="TimesNewRomanPSMT" w:hAnsi="Times New Roman"/>
        </w:rPr>
        <w:t xml:space="preserve"> podáván s</w:t>
      </w:r>
      <w:r w:rsidRPr="00552E07">
        <w:rPr>
          <w:rFonts w:ascii="Times New Roman" w:eastAsia="TimesNewRomanPS-BoldMT" w:hAnsi="Times New Roman"/>
        </w:rPr>
        <w:t xml:space="preserve"> opatrností. </w:t>
      </w:r>
      <w:r w:rsidRPr="00552E07">
        <w:rPr>
          <w:rFonts w:ascii="Times New Roman" w:eastAsia="TimesNewRomanPSMT" w:hAnsi="Times New Roman"/>
        </w:rPr>
        <w:t xml:space="preserve">U pacientů s </w:t>
      </w:r>
      <w:r w:rsidRPr="00552E07">
        <w:rPr>
          <w:rFonts w:ascii="Times New Roman" w:eastAsia="TimesNewRomanPS-BoldMT" w:hAnsi="Times New Roman"/>
        </w:rPr>
        <w:t>lehkou poruchou funkce ledvin není zvláštní opatrnost vyžadována.</w:t>
      </w:r>
    </w:p>
    <w:p w14:paraId="51BF1B88"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p>
    <w:p w14:paraId="2B90114A"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Porucha funkce jater</w:t>
      </w:r>
    </w:p>
    <w:p w14:paraId="50F41867"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Pr>
          <w:rFonts w:ascii="Times New Roman" w:eastAsia="TimesNewRomanPS-BoldMT" w:hAnsi="Times New Roman"/>
        </w:rPr>
        <w:t>Nejsou dostupné žádné údaje</w:t>
      </w:r>
      <w:r w:rsidRPr="00552E07">
        <w:rPr>
          <w:rFonts w:ascii="Times New Roman" w:eastAsia="TimesNewRomanPS-BoldMT" w:hAnsi="Times New Roman"/>
        </w:rPr>
        <w:t xml:space="preserve"> u </w:t>
      </w:r>
      <w:r w:rsidRPr="00552E07">
        <w:rPr>
          <w:rFonts w:ascii="Times New Roman" w:eastAsia="TimesNewRomanPSMT" w:hAnsi="Times New Roman"/>
        </w:rPr>
        <w:t xml:space="preserve">pacientů s </w:t>
      </w:r>
      <w:r w:rsidRPr="00552E07">
        <w:rPr>
          <w:rFonts w:ascii="Times New Roman" w:eastAsia="TimesNewRomanPS-BoldMT" w:hAnsi="Times New Roman"/>
        </w:rPr>
        <w:t xml:space="preserve">poruchou funkce jater (viz bod 5.3). Z </w:t>
      </w:r>
      <w:r w:rsidRPr="00552E07">
        <w:rPr>
          <w:rFonts w:ascii="Times New Roman" w:eastAsia="TimesNewRomanPSMT" w:hAnsi="Times New Roman"/>
        </w:rPr>
        <w:t>tohoto důvodu m</w:t>
      </w:r>
      <w:r w:rsidRPr="00552E07">
        <w:rPr>
          <w:rFonts w:ascii="Times New Roman" w:eastAsia="TimesNewRomanPS-BoldMT" w:hAnsi="Times New Roman"/>
        </w:rPr>
        <w:t>á být teriparatid</w:t>
      </w:r>
      <w:r w:rsidRPr="00552E07">
        <w:rPr>
          <w:rFonts w:ascii="Times New Roman" w:eastAsia="TimesNewRomanPSMT" w:hAnsi="Times New Roman"/>
        </w:rPr>
        <w:t xml:space="preserve"> </w:t>
      </w:r>
      <w:r w:rsidRPr="00552E07">
        <w:rPr>
          <w:rFonts w:ascii="Times New Roman" w:eastAsia="TimesNewRomanPS-BoldMT" w:hAnsi="Times New Roman"/>
        </w:rPr>
        <w:t>podáván s opatrností.</w:t>
      </w:r>
    </w:p>
    <w:p w14:paraId="3F58FD10"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p>
    <w:p w14:paraId="53F119E4"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Pediatrická populace a mladí dospělí s otevřenými epifyzárními štěrbinami</w:t>
      </w:r>
    </w:p>
    <w:p w14:paraId="637B19D1" w14:textId="70A969B0"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Bezpečnost a účinnost </w:t>
      </w:r>
      <w:r w:rsidRPr="00552E07">
        <w:rPr>
          <w:rFonts w:ascii="Times New Roman" w:eastAsia="TimesNewRomanPS-BoldMT" w:hAnsi="Times New Roman"/>
        </w:rPr>
        <w:t>teriparatid</w:t>
      </w:r>
      <w:r w:rsidRPr="00552E07">
        <w:rPr>
          <w:rFonts w:ascii="Times New Roman" w:eastAsia="TimesNewRomanPSMT" w:hAnsi="Times New Roman"/>
        </w:rPr>
        <w:t xml:space="preserve">u u dětí a dospívajících mladších 18 let </w:t>
      </w:r>
      <w:r w:rsidRPr="00107D7F">
        <w:rPr>
          <w:rFonts w:ascii="Times New Roman" w:eastAsia="TimesNewRomanPSMT" w:hAnsi="Times New Roman"/>
        </w:rPr>
        <w:t>nebyl</w:t>
      </w:r>
      <w:r w:rsidR="00A96E62" w:rsidRPr="002725FF">
        <w:rPr>
          <w:rFonts w:ascii="Times New Roman" w:eastAsia="TimesNewRomanPSMT" w:hAnsi="Times New Roman"/>
        </w:rPr>
        <w:t>y</w:t>
      </w:r>
      <w:r w:rsidRPr="00107D7F">
        <w:rPr>
          <w:rFonts w:ascii="Times New Roman" w:eastAsia="TimesNewRomanPSMT" w:hAnsi="Times New Roman"/>
        </w:rPr>
        <w:t xml:space="preserve"> stanoven</w:t>
      </w:r>
      <w:r w:rsidR="00A96E62" w:rsidRPr="002725FF">
        <w:rPr>
          <w:rFonts w:ascii="Times New Roman" w:eastAsia="TimesNewRomanPSMT" w:hAnsi="Times New Roman"/>
        </w:rPr>
        <w:t>y</w:t>
      </w:r>
      <w:r w:rsidRPr="00107D7F">
        <w:rPr>
          <w:rFonts w:ascii="Times New Roman" w:eastAsia="TimesNewRomanPSMT" w:hAnsi="Times New Roman"/>
        </w:rPr>
        <w:t>.</w:t>
      </w:r>
      <w:r w:rsidRPr="00552E07">
        <w:rPr>
          <w:rFonts w:ascii="Times New Roman" w:eastAsia="TimesNewRomanPSMT" w:hAnsi="Times New Roman"/>
        </w:rPr>
        <w:t xml:space="preserve"> T</w:t>
      </w:r>
      <w:r w:rsidRPr="00552E07">
        <w:rPr>
          <w:rFonts w:ascii="Times New Roman" w:eastAsia="TimesNewRomanPS-BoldMT" w:hAnsi="Times New Roman"/>
        </w:rPr>
        <w:t>eriparatid</w:t>
      </w:r>
      <w:r w:rsidRPr="00552E07">
        <w:rPr>
          <w:rFonts w:ascii="Times New Roman" w:eastAsia="TimesNewRomanPSMT" w:hAnsi="Times New Roman"/>
        </w:rPr>
        <w:t xml:space="preserve"> </w:t>
      </w:r>
      <w:r w:rsidRPr="00552E07">
        <w:rPr>
          <w:rFonts w:ascii="Times New Roman" w:eastAsia="TimesNewRomanPS-BoldMT" w:hAnsi="Times New Roman"/>
        </w:rPr>
        <w:t xml:space="preserve">se nemá podávat </w:t>
      </w:r>
      <w:r w:rsidRPr="00552E07">
        <w:rPr>
          <w:rFonts w:ascii="Times New Roman" w:eastAsia="TimesNewRomanPSMT" w:hAnsi="Times New Roman"/>
        </w:rPr>
        <w:t xml:space="preserve">pediatrickým pacientům </w:t>
      </w:r>
      <w:r w:rsidRPr="00552E07">
        <w:rPr>
          <w:rFonts w:ascii="Times New Roman" w:eastAsia="TimesNewRomanPS-BoldMT" w:hAnsi="Times New Roman"/>
        </w:rPr>
        <w:t xml:space="preserve">(mladším 18 let) nebo mladým </w:t>
      </w:r>
      <w:r w:rsidRPr="00552E07">
        <w:rPr>
          <w:rFonts w:ascii="Times New Roman" w:eastAsia="TimesNewRomanPSMT" w:hAnsi="Times New Roman"/>
        </w:rPr>
        <w:t xml:space="preserve">dospělým </w:t>
      </w:r>
      <w:r w:rsidRPr="00552E07">
        <w:rPr>
          <w:rFonts w:ascii="Times New Roman" w:eastAsia="TimesNewRomanPS-BoldMT" w:hAnsi="Times New Roman"/>
        </w:rPr>
        <w:t xml:space="preserve">s </w:t>
      </w:r>
      <w:r w:rsidRPr="00552E07">
        <w:rPr>
          <w:rFonts w:ascii="Times New Roman" w:eastAsia="TimesNewRomanPSMT" w:hAnsi="Times New Roman"/>
        </w:rPr>
        <w:t>otevřenými epifyzárními štěrbin</w:t>
      </w:r>
      <w:r w:rsidRPr="00552E07">
        <w:rPr>
          <w:rFonts w:ascii="Times New Roman" w:eastAsia="TimesNewRomanPS-BoldMT" w:hAnsi="Times New Roman"/>
        </w:rPr>
        <w:t>ami.</w:t>
      </w:r>
    </w:p>
    <w:p w14:paraId="049A468A"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p>
    <w:p w14:paraId="2D90C6EB"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i/>
          <w:iCs/>
        </w:rPr>
      </w:pPr>
      <w:r w:rsidRPr="00552E07">
        <w:rPr>
          <w:rFonts w:ascii="Times New Roman" w:eastAsia="TimesNewRomanPS-BoldMT" w:hAnsi="Times New Roman"/>
          <w:i/>
          <w:iCs/>
        </w:rPr>
        <w:t>Starší pacienti</w:t>
      </w:r>
    </w:p>
    <w:p w14:paraId="262BF45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Přizpůsobení dávky na základě věku není vyžadováno (viz </w:t>
      </w:r>
      <w:r w:rsidRPr="00552E07">
        <w:rPr>
          <w:rFonts w:ascii="Times New Roman" w:eastAsia="TimesNewRomanPS-BoldMT" w:hAnsi="Times New Roman"/>
        </w:rPr>
        <w:t>bod 5.2).</w:t>
      </w:r>
    </w:p>
    <w:p w14:paraId="7F49BF0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4B32D220"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Způsob podání</w:t>
      </w:r>
    </w:p>
    <w:p w14:paraId="77B3FA40"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4E946747"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r w:rsidRPr="00552E07">
        <w:rPr>
          <w:rFonts w:ascii="Times New Roman" w:eastAsia="TimesNewRomanPSMT" w:hAnsi="Times New Roman"/>
        </w:rPr>
        <w:t xml:space="preserve">Přípravek Terrosa </w:t>
      </w:r>
      <w:r w:rsidRPr="00552E07">
        <w:rPr>
          <w:rFonts w:ascii="Times New Roman" w:eastAsia="TimesNewRomanPS-BoldMT" w:hAnsi="Times New Roman"/>
        </w:rPr>
        <w:t>má být podáván jedenkr</w:t>
      </w:r>
      <w:r w:rsidRPr="00552E07">
        <w:rPr>
          <w:rFonts w:ascii="Times New Roman" w:eastAsia="TimesNewRomanPSMT" w:hAnsi="Times New Roman"/>
        </w:rPr>
        <w:t>át denně subkutánní injekcí do stehna nebo do břicha</w:t>
      </w:r>
      <w:r w:rsidRPr="00552E07">
        <w:rPr>
          <w:rFonts w:ascii="Times New Roman" w:eastAsia="TimesNewRomanPS-BoldMT" w:hAnsi="Times New Roman"/>
        </w:rPr>
        <w:t>.</w:t>
      </w:r>
    </w:p>
    <w:p w14:paraId="2E4AFCB7"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rPr>
      </w:pPr>
    </w:p>
    <w:p w14:paraId="0DCDBDDE" w14:textId="34BCA004" w:rsidR="00401105" w:rsidRPr="00552E07" w:rsidRDefault="00401105" w:rsidP="00401105">
      <w:pPr>
        <w:autoSpaceDE w:val="0"/>
        <w:autoSpaceDN w:val="0"/>
        <w:adjustRightInd w:val="0"/>
        <w:spacing w:after="0" w:line="240" w:lineRule="auto"/>
      </w:pPr>
      <w:r w:rsidRPr="00552E07">
        <w:rPr>
          <w:rFonts w:ascii="Times New Roman" w:eastAsia="TimesNewRomanPSMT" w:hAnsi="Times New Roman"/>
        </w:rPr>
        <w:t>Pacienti musí být poučeni o správné injekční technice</w:t>
      </w:r>
      <w:r>
        <w:rPr>
          <w:rFonts w:ascii="Times New Roman" w:eastAsia="TimesNewRomanPSMT" w:hAnsi="Times New Roman"/>
        </w:rPr>
        <w:t xml:space="preserve">. </w:t>
      </w:r>
      <w:r w:rsidRPr="00552E07">
        <w:rPr>
          <w:rFonts w:ascii="Times New Roman" w:eastAsia="TimesNewRomanPSMT" w:hAnsi="Times New Roman"/>
        </w:rPr>
        <w:t xml:space="preserve"> </w:t>
      </w:r>
      <w:r>
        <w:rPr>
          <w:rFonts w:ascii="Times New Roman" w:eastAsia="TimesNewRomanPS-BoldMT" w:hAnsi="Times New Roman"/>
        </w:rPr>
        <w:t xml:space="preserve">Návod k léčivému přípravku před podáním naleznete v bodě 6.6. </w:t>
      </w:r>
      <w:r w:rsidRPr="00A96E62">
        <w:rPr>
          <w:rFonts w:ascii="Times New Roman" w:eastAsia="TimesNewRomanPS-BoldMT" w:hAnsi="Times New Roman"/>
        </w:rPr>
        <w:t>a v Návodu k použití. Návod</w:t>
      </w:r>
      <w:r>
        <w:rPr>
          <w:rFonts w:ascii="Times New Roman" w:eastAsia="TimesNewRomanPS-BoldMT" w:hAnsi="Times New Roman"/>
        </w:rPr>
        <w:t xml:space="preserve"> k použití, který je dodáván s tímto léčivým přípravkem, je také dostupný k proškolení pacientů ohledně správného používání předplněného pera. </w:t>
      </w:r>
    </w:p>
    <w:p w14:paraId="28F9A8C5"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0CCC4D1C" w14:textId="77777777" w:rsidR="00401105"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BoldMT" w:hAnsi="Times New Roman"/>
          <w:b/>
          <w:bCs/>
        </w:rPr>
        <w:t xml:space="preserve">4.3 </w:t>
      </w:r>
      <w:r w:rsidRPr="00552E07">
        <w:rPr>
          <w:rFonts w:ascii="Times New Roman" w:eastAsia="TimesNewRomanPS-BoldMT" w:hAnsi="Times New Roman"/>
          <w:b/>
          <w:bCs/>
        </w:rPr>
        <w:tab/>
        <w:t>Kontraindikace</w:t>
      </w:r>
    </w:p>
    <w:p w14:paraId="14B6DFD9" w14:textId="77777777" w:rsidR="00401105" w:rsidRPr="00552E07" w:rsidRDefault="00401105" w:rsidP="00401105">
      <w:pPr>
        <w:autoSpaceDE w:val="0"/>
        <w:autoSpaceDN w:val="0"/>
        <w:adjustRightInd w:val="0"/>
        <w:spacing w:after="0" w:line="240" w:lineRule="auto"/>
        <w:rPr>
          <w:rFonts w:ascii="Times New Roman" w:eastAsia="TimesNewRomanPS-BoldMT" w:hAnsi="Times New Roman"/>
          <w:b/>
          <w:bCs/>
        </w:rPr>
      </w:pPr>
    </w:p>
    <w:p w14:paraId="46B655E8"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MT" w:hAnsi="Times New Roman"/>
        </w:rPr>
        <w:t xml:space="preserve">Hypersenzitivita na léčivou </w:t>
      </w:r>
      <w:r w:rsidRPr="00552E07">
        <w:rPr>
          <w:rFonts w:ascii="Times New Roman" w:eastAsia="TimesNewRomanPS-BoldMT" w:hAnsi="Times New Roman"/>
        </w:rPr>
        <w:t xml:space="preserve">látku nebo na kteroukoli pomocnou látku uvedenou v </w:t>
      </w:r>
      <w:r w:rsidRPr="00552E07">
        <w:rPr>
          <w:rFonts w:ascii="Times New Roman" w:eastAsia="TimesNewRomanPSMT" w:hAnsi="Times New Roman"/>
        </w:rPr>
        <w:t>bodě 6.1.</w:t>
      </w:r>
    </w:p>
    <w:p w14:paraId="5C0A8976"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Těhotenství a kojení (viz bod</w:t>
      </w:r>
      <w:r w:rsidRPr="00552E07">
        <w:rPr>
          <w:rFonts w:ascii="Times New Roman" w:eastAsia="TimesNewRomanPS-BoldMT" w:hAnsi="Times New Roman"/>
        </w:rPr>
        <w:t>y 4.4 a 4.6).</w:t>
      </w:r>
    </w:p>
    <w:p w14:paraId="1B484817"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BoldMT" w:hAnsi="Times New Roman"/>
        </w:rPr>
        <w:t>Preexistující hyperkalcemie.</w:t>
      </w:r>
    </w:p>
    <w:p w14:paraId="3F025420"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 xml:space="preserve">Těžká </w:t>
      </w:r>
      <w:r w:rsidRPr="00552E07">
        <w:rPr>
          <w:rFonts w:ascii="Times New Roman" w:eastAsia="TimesNewRomanPS-BoldMT" w:hAnsi="Times New Roman"/>
        </w:rPr>
        <w:t>porucha funkce ledvin.</w:t>
      </w:r>
    </w:p>
    <w:p w14:paraId="57622B30"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MT" w:hAnsi="Times New Roman"/>
        </w:rPr>
        <w:t xml:space="preserve">Metabolická onemocnění skeletu (včetně hyperparathyreózy a </w:t>
      </w:r>
      <w:r w:rsidRPr="00552E07">
        <w:rPr>
          <w:rFonts w:ascii="Times New Roman" w:eastAsia="TimesNewRomanPS-BoldMT" w:hAnsi="Times New Roman"/>
        </w:rPr>
        <w:t>Pagetovy choroby) jiná než primární osteoporóza nebo glukokortikoidy indukovaná osteoporóza.</w:t>
      </w:r>
    </w:p>
    <w:p w14:paraId="6C1FA8ED"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BoldMT" w:hAnsi="Times New Roman"/>
        </w:rPr>
      </w:pPr>
      <w:r w:rsidRPr="00552E07">
        <w:rPr>
          <w:rFonts w:ascii="Times New Roman" w:eastAsia="TimesNewRomanPS-BoldMT" w:hAnsi="Times New Roman"/>
        </w:rPr>
        <w:t>Nejasné zvýšení alkalické fosfatázy.</w:t>
      </w:r>
    </w:p>
    <w:p w14:paraId="15A079CC"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MT" w:hAnsi="Times New Roman"/>
        </w:rPr>
        <w:t xml:space="preserve">Předchozí zevní radioterapie skeletu nebo </w:t>
      </w:r>
      <w:r w:rsidRPr="00552E07">
        <w:rPr>
          <w:rFonts w:ascii="Times New Roman" w:eastAsia="TimesNewRomanPS-BoldMT" w:hAnsi="Times New Roman"/>
        </w:rPr>
        <w:t xml:space="preserve">radioterapie </w:t>
      </w:r>
      <w:r w:rsidRPr="00552E07">
        <w:rPr>
          <w:rFonts w:ascii="Times New Roman" w:eastAsia="TimesNewRomanPSMT" w:hAnsi="Times New Roman"/>
        </w:rPr>
        <w:t>implantovaným zdrojem záření.</w:t>
      </w:r>
    </w:p>
    <w:p w14:paraId="486D3796" w14:textId="77777777" w:rsidR="00401105" w:rsidRPr="00552E07" w:rsidRDefault="00401105" w:rsidP="00401105">
      <w:pPr>
        <w:pStyle w:val="Listaszerbekezds"/>
        <w:numPr>
          <w:ilvl w:val="0"/>
          <w:numId w:val="1"/>
        </w:numPr>
        <w:autoSpaceDE w:val="0"/>
        <w:autoSpaceDN w:val="0"/>
        <w:adjustRightInd w:val="0"/>
        <w:spacing w:after="0" w:line="240" w:lineRule="auto"/>
        <w:ind w:left="567" w:hanging="567"/>
        <w:rPr>
          <w:rFonts w:ascii="Times New Roman" w:eastAsia="TimesNewRomanPSMT" w:hAnsi="Times New Roman"/>
        </w:rPr>
      </w:pPr>
      <w:r w:rsidRPr="00552E07">
        <w:rPr>
          <w:rFonts w:ascii="Times New Roman" w:eastAsia="TimesNewRomanPS-BoldMT" w:hAnsi="Times New Roman"/>
        </w:rPr>
        <w:t xml:space="preserve">Pacienti s malignitami skeletu nebo kostními metastázami musí být z </w:t>
      </w:r>
      <w:r w:rsidRPr="00552E07">
        <w:rPr>
          <w:rFonts w:ascii="Times New Roman" w:eastAsia="TimesNewRomanPSMT" w:hAnsi="Times New Roman"/>
        </w:rPr>
        <w:t>léčby teriparatidem vyloučeni.</w:t>
      </w:r>
    </w:p>
    <w:p w14:paraId="20FA6357"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40C1BF05"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MT" w:hAnsi="Times New Roman"/>
          <w:b/>
          <w:bCs/>
        </w:rPr>
        <w:t xml:space="preserve">4.4 </w:t>
      </w:r>
      <w:r w:rsidRPr="00552E07">
        <w:rPr>
          <w:rFonts w:ascii="Times New Roman" w:eastAsia="TimesNewRomanPSMT" w:hAnsi="Times New Roman"/>
          <w:b/>
          <w:bCs/>
        </w:rPr>
        <w:tab/>
      </w:r>
      <w:r w:rsidRPr="00552E07">
        <w:rPr>
          <w:rFonts w:ascii="Times New Roman" w:eastAsia="TimesNewRomanPS-BoldMT" w:hAnsi="Times New Roman"/>
          <w:b/>
          <w:bCs/>
        </w:rPr>
        <w:t>Zvláštní upozornění a opatření pro použití</w:t>
      </w:r>
    </w:p>
    <w:p w14:paraId="63CA086B"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58B1D666" w14:textId="77777777" w:rsidR="00401105" w:rsidRDefault="00401105" w:rsidP="00401105">
      <w:pPr>
        <w:pStyle w:val="Default"/>
        <w:rPr>
          <w:sz w:val="22"/>
          <w:szCs w:val="22"/>
          <w:u w:val="single"/>
        </w:rPr>
      </w:pPr>
      <w:r w:rsidRPr="006E57FD">
        <w:rPr>
          <w:sz w:val="22"/>
          <w:szCs w:val="22"/>
          <w:u w:val="single"/>
        </w:rPr>
        <w:t>Sledovatelnost</w:t>
      </w:r>
    </w:p>
    <w:p w14:paraId="397AE59D" w14:textId="77777777" w:rsidR="00401105" w:rsidRPr="006E57FD" w:rsidRDefault="00401105" w:rsidP="00401105">
      <w:pPr>
        <w:pStyle w:val="Default"/>
        <w:rPr>
          <w:sz w:val="22"/>
          <w:szCs w:val="22"/>
          <w:u w:val="single"/>
        </w:rPr>
      </w:pPr>
    </w:p>
    <w:p w14:paraId="3AC79AB7" w14:textId="77777777" w:rsidR="00401105" w:rsidRDefault="00401105" w:rsidP="00401105">
      <w:pPr>
        <w:pStyle w:val="Default"/>
        <w:rPr>
          <w:sz w:val="22"/>
          <w:szCs w:val="22"/>
        </w:rPr>
      </w:pPr>
      <w:r w:rsidRPr="006E57FD">
        <w:rPr>
          <w:sz w:val="22"/>
          <w:szCs w:val="22"/>
        </w:rPr>
        <w:t>Aby se zlepšila sledovatelnost biologických léčivých přípravků</w:t>
      </w:r>
      <w:r>
        <w:rPr>
          <w:sz w:val="22"/>
          <w:szCs w:val="22"/>
        </w:rPr>
        <w:t>,</w:t>
      </w:r>
      <w:r w:rsidRPr="006E57FD">
        <w:rPr>
          <w:sz w:val="22"/>
          <w:szCs w:val="22"/>
        </w:rPr>
        <w:t xml:space="preserve"> má se přehledně zaznamenat název podaného přípravku a číslo šarže.</w:t>
      </w:r>
    </w:p>
    <w:p w14:paraId="168740CA" w14:textId="77777777" w:rsidR="00401105" w:rsidRPr="006E57FD" w:rsidRDefault="00401105" w:rsidP="00401105">
      <w:pPr>
        <w:pStyle w:val="Default"/>
        <w:rPr>
          <w:sz w:val="22"/>
          <w:szCs w:val="22"/>
        </w:rPr>
      </w:pPr>
    </w:p>
    <w:p w14:paraId="5DCD44D8"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Hladiny kalcia v séru a v</w:t>
      </w:r>
      <w:r>
        <w:rPr>
          <w:rFonts w:ascii="Times New Roman" w:eastAsia="TimesNewRomanPSMT" w:hAnsi="Times New Roman"/>
          <w:u w:val="single"/>
        </w:rPr>
        <w:t> </w:t>
      </w:r>
      <w:r w:rsidRPr="00552E07">
        <w:rPr>
          <w:rFonts w:ascii="Times New Roman" w:eastAsia="TimesNewRomanPSMT" w:hAnsi="Times New Roman"/>
          <w:u w:val="single"/>
        </w:rPr>
        <w:t>moči</w:t>
      </w:r>
    </w:p>
    <w:p w14:paraId="26D70CE7"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2316CC1E" w14:textId="77777777" w:rsidR="00401105" w:rsidRPr="00AF4F5B"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U pacientů s normální hladinou kalcia v krvi bylo po podání injekce teriparatidu pozorováno mírné a přechodné zvýšení sérové koncentrace </w:t>
      </w:r>
      <w:r>
        <w:rPr>
          <w:rFonts w:ascii="Times New Roman" w:eastAsia="TimesNewRomanPSMT" w:hAnsi="Times New Roman"/>
        </w:rPr>
        <w:t>kalcia</w:t>
      </w:r>
      <w:r w:rsidRPr="00552E07">
        <w:rPr>
          <w:rFonts w:ascii="Times New Roman" w:eastAsia="TimesNewRomanPSMT" w:hAnsi="Times New Roman"/>
        </w:rPr>
        <w:t>. Koncentrace kalcia v séru dosahují maxima za 4 až 6 hodin po podání teriparatidu, k výchozím hodnotám se vracejí za 16 až 24 hodin. Pokud se provádí odběr krve ke stanovení hladiny kalcia v séru, nem</w:t>
      </w:r>
      <w:r>
        <w:rPr>
          <w:rFonts w:ascii="Times New Roman" w:eastAsia="TimesNewRomanPSMT" w:hAnsi="Times New Roman"/>
        </w:rPr>
        <w:t>á</w:t>
      </w:r>
      <w:r w:rsidRPr="00552E07">
        <w:rPr>
          <w:rFonts w:ascii="Times New Roman" w:eastAsia="TimesNewRomanPSMT" w:hAnsi="Times New Roman"/>
        </w:rPr>
        <w:t xml:space="preserve"> být proveden dříve než za 16 hodin po poslední aplikaci teriparatidu. Rutinní sledování kalc</w:t>
      </w:r>
      <w:r>
        <w:rPr>
          <w:rFonts w:ascii="Times New Roman" w:eastAsia="TimesNewRomanPSMT" w:hAnsi="Times New Roman"/>
        </w:rPr>
        <w:t>e</w:t>
      </w:r>
      <w:r w:rsidRPr="00AF4F5B">
        <w:rPr>
          <w:rFonts w:ascii="Times New Roman" w:eastAsia="TimesNewRomanPSMT" w:hAnsi="Times New Roman"/>
        </w:rPr>
        <w:t>mie během léčby není vyžadováno.</w:t>
      </w:r>
    </w:p>
    <w:p w14:paraId="3CA15857" w14:textId="77777777" w:rsidR="00401105" w:rsidRPr="00317C60" w:rsidRDefault="00401105" w:rsidP="00401105">
      <w:pPr>
        <w:autoSpaceDE w:val="0"/>
        <w:autoSpaceDN w:val="0"/>
        <w:adjustRightInd w:val="0"/>
        <w:spacing w:after="0" w:line="240" w:lineRule="auto"/>
        <w:rPr>
          <w:rFonts w:ascii="Times New Roman" w:eastAsia="TimesNewRomanPSMT" w:hAnsi="Times New Roman"/>
        </w:rPr>
      </w:pPr>
    </w:p>
    <w:p w14:paraId="14C6D959"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A07F9F">
        <w:rPr>
          <w:rFonts w:ascii="Times New Roman" w:eastAsia="TimesNewRomanPSMT" w:hAnsi="Times New Roman"/>
        </w:rPr>
        <w:t>T</w:t>
      </w:r>
      <w:r w:rsidRPr="00552E07">
        <w:rPr>
          <w:rFonts w:ascii="Times New Roman" w:eastAsia="TimesNewRomanPSMT" w:hAnsi="Times New Roman"/>
        </w:rPr>
        <w:t xml:space="preserve">eriparatid může vést k mírnému zvýšení vylučování </w:t>
      </w:r>
      <w:r>
        <w:rPr>
          <w:rFonts w:ascii="Times New Roman" w:eastAsia="TimesNewRomanPSMT" w:hAnsi="Times New Roman"/>
        </w:rPr>
        <w:t>kalcia</w:t>
      </w:r>
      <w:r w:rsidRPr="00552E07">
        <w:rPr>
          <w:rFonts w:ascii="Times New Roman" w:eastAsia="TimesNewRomanPSMT" w:hAnsi="Times New Roman"/>
        </w:rPr>
        <w:t xml:space="preserve"> močí, ale v klinických studiích se výskyt hyperkalciurie nelišil od pacientů na placebu.</w:t>
      </w:r>
    </w:p>
    <w:p w14:paraId="2B8CF9B5"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5A546E71"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Urolitiáza</w:t>
      </w:r>
    </w:p>
    <w:p w14:paraId="741DCF25"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6A0C670"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lastRenderedPageBreak/>
        <w:t>Teriparatid nebyl hodnocen u pacientů s aktivní urolitiázou. U pacientů s aktivní nebo nedávno manifestovanou urolitiázou by podání teriparatidu mohlo vést ke zhoršení stavu a m</w:t>
      </w:r>
      <w:r>
        <w:rPr>
          <w:rFonts w:ascii="Times New Roman" w:eastAsia="TimesNewRomanPSMT" w:hAnsi="Times New Roman"/>
        </w:rPr>
        <w:t>á</w:t>
      </w:r>
      <w:r w:rsidRPr="00552E07">
        <w:rPr>
          <w:rFonts w:ascii="Times New Roman" w:eastAsia="TimesNewRomanPSMT" w:hAnsi="Times New Roman"/>
        </w:rPr>
        <w:t xml:space="preserve"> tedy být podáván s opatrností.</w:t>
      </w:r>
    </w:p>
    <w:p w14:paraId="50E9843D"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2982F1ED"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Ortostatická hypotenze</w:t>
      </w:r>
    </w:p>
    <w:p w14:paraId="1F87DBCE"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A0824FC"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V krátkodobých </w:t>
      </w:r>
      <w:r>
        <w:rPr>
          <w:rFonts w:ascii="Times New Roman" w:eastAsia="TimesNewRomanPSMT" w:hAnsi="Times New Roman"/>
        </w:rPr>
        <w:t xml:space="preserve">klinických </w:t>
      </w:r>
      <w:r w:rsidRPr="00552E07">
        <w:rPr>
          <w:rFonts w:ascii="Times New Roman" w:eastAsia="TimesNewRomanPSMT" w:hAnsi="Times New Roman"/>
        </w:rPr>
        <w:t>studiích s teriparatidem byly pozorovány izolované epizody přechodné ortostatické hypotenze. K této příhodě typicky došlo během 4 hodin po podání a příznaky spontánně odezněly během několika minut až několika hodin. Pokud se tato přechodná ortostatická hypotenze objevila, vyskytla se během prvních několika dávek. Obtíže ustoupily po uložení pacienta do vodorovné polohy a nevedly k přerušení léčby.</w:t>
      </w:r>
    </w:p>
    <w:p w14:paraId="657FA565"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6CF90954"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Porucha funkce ledvin</w:t>
      </w:r>
    </w:p>
    <w:p w14:paraId="28E7BC1A"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5D27EA2A" w14:textId="2E48661F"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Pacienti se středně těžkou poruchou funkce ledvin </w:t>
      </w:r>
      <w:r w:rsidR="00A96E62">
        <w:rPr>
          <w:rFonts w:ascii="Times New Roman" w:eastAsia="TimesNewRomanPSMT" w:hAnsi="Times New Roman"/>
        </w:rPr>
        <w:t>mají</w:t>
      </w:r>
      <w:r w:rsidRPr="00A96E62">
        <w:rPr>
          <w:rFonts w:ascii="Times New Roman" w:eastAsia="TimesNewRomanPSMT" w:hAnsi="Times New Roman"/>
        </w:rPr>
        <w:t xml:space="preserve"> být</w:t>
      </w:r>
      <w:r w:rsidRPr="00552E07">
        <w:rPr>
          <w:rFonts w:ascii="Times New Roman" w:eastAsia="TimesNewRomanPSMT" w:hAnsi="Times New Roman"/>
        </w:rPr>
        <w:t xml:space="preserve"> </w:t>
      </w:r>
      <w:r>
        <w:rPr>
          <w:rFonts w:ascii="Times New Roman" w:eastAsia="TimesNewRomanPSMT" w:hAnsi="Times New Roman"/>
        </w:rPr>
        <w:t>léčeni</w:t>
      </w:r>
      <w:r w:rsidRPr="00552E07">
        <w:rPr>
          <w:rFonts w:ascii="Times New Roman" w:eastAsia="TimesNewRomanPSMT" w:hAnsi="Times New Roman"/>
        </w:rPr>
        <w:t xml:space="preserve"> s opatrností.</w:t>
      </w:r>
    </w:p>
    <w:p w14:paraId="5F4F3A5A"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7D7E7A84"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Dospělí mladšího věku</w:t>
      </w:r>
    </w:p>
    <w:p w14:paraId="782F0266"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E7C0B5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Zkušenosti s podáváním u populace dospělých mladšího věku, včetně premenopauzálních žen, jsou omezené (viz bod 5.1). Léčba </w:t>
      </w:r>
      <w:r>
        <w:rPr>
          <w:rFonts w:ascii="Times New Roman" w:eastAsia="TimesNewRomanPSMT" w:hAnsi="Times New Roman"/>
        </w:rPr>
        <w:t>má</w:t>
      </w:r>
      <w:r w:rsidRPr="00552E07">
        <w:rPr>
          <w:rFonts w:ascii="Times New Roman" w:eastAsia="TimesNewRomanPSMT" w:hAnsi="Times New Roman"/>
        </w:rPr>
        <w:t xml:space="preserve"> být u této části populace zahájena pouze tehdy, kdy její přínos jasně převáží možná rizika.</w:t>
      </w:r>
    </w:p>
    <w:p w14:paraId="37CC3EC2"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Ženy ve fertilním věku musí používat během léčby teriparatidem účinnou antikoncepci.</w:t>
      </w:r>
    </w:p>
    <w:p w14:paraId="319061C2"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V případě těhotenství musí být léčba teriparatidem ukončena.</w:t>
      </w:r>
    </w:p>
    <w:p w14:paraId="0B031BAF"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1149B1A3"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Délka léčby</w:t>
      </w:r>
    </w:p>
    <w:p w14:paraId="5330825F"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07064D48"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Studie na potkanech poukázaly na zvýšený výskyt osteosarkomu při dlouhodobém podávání teriparatidu (viz bod 5.3). Než budou dostupné další klinické výsledky, nem</w:t>
      </w:r>
      <w:r>
        <w:rPr>
          <w:rFonts w:ascii="Times New Roman" w:eastAsia="TimesNewRomanPSMT" w:hAnsi="Times New Roman"/>
        </w:rPr>
        <w:t>á</w:t>
      </w:r>
      <w:r w:rsidRPr="00552E07">
        <w:rPr>
          <w:rFonts w:ascii="Times New Roman" w:eastAsia="TimesNewRomanPSMT" w:hAnsi="Times New Roman"/>
        </w:rPr>
        <w:t xml:space="preserve"> být překročena doporučená délka podávání teriparatidu 24 měsíců.</w:t>
      </w:r>
    </w:p>
    <w:p w14:paraId="17CF83AC" w14:textId="77777777" w:rsidR="00401105" w:rsidRPr="00FB16B7" w:rsidRDefault="00401105" w:rsidP="00401105">
      <w:pPr>
        <w:pStyle w:val="Default"/>
        <w:rPr>
          <w:sz w:val="22"/>
          <w:szCs w:val="22"/>
          <w:u w:val="single"/>
        </w:rPr>
      </w:pPr>
    </w:p>
    <w:p w14:paraId="0EFB2006" w14:textId="77777777" w:rsidR="00401105" w:rsidRDefault="00401105" w:rsidP="00401105">
      <w:pPr>
        <w:pStyle w:val="Default"/>
        <w:rPr>
          <w:sz w:val="22"/>
          <w:szCs w:val="22"/>
          <w:u w:val="single"/>
        </w:rPr>
      </w:pPr>
      <w:r w:rsidRPr="00552E07">
        <w:rPr>
          <w:sz w:val="22"/>
          <w:szCs w:val="22"/>
          <w:u w:val="single"/>
        </w:rPr>
        <w:t>Pomocná látka</w:t>
      </w:r>
    </w:p>
    <w:p w14:paraId="5308450B" w14:textId="77777777" w:rsidR="00401105" w:rsidRPr="00552E07" w:rsidRDefault="00401105" w:rsidP="00401105">
      <w:pPr>
        <w:pStyle w:val="Default"/>
        <w:rPr>
          <w:sz w:val="22"/>
          <w:szCs w:val="22"/>
          <w:u w:val="single"/>
        </w:rPr>
      </w:pPr>
    </w:p>
    <w:p w14:paraId="7F4DA00B" w14:textId="77777777" w:rsidR="00401105" w:rsidRPr="00AF4F5B" w:rsidRDefault="00401105" w:rsidP="00401105">
      <w:pPr>
        <w:pStyle w:val="Default"/>
        <w:rPr>
          <w:sz w:val="22"/>
          <w:szCs w:val="22"/>
        </w:rPr>
      </w:pPr>
      <w:r w:rsidRPr="00552E07">
        <w:rPr>
          <w:sz w:val="22"/>
          <w:szCs w:val="22"/>
        </w:rPr>
        <w:t>Tento léčivý přípravek obsahuje méně než 1</w:t>
      </w:r>
      <w:r>
        <w:rPr>
          <w:sz w:val="22"/>
          <w:szCs w:val="22"/>
        </w:rPr>
        <w:t xml:space="preserve"> </w:t>
      </w:r>
      <w:r w:rsidRPr="00AF4F5B">
        <w:rPr>
          <w:sz w:val="22"/>
          <w:szCs w:val="22"/>
        </w:rPr>
        <w:t xml:space="preserve">mmol (23 mg) sodíku </w:t>
      </w:r>
      <w:r w:rsidRPr="00602EA4">
        <w:rPr>
          <w:sz w:val="22"/>
          <w:szCs w:val="22"/>
        </w:rPr>
        <w:t>v jedné dávce</w:t>
      </w:r>
      <w:r w:rsidRPr="00AF4F5B">
        <w:rPr>
          <w:sz w:val="22"/>
          <w:szCs w:val="22"/>
        </w:rPr>
        <w:t xml:space="preserve">, </w:t>
      </w:r>
      <w:r w:rsidRPr="00B8523A">
        <w:rPr>
          <w:sz w:val="22"/>
          <w:szCs w:val="22"/>
        </w:rPr>
        <w:t>to znamená,</w:t>
      </w:r>
      <w:r>
        <w:rPr>
          <w:sz w:val="22"/>
          <w:szCs w:val="22"/>
        </w:rPr>
        <w:t xml:space="preserve"> </w:t>
      </w:r>
      <w:r w:rsidRPr="00AF4F5B">
        <w:rPr>
          <w:sz w:val="22"/>
          <w:szCs w:val="22"/>
        </w:rPr>
        <w:t xml:space="preserve">že je v podstatě </w:t>
      </w:r>
      <w:r>
        <w:rPr>
          <w:sz w:val="22"/>
          <w:szCs w:val="22"/>
        </w:rPr>
        <w:t>„</w:t>
      </w:r>
      <w:r w:rsidRPr="00AF4F5B">
        <w:rPr>
          <w:sz w:val="22"/>
          <w:szCs w:val="22"/>
        </w:rPr>
        <w:t>bez sodíku</w:t>
      </w:r>
      <w:r>
        <w:rPr>
          <w:sz w:val="22"/>
          <w:szCs w:val="22"/>
        </w:rPr>
        <w:t>“</w:t>
      </w:r>
      <w:r w:rsidRPr="00AF4F5B">
        <w:rPr>
          <w:sz w:val="22"/>
          <w:szCs w:val="22"/>
        </w:rPr>
        <w:t xml:space="preserve">. </w:t>
      </w:r>
    </w:p>
    <w:p w14:paraId="6001B929" w14:textId="77777777" w:rsidR="00401105" w:rsidRPr="00317C60" w:rsidRDefault="00401105" w:rsidP="00401105">
      <w:pPr>
        <w:autoSpaceDE w:val="0"/>
        <w:autoSpaceDN w:val="0"/>
        <w:adjustRightInd w:val="0"/>
        <w:spacing w:after="0" w:line="240" w:lineRule="auto"/>
        <w:rPr>
          <w:rFonts w:ascii="Times New Roman" w:eastAsia="TimesNewRomanPSMT" w:hAnsi="Times New Roman"/>
        </w:rPr>
      </w:pPr>
    </w:p>
    <w:p w14:paraId="3D293AC7" w14:textId="77777777" w:rsidR="00401105" w:rsidRPr="00552E07" w:rsidRDefault="00401105" w:rsidP="00401105">
      <w:pPr>
        <w:autoSpaceDE w:val="0"/>
        <w:autoSpaceDN w:val="0"/>
        <w:adjustRightInd w:val="0"/>
        <w:spacing w:after="0" w:line="240" w:lineRule="auto"/>
        <w:ind w:left="567" w:hanging="567"/>
        <w:rPr>
          <w:rFonts w:ascii="Times New Roman" w:eastAsia="TimesNewRomanPSMT" w:hAnsi="Times New Roman"/>
          <w:b/>
          <w:bCs/>
        </w:rPr>
      </w:pPr>
      <w:r w:rsidRPr="00A07F9F">
        <w:rPr>
          <w:rFonts w:ascii="Times New Roman" w:eastAsia="TimesNewRomanPSMT" w:hAnsi="Times New Roman"/>
          <w:b/>
          <w:bCs/>
        </w:rPr>
        <w:t xml:space="preserve">4.5 </w:t>
      </w:r>
      <w:r w:rsidRPr="00552E07">
        <w:rPr>
          <w:rFonts w:ascii="Times New Roman" w:eastAsia="TimesNewRomanPSMT" w:hAnsi="Times New Roman"/>
          <w:b/>
          <w:bCs/>
        </w:rPr>
        <w:tab/>
        <w:t xml:space="preserve">Interakce s </w:t>
      </w:r>
      <w:r w:rsidRPr="00552E07">
        <w:rPr>
          <w:rFonts w:ascii="Times New Roman" w:eastAsia="TimesNewRomanPS-BoldMT" w:hAnsi="Times New Roman"/>
          <w:b/>
          <w:bCs/>
        </w:rPr>
        <w:t xml:space="preserve">jinými léčivými přípravky a </w:t>
      </w:r>
      <w:r w:rsidRPr="00552E07">
        <w:rPr>
          <w:rFonts w:ascii="Times New Roman" w:eastAsia="TimesNewRomanPSMT" w:hAnsi="Times New Roman"/>
          <w:b/>
          <w:bCs/>
        </w:rPr>
        <w:t>jiné formy interakce</w:t>
      </w:r>
    </w:p>
    <w:p w14:paraId="71C0B8CF"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097ED936"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Ve studii s 15 zdravými dobrovolníky, kteří denně užívali digoxin až do dosažení </w:t>
      </w:r>
      <w:r>
        <w:rPr>
          <w:rFonts w:ascii="Times New Roman" w:eastAsia="TimesNewRomanPSMT" w:hAnsi="Times New Roman"/>
        </w:rPr>
        <w:t>ustáleného</w:t>
      </w:r>
      <w:r w:rsidRPr="00552E07">
        <w:rPr>
          <w:rFonts w:ascii="Times New Roman" w:eastAsia="TimesNewRomanPSMT" w:hAnsi="Times New Roman"/>
        </w:rPr>
        <w:t xml:space="preserve"> stavu, neovlivnilo podání jednorázové dávky teriparatidu účinek digoxinu na srdce. Ze sporadických případů však vyplývá, že pacienti s hyperkalcemií mohou být ohroženi digit</w:t>
      </w:r>
      <w:r>
        <w:rPr>
          <w:rFonts w:ascii="Times New Roman" w:eastAsia="TimesNewRomanPSMT" w:hAnsi="Times New Roman"/>
        </w:rPr>
        <w:t>a</w:t>
      </w:r>
      <w:r w:rsidRPr="00AF4F5B">
        <w:rPr>
          <w:rFonts w:ascii="Times New Roman" w:eastAsia="TimesNewRomanPSMT" w:hAnsi="Times New Roman"/>
        </w:rPr>
        <w:t xml:space="preserve">lisovou </w:t>
      </w:r>
      <w:r w:rsidRPr="00F233F0">
        <w:rPr>
          <w:rFonts w:ascii="Times New Roman" w:eastAsia="TimesNewRomanPSMT" w:hAnsi="Times New Roman"/>
        </w:rPr>
        <w:t xml:space="preserve">toxicitou. Protože </w:t>
      </w:r>
      <w:r w:rsidRPr="00317C60">
        <w:rPr>
          <w:rFonts w:ascii="Times New Roman" w:eastAsia="TimesNewRomanPSMT" w:hAnsi="Times New Roman"/>
        </w:rPr>
        <w:t>teriparatid</w:t>
      </w:r>
      <w:r w:rsidRPr="00A07F9F">
        <w:rPr>
          <w:rFonts w:ascii="Times New Roman" w:eastAsia="TimesNewRomanPSMT" w:hAnsi="Times New Roman"/>
        </w:rPr>
        <w:t xml:space="preserve"> přechodně zvyšuje koncentr</w:t>
      </w:r>
      <w:r w:rsidRPr="00552E07">
        <w:rPr>
          <w:rFonts w:ascii="Times New Roman" w:eastAsia="TimesNewRomanPSMT" w:hAnsi="Times New Roman"/>
        </w:rPr>
        <w:t>aci kalcia v séru, m</w:t>
      </w:r>
      <w:r>
        <w:rPr>
          <w:rFonts w:ascii="Times New Roman" w:eastAsia="TimesNewRomanPSMT" w:hAnsi="Times New Roman"/>
        </w:rPr>
        <w:t>á</w:t>
      </w:r>
      <w:r w:rsidRPr="00552E07">
        <w:rPr>
          <w:rFonts w:ascii="Times New Roman" w:eastAsia="TimesNewRomanPSMT" w:hAnsi="Times New Roman"/>
        </w:rPr>
        <w:t xml:space="preserve"> být u pacientů užívajících dig</w:t>
      </w:r>
      <w:r>
        <w:rPr>
          <w:rFonts w:ascii="Times New Roman" w:eastAsia="TimesNewRomanPSMT" w:hAnsi="Times New Roman"/>
        </w:rPr>
        <w:t>italis</w:t>
      </w:r>
      <w:r w:rsidRPr="00552E07">
        <w:rPr>
          <w:rFonts w:ascii="Times New Roman" w:eastAsia="TimesNewRomanPSMT" w:hAnsi="Times New Roman"/>
        </w:rPr>
        <w:t xml:space="preserve"> podáván s opatrností.</w:t>
      </w:r>
    </w:p>
    <w:p w14:paraId="625F9168"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075A23BE"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 byl hodnocen ve farmakodynamických interakčních studiích s hydrochlorothiazidem. Žádné klinicky významné interakce nebyly zaznamenány.</w:t>
      </w:r>
    </w:p>
    <w:p w14:paraId="2819E526"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0478B455" w14:textId="77777777" w:rsidR="00401105" w:rsidRPr="00F233F0"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Současné podávání raloxifenu nebo hormonální substituční léčby s teriparatidem nemělo vliv na hladinu </w:t>
      </w:r>
      <w:r>
        <w:rPr>
          <w:rFonts w:ascii="Times New Roman" w:eastAsia="TimesNewRomanPSMT" w:hAnsi="Times New Roman"/>
        </w:rPr>
        <w:t>kalcia</w:t>
      </w:r>
      <w:r w:rsidRPr="00F233F0">
        <w:rPr>
          <w:rFonts w:ascii="Times New Roman" w:eastAsia="TimesNewRomanPSMT" w:hAnsi="Times New Roman"/>
        </w:rPr>
        <w:t xml:space="preserve"> v séru a v moči nebo na výskyt klinických nežádoucích </w:t>
      </w:r>
      <w:r>
        <w:rPr>
          <w:rFonts w:ascii="Times New Roman" w:eastAsia="TimesNewRomanPSMT" w:hAnsi="Times New Roman"/>
        </w:rPr>
        <w:t>účinků</w:t>
      </w:r>
      <w:r w:rsidRPr="00F233F0">
        <w:rPr>
          <w:rFonts w:ascii="Times New Roman" w:eastAsia="TimesNewRomanPSMT" w:hAnsi="Times New Roman"/>
        </w:rPr>
        <w:t>.</w:t>
      </w:r>
    </w:p>
    <w:p w14:paraId="25AAC5F8" w14:textId="77777777" w:rsidR="00401105" w:rsidRPr="00317C60" w:rsidRDefault="00401105" w:rsidP="00401105">
      <w:pPr>
        <w:autoSpaceDE w:val="0"/>
        <w:autoSpaceDN w:val="0"/>
        <w:adjustRightInd w:val="0"/>
        <w:spacing w:after="0" w:line="240" w:lineRule="auto"/>
        <w:rPr>
          <w:rFonts w:ascii="Times New Roman" w:eastAsia="TimesNewRomanPSMT" w:hAnsi="Times New Roman"/>
          <w:b/>
          <w:bCs/>
        </w:rPr>
      </w:pPr>
    </w:p>
    <w:p w14:paraId="23799190" w14:textId="77777777" w:rsidR="00401105" w:rsidRPr="00552E07" w:rsidRDefault="00401105" w:rsidP="00401105">
      <w:pPr>
        <w:autoSpaceDE w:val="0"/>
        <w:autoSpaceDN w:val="0"/>
        <w:adjustRightInd w:val="0"/>
        <w:spacing w:after="0" w:line="240" w:lineRule="auto"/>
        <w:ind w:left="567" w:hanging="567"/>
        <w:rPr>
          <w:rFonts w:ascii="Times New Roman" w:eastAsia="TimesNewRomanPSMT" w:hAnsi="Times New Roman"/>
          <w:b/>
          <w:bCs/>
        </w:rPr>
      </w:pPr>
      <w:r w:rsidRPr="00A07F9F">
        <w:rPr>
          <w:rFonts w:ascii="Times New Roman" w:eastAsia="TimesNewRomanPSMT" w:hAnsi="Times New Roman"/>
          <w:b/>
          <w:bCs/>
        </w:rPr>
        <w:t xml:space="preserve">4.6 </w:t>
      </w:r>
      <w:r w:rsidRPr="00552E07">
        <w:rPr>
          <w:rFonts w:ascii="Times New Roman" w:eastAsia="TimesNewRomanPSMT" w:hAnsi="Times New Roman"/>
          <w:b/>
          <w:bCs/>
        </w:rPr>
        <w:tab/>
        <w:t>Fertilita, t</w:t>
      </w:r>
      <w:r w:rsidRPr="00552E07">
        <w:rPr>
          <w:rFonts w:ascii="Times New Roman" w:eastAsia="TimesNewRomanPS-BoldMT" w:hAnsi="Times New Roman"/>
          <w:b/>
          <w:bCs/>
        </w:rPr>
        <w:t xml:space="preserve">ěhotenství a </w:t>
      </w:r>
      <w:r w:rsidRPr="00552E07">
        <w:rPr>
          <w:rFonts w:ascii="Times New Roman" w:eastAsia="TimesNewRomanPSMT" w:hAnsi="Times New Roman"/>
          <w:b/>
          <w:bCs/>
        </w:rPr>
        <w:t>kojení</w:t>
      </w:r>
    </w:p>
    <w:p w14:paraId="09D20C52"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5A2F5272"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Ženy ve fertilním věku/antikoncepce u žen</w:t>
      </w:r>
    </w:p>
    <w:p w14:paraId="647AC324"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549D3337"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Ženy ve fertilním věku musí používat během léčby teriparatidem účinnou antikoncepci. V případě těhotenství musí být léčba přípravkem Terrosa ukončena.</w:t>
      </w:r>
    </w:p>
    <w:p w14:paraId="2DC2977A"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1D39FCA3"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Těhotenství</w:t>
      </w:r>
    </w:p>
    <w:p w14:paraId="549DC079"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42EDB1D5"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Použití přípravku Terrosa je v těhotenství kontraindikováno (viz bod 4.3).</w:t>
      </w:r>
    </w:p>
    <w:p w14:paraId="33CC03FC"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4C19897"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Kojení</w:t>
      </w:r>
    </w:p>
    <w:p w14:paraId="02079B9F"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78E9D02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Použití přípravku Terrosa během </w:t>
      </w:r>
      <w:r>
        <w:rPr>
          <w:rFonts w:ascii="Times New Roman" w:eastAsia="TimesNewRomanPSMT" w:hAnsi="Times New Roman"/>
        </w:rPr>
        <w:t xml:space="preserve">období </w:t>
      </w:r>
      <w:r w:rsidRPr="00552E07">
        <w:rPr>
          <w:rFonts w:ascii="Times New Roman" w:eastAsia="TimesNewRomanPSMT" w:hAnsi="Times New Roman"/>
        </w:rPr>
        <w:t>kojení je kontraindikováno. Není známo, zda je teriparatid vylučován do mateřského mléka.</w:t>
      </w:r>
    </w:p>
    <w:p w14:paraId="3CE3DE4F"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0CD461A2"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Fertilita</w:t>
      </w:r>
    </w:p>
    <w:p w14:paraId="4AB22AAA"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01B990B"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Ve studiích u králíků byla prokázána reprodukční toxicita (viz bod 5.3). Účinek teriparatidu na fetální vývoj u člověka nebyl hodnocen. Potenciální riziko pro člověka není známo.</w:t>
      </w:r>
    </w:p>
    <w:p w14:paraId="2DCB1A4E" w14:textId="77777777" w:rsidR="00401105" w:rsidRPr="00552E07" w:rsidRDefault="00401105" w:rsidP="00401105">
      <w:pPr>
        <w:autoSpaceDE w:val="0"/>
        <w:autoSpaceDN w:val="0"/>
        <w:adjustRightInd w:val="0"/>
        <w:spacing w:after="0" w:line="240" w:lineRule="auto"/>
        <w:rPr>
          <w:rFonts w:ascii="Times New Roman" w:eastAsia="TimesNewRomanPSMT" w:hAnsi="Times New Roman"/>
          <w:b/>
          <w:bCs/>
        </w:rPr>
      </w:pPr>
    </w:p>
    <w:p w14:paraId="63BCFDF9" w14:textId="77777777" w:rsidR="00401105" w:rsidRPr="00552E07" w:rsidRDefault="00401105" w:rsidP="00401105">
      <w:pPr>
        <w:autoSpaceDE w:val="0"/>
        <w:autoSpaceDN w:val="0"/>
        <w:adjustRightInd w:val="0"/>
        <w:spacing w:after="0" w:line="240" w:lineRule="auto"/>
        <w:ind w:left="567" w:hanging="567"/>
        <w:rPr>
          <w:rFonts w:ascii="Times New Roman" w:eastAsia="TimesNewRomanPSMT" w:hAnsi="Times New Roman"/>
          <w:b/>
          <w:bCs/>
        </w:rPr>
      </w:pPr>
      <w:r w:rsidRPr="00552E07">
        <w:rPr>
          <w:rFonts w:ascii="Times New Roman" w:eastAsia="TimesNewRomanPSMT" w:hAnsi="Times New Roman"/>
          <w:b/>
          <w:bCs/>
        </w:rPr>
        <w:t xml:space="preserve">4.7 </w:t>
      </w:r>
      <w:r w:rsidRPr="00552E07">
        <w:rPr>
          <w:rFonts w:ascii="Times New Roman" w:eastAsia="TimesNewRomanPSMT" w:hAnsi="Times New Roman"/>
          <w:b/>
          <w:bCs/>
        </w:rPr>
        <w:tab/>
      </w:r>
      <w:r w:rsidRPr="00552E07">
        <w:rPr>
          <w:rFonts w:ascii="Times New Roman" w:eastAsia="TimesNewRomanPS-BoldMT" w:hAnsi="Times New Roman"/>
          <w:b/>
          <w:bCs/>
        </w:rPr>
        <w:t xml:space="preserve">Účinky na schopnost řídit a </w:t>
      </w:r>
      <w:r w:rsidRPr="00552E07">
        <w:rPr>
          <w:rFonts w:ascii="Times New Roman" w:eastAsia="TimesNewRomanPSMT" w:hAnsi="Times New Roman"/>
          <w:b/>
          <w:bCs/>
        </w:rPr>
        <w:t>obsluhovat stroje</w:t>
      </w:r>
    </w:p>
    <w:p w14:paraId="646818E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0890B296"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 nemá žádný nebo má zanedbatelný vliv na schopnost řídit nebo obsluhovat stroje.</w:t>
      </w:r>
    </w:p>
    <w:p w14:paraId="321FD559" w14:textId="2A827D5E"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U některých pacientů byla pozorována přechodná ortostatická hypotenze nebo závra</w:t>
      </w:r>
      <w:r>
        <w:rPr>
          <w:rFonts w:ascii="Times New Roman" w:eastAsia="TimesNewRomanPSMT" w:hAnsi="Times New Roman"/>
        </w:rPr>
        <w:t>ť</w:t>
      </w:r>
      <w:r w:rsidRPr="00552E07">
        <w:rPr>
          <w:rFonts w:ascii="Times New Roman" w:eastAsia="TimesNewRomanPSMT" w:hAnsi="Times New Roman"/>
        </w:rPr>
        <w:t>. Tito pacienti se do ústupu příznaků m</w:t>
      </w:r>
      <w:r>
        <w:rPr>
          <w:rFonts w:ascii="Times New Roman" w:eastAsia="TimesNewRomanPSMT" w:hAnsi="Times New Roman"/>
        </w:rPr>
        <w:t>ají</w:t>
      </w:r>
      <w:r w:rsidRPr="00552E07">
        <w:rPr>
          <w:rFonts w:ascii="Times New Roman" w:eastAsia="TimesNewRomanPSMT" w:hAnsi="Times New Roman"/>
        </w:rPr>
        <w:t xml:space="preserve"> zdržet řízení nebo obsluhy strojů.</w:t>
      </w:r>
    </w:p>
    <w:p w14:paraId="0A487B4C" w14:textId="77777777" w:rsidR="00401105" w:rsidRPr="00552E07" w:rsidRDefault="00401105" w:rsidP="00401105">
      <w:pPr>
        <w:autoSpaceDE w:val="0"/>
        <w:autoSpaceDN w:val="0"/>
        <w:adjustRightInd w:val="0"/>
        <w:spacing w:after="0" w:line="240" w:lineRule="auto"/>
        <w:rPr>
          <w:rFonts w:ascii="Times New Roman" w:eastAsia="TimesNewRomanPSMT" w:hAnsi="Times New Roman"/>
          <w:b/>
          <w:bCs/>
        </w:rPr>
      </w:pPr>
    </w:p>
    <w:p w14:paraId="19AEBC6C"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eastAsia="TimesNewRomanPSMT" w:hAnsi="Times New Roman"/>
          <w:b/>
          <w:bCs/>
        </w:rPr>
        <w:t xml:space="preserve">4.8 </w:t>
      </w:r>
      <w:r w:rsidRPr="00552E07">
        <w:rPr>
          <w:rFonts w:ascii="Times New Roman" w:eastAsia="TimesNewRomanPSMT" w:hAnsi="Times New Roman"/>
          <w:b/>
          <w:bCs/>
        </w:rPr>
        <w:tab/>
      </w:r>
      <w:r w:rsidRPr="00552E07">
        <w:rPr>
          <w:rFonts w:ascii="Times New Roman" w:eastAsia="TimesNewRomanPS-BoldMT" w:hAnsi="Times New Roman"/>
          <w:b/>
          <w:bCs/>
        </w:rPr>
        <w:t>Nežádoucí účinky</w:t>
      </w:r>
    </w:p>
    <w:p w14:paraId="5F7F3C58"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2F3AF641"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S</w:t>
      </w:r>
      <w:r>
        <w:rPr>
          <w:rFonts w:ascii="Times New Roman" w:eastAsia="TimesNewRomanPSMT" w:hAnsi="Times New Roman"/>
          <w:u w:val="single"/>
        </w:rPr>
        <w:t>ouhrn</w:t>
      </w:r>
      <w:r w:rsidRPr="00552E07">
        <w:rPr>
          <w:rFonts w:ascii="Times New Roman" w:eastAsia="TimesNewRomanPSMT" w:hAnsi="Times New Roman"/>
          <w:u w:val="single"/>
        </w:rPr>
        <w:t xml:space="preserve"> bezpečnostního profilu</w:t>
      </w:r>
    </w:p>
    <w:p w14:paraId="0405DFE0"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706A5A0E"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Mezi nejčastěji hlášené nežádoucí účinky u pacientů léčených teriparatidem patřily nauzea, bolest </w:t>
      </w:r>
      <w:r>
        <w:rPr>
          <w:rFonts w:ascii="Times New Roman" w:eastAsia="TimesNewRomanPSMT" w:hAnsi="Times New Roman"/>
        </w:rPr>
        <w:t xml:space="preserve">v </w:t>
      </w:r>
      <w:r w:rsidRPr="00552E07">
        <w:rPr>
          <w:rFonts w:ascii="Times New Roman" w:eastAsia="TimesNewRomanPSMT" w:hAnsi="Times New Roman"/>
        </w:rPr>
        <w:t>končetin</w:t>
      </w:r>
      <w:r>
        <w:rPr>
          <w:rFonts w:ascii="Times New Roman" w:eastAsia="TimesNewRomanPSMT" w:hAnsi="Times New Roman"/>
        </w:rPr>
        <w:t>ě</w:t>
      </w:r>
      <w:r w:rsidRPr="00552E07">
        <w:rPr>
          <w:rFonts w:ascii="Times New Roman" w:eastAsia="TimesNewRomanPSMT" w:hAnsi="Times New Roman"/>
        </w:rPr>
        <w:t>, bolest hlavy a závra</w:t>
      </w:r>
      <w:r>
        <w:rPr>
          <w:rFonts w:ascii="Times New Roman" w:eastAsia="TimesNewRomanPSMT" w:hAnsi="Times New Roman"/>
        </w:rPr>
        <w:t>ť</w:t>
      </w:r>
      <w:r w:rsidRPr="00552E07">
        <w:rPr>
          <w:rFonts w:ascii="Times New Roman" w:eastAsia="TimesNewRomanPSMT" w:hAnsi="Times New Roman"/>
        </w:rPr>
        <w:t>.</w:t>
      </w:r>
    </w:p>
    <w:p w14:paraId="3B0DC871"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1ACF6C8C" w14:textId="77777777" w:rsidR="00401105" w:rsidRDefault="00401105" w:rsidP="00401105">
      <w:pPr>
        <w:autoSpaceDE w:val="0"/>
        <w:autoSpaceDN w:val="0"/>
        <w:adjustRightInd w:val="0"/>
        <w:spacing w:after="0" w:line="240" w:lineRule="auto"/>
        <w:rPr>
          <w:rFonts w:ascii="Times New Roman" w:eastAsia="TimesNewRomanPSMT" w:hAnsi="Times New Roman"/>
          <w:u w:val="single"/>
        </w:rPr>
      </w:pPr>
      <w:r w:rsidRPr="00552E07">
        <w:rPr>
          <w:rFonts w:ascii="Times New Roman" w:eastAsia="TimesNewRomanPSMT" w:hAnsi="Times New Roman"/>
          <w:u w:val="single"/>
        </w:rPr>
        <w:t>Tabulkový seznam nežádoucích účinků</w:t>
      </w:r>
    </w:p>
    <w:p w14:paraId="2283F401" w14:textId="77777777" w:rsidR="00401105" w:rsidRPr="00552E07" w:rsidRDefault="00401105" w:rsidP="00401105">
      <w:pPr>
        <w:autoSpaceDE w:val="0"/>
        <w:autoSpaceDN w:val="0"/>
        <w:adjustRightInd w:val="0"/>
        <w:spacing w:after="0" w:line="240" w:lineRule="auto"/>
        <w:rPr>
          <w:rFonts w:ascii="Times New Roman" w:eastAsia="TimesNewRomanPSMT" w:hAnsi="Times New Roman"/>
          <w:u w:val="single"/>
        </w:rPr>
      </w:pPr>
    </w:p>
    <w:p w14:paraId="3B34863B"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Alespoň jedna nežádoucí příhoda byla hlášena ve studiích s teriparatidem u 82,8 % pacientů </w:t>
      </w:r>
      <w:r w:rsidRPr="00552E07">
        <w:rPr>
          <w:rFonts w:ascii="Times New Roman" w:hAnsi="Times New Roman"/>
        </w:rPr>
        <w:t xml:space="preserve">léčených </w:t>
      </w:r>
      <w:r w:rsidRPr="00552E07">
        <w:rPr>
          <w:rFonts w:ascii="Times New Roman" w:eastAsia="TimesNewRomanPSMT" w:hAnsi="Times New Roman"/>
        </w:rPr>
        <w:t>teriparatidem</w:t>
      </w:r>
      <w:r w:rsidRPr="00552E07">
        <w:rPr>
          <w:rFonts w:ascii="Times New Roman" w:hAnsi="Times New Roman"/>
        </w:rPr>
        <w:t xml:space="preserve"> a u 84,5 % </w:t>
      </w:r>
      <w:r w:rsidRPr="00552E07">
        <w:rPr>
          <w:rFonts w:ascii="Times New Roman" w:eastAsia="TimesNewRomanPSMT" w:hAnsi="Times New Roman"/>
        </w:rPr>
        <w:t xml:space="preserve">pacientů </w:t>
      </w:r>
      <w:r w:rsidRPr="00552E07">
        <w:rPr>
          <w:rFonts w:ascii="Times New Roman" w:hAnsi="Times New Roman"/>
        </w:rPr>
        <w:t>s placebem.</w:t>
      </w:r>
    </w:p>
    <w:p w14:paraId="690E644A" w14:textId="77777777" w:rsidR="00401105" w:rsidRPr="00552E07" w:rsidRDefault="00401105" w:rsidP="00401105">
      <w:pPr>
        <w:autoSpaceDE w:val="0"/>
        <w:autoSpaceDN w:val="0"/>
        <w:adjustRightInd w:val="0"/>
        <w:spacing w:after="0" w:line="240" w:lineRule="auto"/>
        <w:rPr>
          <w:rFonts w:ascii="Times New Roman" w:hAnsi="Times New Roman"/>
        </w:rPr>
      </w:pPr>
    </w:p>
    <w:p w14:paraId="682A696F"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N</w:t>
      </w:r>
      <w:r w:rsidRPr="00552E07">
        <w:rPr>
          <w:rFonts w:ascii="Times New Roman" w:eastAsia="TimesNewRomanPSMT" w:hAnsi="Times New Roman"/>
        </w:rPr>
        <w:t xml:space="preserve">ežádoucí účinky </w:t>
      </w:r>
      <w:r w:rsidRPr="00552E07">
        <w:rPr>
          <w:rFonts w:ascii="Times New Roman" w:hAnsi="Times New Roman"/>
        </w:rPr>
        <w:t>spojené s používáním teriparatidu v klinických studiích a po uvedení na trh jsou shrnuty v tabulce</w:t>
      </w:r>
      <w:r>
        <w:rPr>
          <w:rFonts w:ascii="Times New Roman" w:hAnsi="Times New Roman"/>
        </w:rPr>
        <w:t xml:space="preserve"> 1</w:t>
      </w:r>
      <w:r w:rsidRPr="00552E07">
        <w:rPr>
          <w:rFonts w:ascii="Times New Roman" w:hAnsi="Times New Roman"/>
        </w:rPr>
        <w:t xml:space="preserve">. </w:t>
      </w:r>
    </w:p>
    <w:p w14:paraId="3E1BBF82" w14:textId="77777777" w:rsidR="00401105" w:rsidRPr="00552E07" w:rsidRDefault="00401105" w:rsidP="00401105">
      <w:pPr>
        <w:autoSpaceDE w:val="0"/>
        <w:autoSpaceDN w:val="0"/>
        <w:adjustRightInd w:val="0"/>
        <w:spacing w:after="0" w:line="240" w:lineRule="auto"/>
        <w:rPr>
          <w:rFonts w:ascii="Times New Roman" w:hAnsi="Times New Roman"/>
        </w:rPr>
      </w:pPr>
    </w:p>
    <w:p w14:paraId="498EC58D" w14:textId="6B104B46"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Bylo použito následující o</w:t>
      </w:r>
      <w:r w:rsidRPr="00552E07">
        <w:rPr>
          <w:rFonts w:ascii="Times New Roman" w:eastAsia="TimesNewRomanPSMT" w:hAnsi="Times New Roman"/>
        </w:rPr>
        <w:t xml:space="preserve">hodnocení </w:t>
      </w:r>
      <w:r w:rsidR="00A96E62">
        <w:rPr>
          <w:rFonts w:ascii="Times New Roman" w:eastAsia="TimesNewRomanPSMT" w:hAnsi="Times New Roman"/>
        </w:rPr>
        <w:t>frekvence</w:t>
      </w:r>
      <w:r w:rsidRPr="00552E07">
        <w:rPr>
          <w:rFonts w:ascii="Times New Roman" w:eastAsia="TimesNewRomanPSMT" w:hAnsi="Times New Roman"/>
        </w:rPr>
        <w:t xml:space="preserve"> výskytu </w:t>
      </w:r>
      <w:r w:rsidRPr="00552E07">
        <w:rPr>
          <w:rFonts w:ascii="Times New Roman" w:hAnsi="Times New Roman"/>
        </w:rPr>
        <w:t xml:space="preserve">nežádoucích </w:t>
      </w:r>
      <w:r w:rsidRPr="00552E07">
        <w:rPr>
          <w:rFonts w:ascii="Times New Roman" w:eastAsia="TimesNewRomanPSMT" w:hAnsi="Times New Roman"/>
        </w:rPr>
        <w:t>účinků: velmi časté (</w:t>
      </w:r>
      <w:r w:rsidRPr="00552E07">
        <w:rPr>
          <w:rFonts w:ascii="Times New Roman" w:eastAsia="SymbolMT" w:hAnsi="Times New Roman"/>
        </w:rPr>
        <w:t>≥</w:t>
      </w:r>
      <w:r w:rsidRPr="00552E07">
        <w:rPr>
          <w:rFonts w:ascii="Times New Roman" w:eastAsia="TimesNewRomanPSMT" w:hAnsi="Times New Roman"/>
        </w:rPr>
        <w:t>1/10), časté (</w:t>
      </w:r>
      <w:r w:rsidRPr="00552E07">
        <w:rPr>
          <w:rFonts w:ascii="Times New Roman" w:eastAsia="SymbolMT" w:hAnsi="Times New Roman"/>
        </w:rPr>
        <w:t>≥</w:t>
      </w:r>
      <w:r w:rsidRPr="00552E07">
        <w:rPr>
          <w:rFonts w:ascii="Times New Roman" w:hAnsi="Times New Roman"/>
        </w:rPr>
        <w:t xml:space="preserve">1/100 až </w:t>
      </w:r>
      <w:r w:rsidRPr="00552E07">
        <w:rPr>
          <w:rFonts w:ascii="Times New Roman" w:eastAsia="SymbolMT" w:hAnsi="Times New Roman"/>
        </w:rPr>
        <w:t>&lt;</w:t>
      </w:r>
      <w:r w:rsidRPr="00552E07">
        <w:rPr>
          <w:rFonts w:ascii="Times New Roman" w:eastAsia="TimesNewRomanPSMT" w:hAnsi="Times New Roman"/>
        </w:rPr>
        <w:t>1/10), méně časté (</w:t>
      </w:r>
      <w:r w:rsidRPr="00552E07">
        <w:rPr>
          <w:rFonts w:ascii="Times New Roman" w:eastAsia="SymbolMT" w:hAnsi="Times New Roman"/>
        </w:rPr>
        <w:t>≥</w:t>
      </w:r>
      <w:r w:rsidRPr="00552E07">
        <w:rPr>
          <w:rFonts w:ascii="Times New Roman" w:hAnsi="Times New Roman"/>
        </w:rPr>
        <w:t xml:space="preserve">1/1 000 až </w:t>
      </w:r>
      <w:r w:rsidRPr="00552E07">
        <w:rPr>
          <w:rFonts w:ascii="Times New Roman" w:eastAsia="SymbolMT" w:hAnsi="Times New Roman"/>
        </w:rPr>
        <w:t>&lt;</w:t>
      </w:r>
      <w:r w:rsidRPr="00552E07">
        <w:rPr>
          <w:rFonts w:ascii="Times New Roman" w:hAnsi="Times New Roman"/>
        </w:rPr>
        <w:t>1/100) a vzácné (</w:t>
      </w:r>
      <w:r w:rsidRPr="00552E07">
        <w:rPr>
          <w:rFonts w:ascii="Times New Roman" w:eastAsia="SymbolMT" w:hAnsi="Times New Roman"/>
        </w:rPr>
        <w:t>≥</w:t>
      </w:r>
      <w:r w:rsidRPr="00552E07">
        <w:rPr>
          <w:rFonts w:ascii="Times New Roman" w:hAnsi="Times New Roman"/>
        </w:rPr>
        <w:t xml:space="preserve">1/10 000 až </w:t>
      </w:r>
      <w:r w:rsidRPr="00552E07">
        <w:rPr>
          <w:rFonts w:ascii="Times New Roman" w:eastAsia="SymbolMT" w:hAnsi="Times New Roman"/>
        </w:rPr>
        <w:t>&lt;</w:t>
      </w:r>
      <w:r w:rsidRPr="00552E07">
        <w:rPr>
          <w:rFonts w:ascii="Times New Roman" w:hAnsi="Times New Roman"/>
        </w:rPr>
        <w:t>1/1 000).</w:t>
      </w:r>
    </w:p>
    <w:p w14:paraId="053D9E93" w14:textId="77777777" w:rsidR="00401105" w:rsidRDefault="00401105" w:rsidP="00401105">
      <w:pPr>
        <w:autoSpaceDE w:val="0"/>
        <w:autoSpaceDN w:val="0"/>
        <w:adjustRightInd w:val="0"/>
        <w:spacing w:after="0" w:line="240" w:lineRule="auto"/>
        <w:rPr>
          <w:rFonts w:ascii="Times New Roman" w:hAnsi="Times New Roman"/>
        </w:rPr>
      </w:pPr>
    </w:p>
    <w:p w14:paraId="27F9138B" w14:textId="77777777" w:rsidR="00401105" w:rsidRPr="00552E07" w:rsidRDefault="00401105" w:rsidP="00401105">
      <w:pPr>
        <w:autoSpaceDE w:val="0"/>
        <w:autoSpaceDN w:val="0"/>
        <w:adjustRightInd w:val="0"/>
        <w:spacing w:after="0" w:line="240" w:lineRule="auto"/>
        <w:rPr>
          <w:rFonts w:ascii="Times New Roman" w:hAnsi="Times New Roman"/>
        </w:rPr>
      </w:pPr>
      <w:r w:rsidRPr="00791731">
        <w:rPr>
          <w:rFonts w:ascii="Times New Roman" w:hAnsi="Times New Roman"/>
          <w:b/>
          <w:bCs/>
        </w:rPr>
        <w:t>Tabulka 1.</w:t>
      </w:r>
      <w:r>
        <w:rPr>
          <w:rFonts w:ascii="Times New Roman" w:hAnsi="Times New Roman"/>
        </w:rPr>
        <w:t xml:space="preserve">  Nežádoucí účinky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53"/>
        <w:gridCol w:w="2110"/>
        <w:gridCol w:w="1727"/>
        <w:gridCol w:w="1755"/>
      </w:tblGrid>
      <w:tr w:rsidR="00401105" w:rsidRPr="00552E07" w14:paraId="4A5572B9" w14:textId="77777777" w:rsidTr="00262BAF">
        <w:tc>
          <w:tcPr>
            <w:tcW w:w="1809" w:type="dxa"/>
          </w:tcPr>
          <w:p w14:paraId="196F806F" w14:textId="77777777" w:rsidR="00401105" w:rsidRPr="00552E07" w:rsidRDefault="00401105" w:rsidP="00262BAF">
            <w:pPr>
              <w:autoSpaceDE w:val="0"/>
              <w:autoSpaceDN w:val="0"/>
              <w:adjustRightInd w:val="0"/>
              <w:spacing w:after="0" w:line="240" w:lineRule="auto"/>
              <w:rPr>
                <w:rFonts w:ascii="Times New Roman" w:hAnsi="Times New Roman"/>
                <w:b/>
              </w:rPr>
            </w:pPr>
            <w:r w:rsidRPr="00552E07">
              <w:rPr>
                <w:rFonts w:ascii="Times New Roman" w:hAnsi="Times New Roman"/>
                <w:b/>
              </w:rPr>
              <w:t>Třídy orgánových systémů</w:t>
            </w:r>
          </w:p>
        </w:tc>
        <w:tc>
          <w:tcPr>
            <w:tcW w:w="1743" w:type="dxa"/>
          </w:tcPr>
          <w:p w14:paraId="659ED9FE" w14:textId="77777777" w:rsidR="00401105" w:rsidRPr="00552E07" w:rsidRDefault="00401105" w:rsidP="00262BAF">
            <w:pPr>
              <w:autoSpaceDE w:val="0"/>
              <w:autoSpaceDN w:val="0"/>
              <w:adjustRightInd w:val="0"/>
              <w:spacing w:after="0" w:line="240" w:lineRule="auto"/>
              <w:rPr>
                <w:rFonts w:ascii="Times New Roman" w:hAnsi="Times New Roman"/>
                <w:b/>
              </w:rPr>
            </w:pPr>
            <w:r w:rsidRPr="00552E07">
              <w:rPr>
                <w:rFonts w:ascii="Times New Roman" w:eastAsia="TimesNewRomanPSMT" w:hAnsi="Times New Roman"/>
                <w:b/>
              </w:rPr>
              <w:t>Velmi časté</w:t>
            </w:r>
          </w:p>
        </w:tc>
        <w:tc>
          <w:tcPr>
            <w:tcW w:w="2110" w:type="dxa"/>
          </w:tcPr>
          <w:p w14:paraId="1A1DE3E8" w14:textId="77777777" w:rsidR="00401105" w:rsidRPr="00552E07" w:rsidRDefault="00401105" w:rsidP="00262BAF">
            <w:pPr>
              <w:autoSpaceDE w:val="0"/>
              <w:autoSpaceDN w:val="0"/>
              <w:adjustRightInd w:val="0"/>
              <w:spacing w:after="0" w:line="240" w:lineRule="auto"/>
              <w:rPr>
                <w:rFonts w:ascii="Times New Roman" w:hAnsi="Times New Roman"/>
                <w:b/>
              </w:rPr>
            </w:pPr>
            <w:r w:rsidRPr="00552E07">
              <w:rPr>
                <w:rFonts w:ascii="Times New Roman" w:hAnsi="Times New Roman"/>
                <w:b/>
              </w:rPr>
              <w:t>Časté</w:t>
            </w:r>
          </w:p>
        </w:tc>
        <w:tc>
          <w:tcPr>
            <w:tcW w:w="1813" w:type="dxa"/>
          </w:tcPr>
          <w:p w14:paraId="07BCEDB6" w14:textId="77777777" w:rsidR="00401105" w:rsidRPr="00552E07" w:rsidRDefault="00401105" w:rsidP="00262BAF">
            <w:pPr>
              <w:autoSpaceDE w:val="0"/>
              <w:autoSpaceDN w:val="0"/>
              <w:adjustRightInd w:val="0"/>
              <w:spacing w:after="0" w:line="240" w:lineRule="auto"/>
              <w:rPr>
                <w:rFonts w:ascii="Times New Roman" w:hAnsi="Times New Roman"/>
                <w:b/>
              </w:rPr>
            </w:pPr>
            <w:r w:rsidRPr="00552E07">
              <w:rPr>
                <w:rFonts w:ascii="Times New Roman" w:hAnsi="Times New Roman"/>
                <w:b/>
              </w:rPr>
              <w:t>Méně časté</w:t>
            </w:r>
          </w:p>
        </w:tc>
        <w:tc>
          <w:tcPr>
            <w:tcW w:w="1813" w:type="dxa"/>
          </w:tcPr>
          <w:p w14:paraId="75F81BF5" w14:textId="77777777" w:rsidR="00401105" w:rsidRPr="00F233F0" w:rsidRDefault="00401105" w:rsidP="00262BAF">
            <w:pPr>
              <w:autoSpaceDE w:val="0"/>
              <w:autoSpaceDN w:val="0"/>
              <w:adjustRightInd w:val="0"/>
              <w:spacing w:after="0" w:line="240" w:lineRule="auto"/>
              <w:rPr>
                <w:rFonts w:ascii="Times New Roman" w:hAnsi="Times New Roman"/>
                <w:b/>
              </w:rPr>
            </w:pPr>
            <w:r w:rsidRPr="00552E07">
              <w:rPr>
                <w:rFonts w:ascii="Times New Roman" w:hAnsi="Times New Roman"/>
                <w:b/>
              </w:rPr>
              <w:t>Vzácné</w:t>
            </w:r>
          </w:p>
        </w:tc>
      </w:tr>
      <w:tr w:rsidR="00401105" w:rsidRPr="00552E07" w14:paraId="2B86C678" w14:textId="77777777" w:rsidTr="00262BAF">
        <w:tc>
          <w:tcPr>
            <w:tcW w:w="1809" w:type="dxa"/>
          </w:tcPr>
          <w:p w14:paraId="4B1F12A0"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b/>
                <w:bCs/>
              </w:rPr>
              <w:t>Poruchy krve a lymfatického systému</w:t>
            </w:r>
          </w:p>
        </w:tc>
        <w:tc>
          <w:tcPr>
            <w:tcW w:w="1743" w:type="dxa"/>
          </w:tcPr>
          <w:p w14:paraId="021A61CA"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492637CE" w14:textId="6B24AB3F"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an</w:t>
            </w:r>
            <w:r w:rsidR="00A96E62">
              <w:rPr>
                <w:rFonts w:ascii="Times New Roman" w:hAnsi="Times New Roman"/>
              </w:rPr>
              <w:t>e</w:t>
            </w:r>
            <w:r w:rsidRPr="00552E07">
              <w:rPr>
                <w:rFonts w:ascii="Times New Roman" w:hAnsi="Times New Roman"/>
              </w:rPr>
              <w:t>mie</w:t>
            </w:r>
          </w:p>
        </w:tc>
        <w:tc>
          <w:tcPr>
            <w:tcW w:w="1813" w:type="dxa"/>
          </w:tcPr>
          <w:p w14:paraId="5A37C73B"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28E31AC5"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60E71EF1" w14:textId="77777777" w:rsidTr="00262BAF">
        <w:tc>
          <w:tcPr>
            <w:tcW w:w="1809" w:type="dxa"/>
          </w:tcPr>
          <w:p w14:paraId="6C78A755"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b/>
                <w:bCs/>
              </w:rPr>
              <w:t>Poruchy imunitního systému</w:t>
            </w:r>
          </w:p>
        </w:tc>
        <w:tc>
          <w:tcPr>
            <w:tcW w:w="1743" w:type="dxa"/>
          </w:tcPr>
          <w:p w14:paraId="6BB85B7E"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1A9AD51B"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40EE28AD"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0B9B53B6"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anafylaxe</w:t>
            </w:r>
          </w:p>
        </w:tc>
      </w:tr>
      <w:tr w:rsidR="00401105" w:rsidRPr="00552E07" w14:paraId="68103F27" w14:textId="77777777" w:rsidTr="00262BAF">
        <w:tc>
          <w:tcPr>
            <w:tcW w:w="1809" w:type="dxa"/>
          </w:tcPr>
          <w:p w14:paraId="1D9AFBBD"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b/>
                <w:bCs/>
              </w:rPr>
              <w:t>Poruchy metabolismu a výživy</w:t>
            </w:r>
          </w:p>
        </w:tc>
        <w:tc>
          <w:tcPr>
            <w:tcW w:w="1743" w:type="dxa"/>
          </w:tcPr>
          <w:p w14:paraId="5DB8429F"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00E0BA1D"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hypercholesterolemie</w:t>
            </w:r>
          </w:p>
        </w:tc>
        <w:tc>
          <w:tcPr>
            <w:tcW w:w="1813" w:type="dxa"/>
          </w:tcPr>
          <w:p w14:paraId="485090AC"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hyperkalcemie větší než 2,76 mmol/l</w:t>
            </w:r>
            <w:r w:rsidRPr="00552E07">
              <w:rPr>
                <w:rFonts w:ascii="Times New Roman" w:hAnsi="Times New Roman"/>
              </w:rPr>
              <w:t>, hyperurikemie</w:t>
            </w:r>
          </w:p>
        </w:tc>
        <w:tc>
          <w:tcPr>
            <w:tcW w:w="1813" w:type="dxa"/>
          </w:tcPr>
          <w:p w14:paraId="55CB01C8"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h</w:t>
            </w:r>
            <w:r w:rsidRPr="00552E07">
              <w:rPr>
                <w:rFonts w:ascii="Times New Roman" w:eastAsia="TimesNewRomanPSMT" w:hAnsi="Times New Roman"/>
              </w:rPr>
              <w:t>yperkalcemie větší než 3,25 mmol/l</w:t>
            </w:r>
          </w:p>
        </w:tc>
      </w:tr>
      <w:tr w:rsidR="00401105" w:rsidRPr="00552E07" w14:paraId="4384C0F5" w14:textId="77777777" w:rsidTr="00262BAF">
        <w:tc>
          <w:tcPr>
            <w:tcW w:w="1809" w:type="dxa"/>
          </w:tcPr>
          <w:p w14:paraId="5253B1C7"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b/>
                <w:bCs/>
              </w:rPr>
              <w:t>Psychiatrické poruchy</w:t>
            </w:r>
          </w:p>
        </w:tc>
        <w:tc>
          <w:tcPr>
            <w:tcW w:w="1743" w:type="dxa"/>
          </w:tcPr>
          <w:p w14:paraId="6FD80DBC"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4E93DB75"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deprese</w:t>
            </w:r>
          </w:p>
          <w:p w14:paraId="19570294"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3A0AB0E5"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473125D2"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015E5A36" w14:textId="77777777" w:rsidTr="00262BAF">
        <w:tc>
          <w:tcPr>
            <w:tcW w:w="1809" w:type="dxa"/>
          </w:tcPr>
          <w:p w14:paraId="56EB3E69"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b/>
                <w:bCs/>
              </w:rPr>
              <w:t>Poruchy nervového systému</w:t>
            </w:r>
          </w:p>
        </w:tc>
        <w:tc>
          <w:tcPr>
            <w:tcW w:w="1743" w:type="dxa"/>
          </w:tcPr>
          <w:p w14:paraId="19C61FF5"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60C4BD5D" w14:textId="77777777" w:rsidR="00401105"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závra</w:t>
            </w:r>
            <w:r>
              <w:rPr>
                <w:rFonts w:ascii="Times New Roman" w:eastAsia="TimesNewRomanPSMT" w:hAnsi="Times New Roman"/>
              </w:rPr>
              <w:t>ť</w:t>
            </w:r>
            <w:r w:rsidRPr="00552E07">
              <w:rPr>
                <w:rFonts w:ascii="Times New Roman" w:hAnsi="Times New Roman"/>
              </w:rPr>
              <w:t xml:space="preserve">, </w:t>
            </w:r>
          </w:p>
          <w:p w14:paraId="76A17DEF" w14:textId="77777777" w:rsidR="00401105" w:rsidRDefault="00401105" w:rsidP="00262BAF">
            <w:pPr>
              <w:autoSpaceDE w:val="0"/>
              <w:autoSpaceDN w:val="0"/>
              <w:adjustRightInd w:val="0"/>
              <w:spacing w:after="0" w:line="240" w:lineRule="auto"/>
              <w:rPr>
                <w:rFonts w:ascii="Times New Roman" w:hAnsi="Times New Roman"/>
              </w:rPr>
            </w:pPr>
            <w:r w:rsidRPr="00F233F0">
              <w:rPr>
                <w:rFonts w:ascii="Times New Roman" w:hAnsi="Times New Roman"/>
              </w:rPr>
              <w:t xml:space="preserve">bolest hlavy, </w:t>
            </w:r>
          </w:p>
          <w:p w14:paraId="2C694245" w14:textId="77777777" w:rsidR="00401105" w:rsidRDefault="00401105" w:rsidP="00262BAF">
            <w:pPr>
              <w:autoSpaceDE w:val="0"/>
              <w:autoSpaceDN w:val="0"/>
              <w:adjustRightInd w:val="0"/>
              <w:spacing w:after="0" w:line="240" w:lineRule="auto"/>
              <w:rPr>
                <w:rFonts w:ascii="Times New Roman" w:hAnsi="Times New Roman"/>
              </w:rPr>
            </w:pPr>
            <w:r w:rsidRPr="00F233F0">
              <w:rPr>
                <w:rFonts w:ascii="Times New Roman" w:hAnsi="Times New Roman"/>
              </w:rPr>
              <w:t xml:space="preserve">ischias, </w:t>
            </w:r>
          </w:p>
          <w:p w14:paraId="5D202210" w14:textId="77777777" w:rsidR="00401105" w:rsidRPr="00F233F0" w:rsidRDefault="00401105" w:rsidP="00262BAF">
            <w:pPr>
              <w:autoSpaceDE w:val="0"/>
              <w:autoSpaceDN w:val="0"/>
              <w:adjustRightInd w:val="0"/>
              <w:spacing w:after="0" w:line="240" w:lineRule="auto"/>
              <w:rPr>
                <w:rFonts w:ascii="Times New Roman" w:hAnsi="Times New Roman"/>
              </w:rPr>
            </w:pPr>
            <w:r w:rsidRPr="00F233F0">
              <w:rPr>
                <w:rFonts w:ascii="Times New Roman" w:hAnsi="Times New Roman"/>
              </w:rPr>
              <w:t>synkopa</w:t>
            </w:r>
          </w:p>
        </w:tc>
        <w:tc>
          <w:tcPr>
            <w:tcW w:w="1813" w:type="dxa"/>
          </w:tcPr>
          <w:p w14:paraId="34C7A737" w14:textId="77777777" w:rsidR="00401105" w:rsidRPr="00F233F0" w:rsidRDefault="00401105" w:rsidP="00262BAF">
            <w:pPr>
              <w:autoSpaceDE w:val="0"/>
              <w:autoSpaceDN w:val="0"/>
              <w:adjustRightInd w:val="0"/>
              <w:spacing w:after="0" w:line="240" w:lineRule="auto"/>
              <w:rPr>
                <w:rFonts w:ascii="Times New Roman" w:hAnsi="Times New Roman"/>
              </w:rPr>
            </w:pPr>
          </w:p>
        </w:tc>
        <w:tc>
          <w:tcPr>
            <w:tcW w:w="1813" w:type="dxa"/>
          </w:tcPr>
          <w:p w14:paraId="6A66B5EE" w14:textId="77777777" w:rsidR="00401105" w:rsidRPr="00317C60" w:rsidRDefault="00401105" w:rsidP="00262BAF">
            <w:pPr>
              <w:autoSpaceDE w:val="0"/>
              <w:autoSpaceDN w:val="0"/>
              <w:adjustRightInd w:val="0"/>
              <w:spacing w:after="0" w:line="240" w:lineRule="auto"/>
              <w:rPr>
                <w:rFonts w:ascii="Times New Roman" w:hAnsi="Times New Roman"/>
              </w:rPr>
            </w:pPr>
          </w:p>
        </w:tc>
      </w:tr>
      <w:tr w:rsidR="00401105" w:rsidRPr="00552E07" w14:paraId="585A1401" w14:textId="77777777" w:rsidTr="00262BAF">
        <w:tc>
          <w:tcPr>
            <w:tcW w:w="1809" w:type="dxa"/>
          </w:tcPr>
          <w:p w14:paraId="1BB76891" w14:textId="77777777" w:rsidR="00401105" w:rsidRPr="00552E07" w:rsidRDefault="00401105" w:rsidP="00262BAF">
            <w:pPr>
              <w:autoSpaceDE w:val="0"/>
              <w:autoSpaceDN w:val="0"/>
              <w:adjustRightInd w:val="0"/>
              <w:spacing w:after="0" w:line="240" w:lineRule="auto"/>
              <w:rPr>
                <w:rFonts w:ascii="Times New Roman" w:hAnsi="Times New Roman"/>
                <w:b/>
                <w:bCs/>
              </w:rPr>
            </w:pPr>
            <w:r w:rsidRPr="00552E07">
              <w:rPr>
                <w:rFonts w:ascii="Times New Roman" w:hAnsi="Times New Roman"/>
                <w:b/>
                <w:bCs/>
              </w:rPr>
              <w:lastRenderedPageBreak/>
              <w:t>Poruchy ucha a labyrintu</w:t>
            </w:r>
          </w:p>
        </w:tc>
        <w:tc>
          <w:tcPr>
            <w:tcW w:w="1743" w:type="dxa"/>
          </w:tcPr>
          <w:p w14:paraId="663336D3"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55CB322D"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vertigo</w:t>
            </w:r>
          </w:p>
        </w:tc>
        <w:tc>
          <w:tcPr>
            <w:tcW w:w="1813" w:type="dxa"/>
          </w:tcPr>
          <w:p w14:paraId="6F50D1B2"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0A898258"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1492D4CA" w14:textId="77777777" w:rsidTr="00262BAF">
        <w:tc>
          <w:tcPr>
            <w:tcW w:w="1809" w:type="dxa"/>
          </w:tcPr>
          <w:p w14:paraId="12BE4062" w14:textId="77777777" w:rsidR="00401105" w:rsidRPr="00552E07" w:rsidRDefault="00401105" w:rsidP="00262BAF">
            <w:pPr>
              <w:autoSpaceDE w:val="0"/>
              <w:autoSpaceDN w:val="0"/>
              <w:adjustRightInd w:val="0"/>
              <w:spacing w:after="0" w:line="240" w:lineRule="auto"/>
              <w:rPr>
                <w:rFonts w:ascii="Times New Roman" w:hAnsi="Times New Roman"/>
                <w:b/>
                <w:bCs/>
              </w:rPr>
            </w:pPr>
            <w:r w:rsidRPr="00552E07">
              <w:rPr>
                <w:rFonts w:ascii="Times New Roman" w:eastAsia="TimesNewRomanPS-BoldMT" w:hAnsi="Times New Roman"/>
                <w:b/>
                <w:bCs/>
              </w:rPr>
              <w:t>Srdeční poruchy</w:t>
            </w:r>
          </w:p>
        </w:tc>
        <w:tc>
          <w:tcPr>
            <w:tcW w:w="1743" w:type="dxa"/>
          </w:tcPr>
          <w:p w14:paraId="27B8B729"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74576546"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palpitace</w:t>
            </w:r>
          </w:p>
        </w:tc>
        <w:tc>
          <w:tcPr>
            <w:tcW w:w="1813" w:type="dxa"/>
          </w:tcPr>
          <w:p w14:paraId="57D53646"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tachykardie</w:t>
            </w:r>
          </w:p>
        </w:tc>
        <w:tc>
          <w:tcPr>
            <w:tcW w:w="1813" w:type="dxa"/>
          </w:tcPr>
          <w:p w14:paraId="29900169"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5EDB049B" w14:textId="77777777" w:rsidTr="00262BAF">
        <w:tc>
          <w:tcPr>
            <w:tcW w:w="1809" w:type="dxa"/>
          </w:tcPr>
          <w:p w14:paraId="5FFA1356" w14:textId="77777777" w:rsidR="00401105" w:rsidRPr="00552E07" w:rsidRDefault="00401105" w:rsidP="00262BAF">
            <w:pPr>
              <w:autoSpaceDE w:val="0"/>
              <w:autoSpaceDN w:val="0"/>
              <w:adjustRightInd w:val="0"/>
              <w:spacing w:after="0" w:line="240" w:lineRule="auto"/>
              <w:rPr>
                <w:rFonts w:ascii="Times New Roman" w:hAnsi="Times New Roman"/>
                <w:b/>
                <w:bCs/>
              </w:rPr>
            </w:pPr>
            <w:r w:rsidRPr="00552E07">
              <w:rPr>
                <w:rFonts w:ascii="Times New Roman" w:hAnsi="Times New Roman"/>
                <w:b/>
                <w:bCs/>
              </w:rPr>
              <w:t>Cévní poruchy</w:t>
            </w:r>
          </w:p>
        </w:tc>
        <w:tc>
          <w:tcPr>
            <w:tcW w:w="1743" w:type="dxa"/>
          </w:tcPr>
          <w:p w14:paraId="17C4AECC"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6F7298CE"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hypotenze</w:t>
            </w:r>
          </w:p>
        </w:tc>
        <w:tc>
          <w:tcPr>
            <w:tcW w:w="1813" w:type="dxa"/>
          </w:tcPr>
          <w:p w14:paraId="1A5D08BB"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7E24A501"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18442E09" w14:textId="77777777" w:rsidTr="00262BAF">
        <w:tc>
          <w:tcPr>
            <w:tcW w:w="1809" w:type="dxa"/>
          </w:tcPr>
          <w:p w14:paraId="134CA838" w14:textId="77777777" w:rsidR="00401105" w:rsidRPr="00552E07" w:rsidRDefault="00401105" w:rsidP="00262BAF">
            <w:pPr>
              <w:autoSpaceDE w:val="0"/>
              <w:autoSpaceDN w:val="0"/>
              <w:adjustRightInd w:val="0"/>
              <w:spacing w:after="0" w:line="240" w:lineRule="auto"/>
              <w:rPr>
                <w:rFonts w:ascii="Times New Roman" w:hAnsi="Times New Roman"/>
                <w:b/>
                <w:bCs/>
              </w:rPr>
            </w:pPr>
            <w:r w:rsidRPr="00552E07">
              <w:rPr>
                <w:rFonts w:ascii="Times New Roman" w:eastAsia="TimesNewRomanPS-BoldMT" w:hAnsi="Times New Roman"/>
                <w:b/>
                <w:bCs/>
              </w:rPr>
              <w:t>Respirační, hrudní a mediastinální poruchy</w:t>
            </w:r>
          </w:p>
        </w:tc>
        <w:tc>
          <w:tcPr>
            <w:tcW w:w="1743" w:type="dxa"/>
          </w:tcPr>
          <w:p w14:paraId="7EDE341F"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2D8289EA"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dyspnoe</w:t>
            </w:r>
          </w:p>
        </w:tc>
        <w:tc>
          <w:tcPr>
            <w:tcW w:w="1813" w:type="dxa"/>
          </w:tcPr>
          <w:p w14:paraId="03F1AB35"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emfyzém</w:t>
            </w:r>
          </w:p>
        </w:tc>
        <w:tc>
          <w:tcPr>
            <w:tcW w:w="1813" w:type="dxa"/>
          </w:tcPr>
          <w:p w14:paraId="6941B185"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6E17D775" w14:textId="77777777" w:rsidTr="00262BAF">
        <w:tc>
          <w:tcPr>
            <w:tcW w:w="1809" w:type="dxa"/>
          </w:tcPr>
          <w:p w14:paraId="0AA6C645"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hAnsi="Times New Roman"/>
                <w:b/>
                <w:bCs/>
              </w:rPr>
              <w:t>Gastrointestinální poruchy</w:t>
            </w:r>
          </w:p>
        </w:tc>
        <w:tc>
          <w:tcPr>
            <w:tcW w:w="1743" w:type="dxa"/>
          </w:tcPr>
          <w:p w14:paraId="3B1104FB"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16F8E8B4" w14:textId="77777777" w:rsidR="00401105"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 xml:space="preserve">nauzea, </w:t>
            </w:r>
          </w:p>
          <w:p w14:paraId="6603FADC" w14:textId="77777777" w:rsidR="00401105" w:rsidRDefault="00401105" w:rsidP="00262BAF">
            <w:pPr>
              <w:autoSpaceDE w:val="0"/>
              <w:autoSpaceDN w:val="0"/>
              <w:adjustRightInd w:val="0"/>
              <w:spacing w:after="0" w:line="240" w:lineRule="auto"/>
              <w:rPr>
                <w:rFonts w:ascii="Times New Roman" w:hAnsi="Times New Roman"/>
              </w:rPr>
            </w:pPr>
            <w:r w:rsidRPr="00F233F0">
              <w:rPr>
                <w:rFonts w:ascii="Times New Roman" w:hAnsi="Times New Roman"/>
              </w:rPr>
              <w:t>zvracení,</w:t>
            </w:r>
          </w:p>
          <w:p w14:paraId="41BBAFF9" w14:textId="77777777" w:rsidR="00401105" w:rsidRPr="00F233F0" w:rsidRDefault="00401105" w:rsidP="00262BAF">
            <w:pPr>
              <w:autoSpaceDE w:val="0"/>
              <w:autoSpaceDN w:val="0"/>
              <w:adjustRightInd w:val="0"/>
              <w:spacing w:after="0" w:line="240" w:lineRule="auto"/>
              <w:rPr>
                <w:rFonts w:ascii="Times New Roman" w:hAnsi="Times New Roman"/>
              </w:rPr>
            </w:pPr>
            <w:r w:rsidRPr="00F233F0">
              <w:rPr>
                <w:rFonts w:ascii="Times New Roman" w:hAnsi="Times New Roman"/>
              </w:rPr>
              <w:t>hiátová hernie, gastroezofageální reflux</w:t>
            </w:r>
          </w:p>
        </w:tc>
        <w:tc>
          <w:tcPr>
            <w:tcW w:w="1813" w:type="dxa"/>
          </w:tcPr>
          <w:p w14:paraId="585ACC6E" w14:textId="77777777" w:rsidR="00401105" w:rsidRPr="00317C60" w:rsidRDefault="00401105" w:rsidP="00262BAF">
            <w:pPr>
              <w:autoSpaceDE w:val="0"/>
              <w:autoSpaceDN w:val="0"/>
              <w:adjustRightInd w:val="0"/>
              <w:spacing w:after="0" w:line="240" w:lineRule="auto"/>
              <w:rPr>
                <w:rFonts w:ascii="Times New Roman" w:hAnsi="Times New Roman"/>
              </w:rPr>
            </w:pPr>
            <w:r w:rsidRPr="00317C60">
              <w:rPr>
                <w:rFonts w:ascii="Times New Roman" w:hAnsi="Times New Roman"/>
              </w:rPr>
              <w:t>hemoroidy</w:t>
            </w:r>
          </w:p>
        </w:tc>
        <w:tc>
          <w:tcPr>
            <w:tcW w:w="1813" w:type="dxa"/>
          </w:tcPr>
          <w:p w14:paraId="2E618429" w14:textId="77777777" w:rsidR="00401105" w:rsidRPr="00A07F9F" w:rsidRDefault="00401105" w:rsidP="00262BAF">
            <w:pPr>
              <w:autoSpaceDE w:val="0"/>
              <w:autoSpaceDN w:val="0"/>
              <w:adjustRightInd w:val="0"/>
              <w:spacing w:after="0" w:line="240" w:lineRule="auto"/>
              <w:rPr>
                <w:rFonts w:ascii="Times New Roman" w:hAnsi="Times New Roman"/>
              </w:rPr>
            </w:pPr>
          </w:p>
        </w:tc>
      </w:tr>
      <w:tr w:rsidR="00401105" w:rsidRPr="00552E07" w14:paraId="355BC6E7" w14:textId="77777777" w:rsidTr="00262BAF">
        <w:tc>
          <w:tcPr>
            <w:tcW w:w="1809" w:type="dxa"/>
          </w:tcPr>
          <w:p w14:paraId="23B1970C"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kůže a podkožní tkáně</w:t>
            </w:r>
          </w:p>
        </w:tc>
        <w:tc>
          <w:tcPr>
            <w:tcW w:w="1743" w:type="dxa"/>
          </w:tcPr>
          <w:p w14:paraId="6EFC5E6E"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62BF8F34"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zvýšené pocení</w:t>
            </w:r>
          </w:p>
        </w:tc>
        <w:tc>
          <w:tcPr>
            <w:tcW w:w="1813" w:type="dxa"/>
          </w:tcPr>
          <w:p w14:paraId="69E5B7CC"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2CC8FB41"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1D134E76" w14:textId="77777777" w:rsidTr="00262BAF">
        <w:tc>
          <w:tcPr>
            <w:tcW w:w="1809" w:type="dxa"/>
          </w:tcPr>
          <w:p w14:paraId="1CEA610A"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svalové a kosterní soustavy a pojivové tkáně</w:t>
            </w:r>
          </w:p>
        </w:tc>
        <w:tc>
          <w:tcPr>
            <w:tcW w:w="1743" w:type="dxa"/>
          </w:tcPr>
          <w:p w14:paraId="66997D4B"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bolest </w:t>
            </w:r>
            <w:r>
              <w:rPr>
                <w:rFonts w:ascii="Times New Roman" w:eastAsia="TimesNewRomanPSMT" w:hAnsi="Times New Roman"/>
              </w:rPr>
              <w:t xml:space="preserve">v </w:t>
            </w:r>
            <w:r w:rsidRPr="00552E07">
              <w:rPr>
                <w:rFonts w:ascii="Times New Roman" w:eastAsia="TimesNewRomanPSMT" w:hAnsi="Times New Roman"/>
              </w:rPr>
              <w:t>končetin</w:t>
            </w:r>
            <w:r>
              <w:rPr>
                <w:rFonts w:ascii="Times New Roman" w:eastAsia="TimesNewRomanPSMT" w:hAnsi="Times New Roman"/>
              </w:rPr>
              <w:t>ě</w:t>
            </w:r>
          </w:p>
        </w:tc>
        <w:tc>
          <w:tcPr>
            <w:tcW w:w="2110" w:type="dxa"/>
          </w:tcPr>
          <w:p w14:paraId="29689D16"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svalové křeče</w:t>
            </w:r>
          </w:p>
        </w:tc>
        <w:tc>
          <w:tcPr>
            <w:tcW w:w="1813" w:type="dxa"/>
          </w:tcPr>
          <w:p w14:paraId="2D5F0B9E" w14:textId="77777777" w:rsidR="00401105"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 xml:space="preserve">myalgie, artralgie, </w:t>
            </w:r>
          </w:p>
          <w:p w14:paraId="324D6FD6" w14:textId="77777777" w:rsidR="00401105" w:rsidRPr="00317C60" w:rsidRDefault="00401105" w:rsidP="00262BAF">
            <w:pPr>
              <w:autoSpaceDE w:val="0"/>
              <w:autoSpaceDN w:val="0"/>
              <w:adjustRightInd w:val="0"/>
              <w:spacing w:after="0" w:line="240" w:lineRule="auto"/>
              <w:rPr>
                <w:rFonts w:ascii="Times New Roman" w:hAnsi="Times New Roman"/>
              </w:rPr>
            </w:pPr>
            <w:r w:rsidRPr="00F233F0">
              <w:rPr>
                <w:rFonts w:ascii="Times New Roman" w:eastAsia="TimesNewRomanPSMT" w:hAnsi="Times New Roman"/>
              </w:rPr>
              <w:t>křeče /bolest</w:t>
            </w:r>
            <w:r w:rsidRPr="00F233F0">
              <w:rPr>
                <w:rFonts w:ascii="Times New Roman" w:hAnsi="Times New Roman"/>
              </w:rPr>
              <w:t>* v zádech</w:t>
            </w:r>
          </w:p>
        </w:tc>
        <w:tc>
          <w:tcPr>
            <w:tcW w:w="1813" w:type="dxa"/>
          </w:tcPr>
          <w:p w14:paraId="5FC82A80" w14:textId="77777777" w:rsidR="00401105" w:rsidRPr="00A07F9F" w:rsidRDefault="00401105" w:rsidP="00262BAF">
            <w:pPr>
              <w:autoSpaceDE w:val="0"/>
              <w:autoSpaceDN w:val="0"/>
              <w:adjustRightInd w:val="0"/>
              <w:spacing w:after="0" w:line="240" w:lineRule="auto"/>
              <w:rPr>
                <w:rFonts w:ascii="Times New Roman" w:hAnsi="Times New Roman"/>
              </w:rPr>
            </w:pPr>
          </w:p>
        </w:tc>
      </w:tr>
      <w:tr w:rsidR="00401105" w:rsidRPr="00552E07" w14:paraId="6B544650" w14:textId="77777777" w:rsidTr="00262BAF">
        <w:tc>
          <w:tcPr>
            <w:tcW w:w="1809" w:type="dxa"/>
          </w:tcPr>
          <w:p w14:paraId="08B5D62B"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Poruchy ledvin a močových cest</w:t>
            </w:r>
          </w:p>
        </w:tc>
        <w:tc>
          <w:tcPr>
            <w:tcW w:w="1743" w:type="dxa"/>
          </w:tcPr>
          <w:p w14:paraId="42E5E62B"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08BBE275"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2AEB4606"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močová inkontinence</w:t>
            </w:r>
            <w:r w:rsidRPr="00552E07">
              <w:rPr>
                <w:rFonts w:ascii="Times New Roman" w:hAnsi="Times New Roman"/>
              </w:rPr>
              <w:t xml:space="preserve">, polyurie, </w:t>
            </w:r>
          </w:p>
          <w:p w14:paraId="1EEA0B67"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nucení na močení</w:t>
            </w:r>
            <w:r w:rsidRPr="00552E07">
              <w:rPr>
                <w:rFonts w:ascii="Times New Roman" w:hAnsi="Times New Roman"/>
              </w:rPr>
              <w:t>, nefrolitiáza</w:t>
            </w:r>
          </w:p>
        </w:tc>
        <w:tc>
          <w:tcPr>
            <w:tcW w:w="1813" w:type="dxa"/>
          </w:tcPr>
          <w:p w14:paraId="13C4433D"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renální selhání/porucha funkce ledvin</w:t>
            </w:r>
          </w:p>
        </w:tc>
      </w:tr>
      <w:tr w:rsidR="00401105" w:rsidRPr="00552E07" w14:paraId="3F882C3F" w14:textId="77777777" w:rsidTr="00262BAF">
        <w:tc>
          <w:tcPr>
            <w:tcW w:w="1809" w:type="dxa"/>
          </w:tcPr>
          <w:p w14:paraId="1B1A4C06"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Celkové poruchy a reakce v místě aplikace</w:t>
            </w:r>
          </w:p>
          <w:p w14:paraId="5AE33774"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p>
        </w:tc>
        <w:tc>
          <w:tcPr>
            <w:tcW w:w="1743" w:type="dxa"/>
          </w:tcPr>
          <w:p w14:paraId="59D33C99"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17C8A329"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únava, </w:t>
            </w:r>
          </w:p>
          <w:p w14:paraId="07280CC0"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bolest na hrudi, astenie, </w:t>
            </w:r>
          </w:p>
          <w:p w14:paraId="267DE5B6" w14:textId="0C012B62"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mírné a přechodné reakce v místě aplikace injekce </w:t>
            </w:r>
            <w:r w:rsidRPr="00552E07">
              <w:rPr>
                <w:rFonts w:ascii="Times New Roman" w:hAnsi="Times New Roman"/>
              </w:rPr>
              <w:t>zahrnující bolest</w:t>
            </w:r>
            <w:r w:rsidRPr="00552E07">
              <w:rPr>
                <w:rFonts w:ascii="Times New Roman" w:eastAsia="TimesNewRomanPSMT" w:hAnsi="Times New Roman"/>
              </w:rPr>
              <w:t xml:space="preserve">, otok, erytém, </w:t>
            </w:r>
            <w:r w:rsidR="00A96E62">
              <w:rPr>
                <w:rFonts w:ascii="Times New Roman" w:eastAsia="TimesNewRomanPSMT" w:hAnsi="Times New Roman"/>
              </w:rPr>
              <w:t xml:space="preserve">lokalizovaná </w:t>
            </w:r>
            <w:r w:rsidRPr="00552E07">
              <w:rPr>
                <w:rFonts w:ascii="Times New Roman" w:eastAsia="TimesNewRomanPSMT" w:hAnsi="Times New Roman"/>
              </w:rPr>
              <w:t>modřin</w:t>
            </w:r>
            <w:r w:rsidR="00A96E62">
              <w:rPr>
                <w:rFonts w:ascii="Times New Roman" w:eastAsia="TimesNewRomanPSMT" w:hAnsi="Times New Roman"/>
              </w:rPr>
              <w:t>a</w:t>
            </w:r>
            <w:r w:rsidRPr="00552E07">
              <w:rPr>
                <w:rFonts w:ascii="Times New Roman" w:eastAsia="TimesNewRomanPSMT" w:hAnsi="Times New Roman"/>
              </w:rPr>
              <w:t>, svědění a slabé krvácení v místě vpichu</w:t>
            </w:r>
          </w:p>
        </w:tc>
        <w:tc>
          <w:tcPr>
            <w:tcW w:w="1813" w:type="dxa"/>
          </w:tcPr>
          <w:p w14:paraId="46E2474A"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erytém v místě injekce, </w:t>
            </w:r>
          </w:p>
          <w:p w14:paraId="71D5C95B"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reakce v místě injekce</w:t>
            </w:r>
          </w:p>
        </w:tc>
        <w:tc>
          <w:tcPr>
            <w:tcW w:w="1813" w:type="dxa"/>
          </w:tcPr>
          <w:p w14:paraId="319AA258"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hAnsi="Times New Roman"/>
              </w:rPr>
              <w:t>možné alergické reakce brzy po aplikaci injekce: akutní dyspnoe, orofaciální edém,</w:t>
            </w:r>
          </w:p>
          <w:p w14:paraId="1452CE3B" w14:textId="77777777" w:rsidR="00401105" w:rsidRPr="00552E07" w:rsidRDefault="00401105" w:rsidP="00262BAF">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generalizovaná kopřivka, </w:t>
            </w:r>
          </w:p>
          <w:p w14:paraId="47BE731E"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bolest na hrudi</w:t>
            </w:r>
            <w:r w:rsidRPr="00552E07">
              <w:rPr>
                <w:rFonts w:ascii="Times New Roman" w:hAnsi="Times New Roman"/>
              </w:rPr>
              <w:t>, edém (zejména periferní)</w:t>
            </w:r>
          </w:p>
          <w:p w14:paraId="70531CE3" w14:textId="77777777" w:rsidR="00401105" w:rsidRPr="00552E07" w:rsidRDefault="00401105" w:rsidP="00262BAF">
            <w:pPr>
              <w:autoSpaceDE w:val="0"/>
              <w:autoSpaceDN w:val="0"/>
              <w:adjustRightInd w:val="0"/>
              <w:spacing w:after="0" w:line="240" w:lineRule="auto"/>
              <w:rPr>
                <w:rFonts w:ascii="Times New Roman" w:hAnsi="Times New Roman"/>
              </w:rPr>
            </w:pPr>
          </w:p>
        </w:tc>
      </w:tr>
      <w:tr w:rsidR="00401105" w:rsidRPr="00552E07" w14:paraId="38C4984C" w14:textId="77777777" w:rsidTr="00262BAF">
        <w:tc>
          <w:tcPr>
            <w:tcW w:w="1809" w:type="dxa"/>
          </w:tcPr>
          <w:p w14:paraId="6616496C" w14:textId="77777777" w:rsidR="00401105" w:rsidRPr="00552E07" w:rsidRDefault="00401105" w:rsidP="00262BAF">
            <w:pPr>
              <w:autoSpaceDE w:val="0"/>
              <w:autoSpaceDN w:val="0"/>
              <w:adjustRightInd w:val="0"/>
              <w:spacing w:after="0" w:line="240" w:lineRule="auto"/>
              <w:rPr>
                <w:rFonts w:ascii="Times New Roman" w:eastAsia="TimesNewRomanPS-BoldMT" w:hAnsi="Times New Roman"/>
                <w:b/>
                <w:bCs/>
              </w:rPr>
            </w:pPr>
            <w:r w:rsidRPr="00552E07">
              <w:rPr>
                <w:rFonts w:ascii="Times New Roman" w:eastAsia="TimesNewRomanPS-BoldMT" w:hAnsi="Times New Roman"/>
                <w:b/>
                <w:bCs/>
              </w:rPr>
              <w:t>Vyšetření</w:t>
            </w:r>
          </w:p>
        </w:tc>
        <w:tc>
          <w:tcPr>
            <w:tcW w:w="1743" w:type="dxa"/>
          </w:tcPr>
          <w:p w14:paraId="000B9A97"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2110" w:type="dxa"/>
          </w:tcPr>
          <w:p w14:paraId="58364AFA" w14:textId="77777777" w:rsidR="00401105" w:rsidRPr="00552E07" w:rsidRDefault="00401105" w:rsidP="00262BAF">
            <w:pPr>
              <w:autoSpaceDE w:val="0"/>
              <w:autoSpaceDN w:val="0"/>
              <w:adjustRightInd w:val="0"/>
              <w:spacing w:after="0" w:line="240" w:lineRule="auto"/>
              <w:rPr>
                <w:rFonts w:ascii="Times New Roman" w:hAnsi="Times New Roman"/>
              </w:rPr>
            </w:pPr>
          </w:p>
        </w:tc>
        <w:tc>
          <w:tcPr>
            <w:tcW w:w="1813" w:type="dxa"/>
          </w:tcPr>
          <w:p w14:paraId="35E73489" w14:textId="77777777" w:rsidR="00401105" w:rsidRPr="00552E07" w:rsidRDefault="00401105" w:rsidP="00262BAF">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zvýšení tělesné hmotnosti, srdeční šelest, zvýšení alkalické fosfatázy</w:t>
            </w:r>
          </w:p>
        </w:tc>
        <w:tc>
          <w:tcPr>
            <w:tcW w:w="1813" w:type="dxa"/>
          </w:tcPr>
          <w:p w14:paraId="01D73979" w14:textId="77777777" w:rsidR="00401105" w:rsidRPr="00552E07" w:rsidRDefault="00401105" w:rsidP="00262BAF">
            <w:pPr>
              <w:autoSpaceDE w:val="0"/>
              <w:autoSpaceDN w:val="0"/>
              <w:adjustRightInd w:val="0"/>
              <w:spacing w:after="0" w:line="240" w:lineRule="auto"/>
              <w:rPr>
                <w:rFonts w:ascii="Times New Roman" w:hAnsi="Times New Roman"/>
              </w:rPr>
            </w:pPr>
          </w:p>
        </w:tc>
      </w:tr>
    </w:tbl>
    <w:p w14:paraId="69135E12" w14:textId="77777777" w:rsidR="00401105" w:rsidRPr="00552E07" w:rsidRDefault="00401105" w:rsidP="00401105">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 </w:t>
      </w:r>
      <w:r w:rsidRPr="00552E07">
        <w:rPr>
          <w:rFonts w:ascii="Times New Roman" w:eastAsia="TimesNewRomanPSMT" w:hAnsi="Times New Roman"/>
        </w:rPr>
        <w:t xml:space="preserve">Vážné případy křečí v </w:t>
      </w:r>
      <w:r w:rsidRPr="00552E07">
        <w:rPr>
          <w:rFonts w:ascii="Times New Roman" w:hAnsi="Times New Roman"/>
        </w:rPr>
        <w:t xml:space="preserve">zádech nebo bolesti byly hlášeny v </w:t>
      </w:r>
      <w:r w:rsidRPr="00552E07">
        <w:rPr>
          <w:rFonts w:ascii="Times New Roman" w:eastAsia="TimesNewRomanPSMT" w:hAnsi="Times New Roman"/>
        </w:rPr>
        <w:t xml:space="preserve">průběhu </w:t>
      </w:r>
      <w:r w:rsidRPr="00552E07">
        <w:rPr>
          <w:rFonts w:ascii="Times New Roman" w:hAnsi="Times New Roman"/>
        </w:rPr>
        <w:t>minut po podání injekce.</w:t>
      </w:r>
    </w:p>
    <w:p w14:paraId="270CCDCE" w14:textId="77777777" w:rsidR="00401105" w:rsidRPr="00552E07" w:rsidRDefault="00401105" w:rsidP="00401105">
      <w:pPr>
        <w:autoSpaceDE w:val="0"/>
        <w:autoSpaceDN w:val="0"/>
        <w:adjustRightInd w:val="0"/>
        <w:spacing w:after="0" w:line="240" w:lineRule="auto"/>
        <w:jc w:val="both"/>
        <w:rPr>
          <w:rFonts w:ascii="Times New Roman" w:hAnsi="Times New Roman"/>
        </w:rPr>
      </w:pPr>
    </w:p>
    <w:p w14:paraId="31401594" w14:textId="77777777" w:rsidR="00401105" w:rsidRDefault="00401105" w:rsidP="00401105">
      <w:pPr>
        <w:autoSpaceDE w:val="0"/>
        <w:autoSpaceDN w:val="0"/>
        <w:adjustRightInd w:val="0"/>
        <w:spacing w:after="0" w:line="240" w:lineRule="auto"/>
        <w:rPr>
          <w:rFonts w:ascii="Times New Roman" w:hAnsi="Times New Roman"/>
          <w:color w:val="000000"/>
          <w:u w:val="single"/>
        </w:rPr>
      </w:pPr>
      <w:r w:rsidRPr="00552E07">
        <w:rPr>
          <w:rFonts w:ascii="Times New Roman" w:hAnsi="Times New Roman"/>
          <w:color w:val="000000"/>
          <w:u w:val="single"/>
        </w:rPr>
        <w:t>Popis vybraných nežádoucích účinků</w:t>
      </w:r>
    </w:p>
    <w:p w14:paraId="02889C05" w14:textId="77777777" w:rsidR="00401105" w:rsidRPr="00552E07" w:rsidRDefault="00401105" w:rsidP="00401105">
      <w:pPr>
        <w:autoSpaceDE w:val="0"/>
        <w:autoSpaceDN w:val="0"/>
        <w:adjustRightInd w:val="0"/>
        <w:spacing w:after="0" w:line="240" w:lineRule="auto"/>
        <w:rPr>
          <w:rFonts w:ascii="Times New Roman" w:hAnsi="Times New Roman"/>
          <w:color w:val="000000"/>
          <w:u w:val="single"/>
        </w:rPr>
      </w:pPr>
    </w:p>
    <w:p w14:paraId="4DD629B5"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V </w:t>
      </w:r>
      <w:r w:rsidRPr="00552E07">
        <w:rPr>
          <w:rFonts w:ascii="Times New Roman" w:eastAsia="TimesNewRomanPSMT" w:hAnsi="Times New Roman"/>
          <w:color w:val="000000"/>
        </w:rPr>
        <w:t xml:space="preserve">klinických studiích byly hlášeny následující nežádoucí účinky s </w:t>
      </w:r>
      <w:r w:rsidRPr="00552E07">
        <w:rPr>
          <w:rFonts w:ascii="Times New Roman" w:hAnsi="Times New Roman"/>
          <w:color w:val="000000"/>
        </w:rPr>
        <w:t xml:space="preserve">rozdílem </w:t>
      </w:r>
      <w:r w:rsidRPr="00552E07">
        <w:rPr>
          <w:rFonts w:ascii="Times New Roman" w:eastAsia="TimesNewRomanPSMT" w:hAnsi="Times New Roman"/>
          <w:color w:val="000000"/>
        </w:rPr>
        <w:t xml:space="preserve">≥ 1 % </w:t>
      </w:r>
      <w:r w:rsidRPr="00552E07">
        <w:rPr>
          <w:rFonts w:ascii="Times New Roman" w:hAnsi="Times New Roman"/>
          <w:color w:val="000000"/>
        </w:rPr>
        <w:t xml:space="preserve">ve frekvenci </w:t>
      </w:r>
      <w:r w:rsidRPr="00552E07">
        <w:rPr>
          <w:rFonts w:ascii="Times New Roman" w:eastAsia="TimesNewRomanPSMT" w:hAnsi="Times New Roman"/>
          <w:color w:val="000000"/>
        </w:rPr>
        <w:t xml:space="preserve">výskytu oproti placebu: vertigo, nauzea, bolest </w:t>
      </w:r>
      <w:r>
        <w:rPr>
          <w:rFonts w:ascii="Times New Roman" w:eastAsia="TimesNewRomanPSMT" w:hAnsi="Times New Roman"/>
          <w:color w:val="000000"/>
        </w:rPr>
        <w:t xml:space="preserve">v </w:t>
      </w:r>
      <w:r w:rsidRPr="00552E07">
        <w:rPr>
          <w:rFonts w:ascii="Times New Roman" w:eastAsia="TimesNewRomanPSMT" w:hAnsi="Times New Roman"/>
          <w:color w:val="000000"/>
        </w:rPr>
        <w:t>končetin</w:t>
      </w:r>
      <w:r>
        <w:rPr>
          <w:rFonts w:ascii="Times New Roman" w:eastAsia="TimesNewRomanPSMT" w:hAnsi="Times New Roman"/>
          <w:color w:val="000000"/>
        </w:rPr>
        <w:t>ě</w:t>
      </w:r>
      <w:r w:rsidRPr="00552E07">
        <w:rPr>
          <w:rFonts w:ascii="Times New Roman" w:eastAsia="TimesNewRomanPSMT" w:hAnsi="Times New Roman"/>
          <w:color w:val="000000"/>
        </w:rPr>
        <w:t>, závra</w:t>
      </w:r>
      <w:r>
        <w:rPr>
          <w:rFonts w:ascii="Times New Roman" w:eastAsia="TimesNewRomanPSMT" w:hAnsi="Times New Roman"/>
          <w:color w:val="000000"/>
        </w:rPr>
        <w:t>ť</w:t>
      </w:r>
      <w:r w:rsidRPr="00552E07">
        <w:rPr>
          <w:rFonts w:ascii="Times New Roman" w:eastAsia="TimesNewRomanPSMT" w:hAnsi="Times New Roman"/>
          <w:color w:val="000000"/>
        </w:rPr>
        <w:t>, deprese, dyspnoe.</w:t>
      </w:r>
    </w:p>
    <w:p w14:paraId="2C0ADFF2"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383E1391"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Teriparatid zvyšuje koncentraci </w:t>
      </w:r>
      <w:r w:rsidRPr="00552E07">
        <w:rPr>
          <w:rFonts w:ascii="Times New Roman" w:eastAsia="TimesNewRomanPSMT" w:hAnsi="Times New Roman"/>
          <w:color w:val="000000"/>
        </w:rPr>
        <w:t>kyseliny močové v séru. Zvýšení koncentrace kyseliny močové v </w:t>
      </w:r>
      <w:r w:rsidRPr="00552E07">
        <w:rPr>
          <w:rFonts w:ascii="Times New Roman" w:hAnsi="Times New Roman"/>
          <w:color w:val="000000"/>
        </w:rPr>
        <w:t xml:space="preserve">séru nad horní hranici normy se v rámci klinických studií vyskytlo u 2,8 % </w:t>
      </w:r>
      <w:r w:rsidRPr="00552E07">
        <w:rPr>
          <w:rFonts w:ascii="Times New Roman" w:eastAsia="TimesNewRomanPSMT" w:hAnsi="Times New Roman"/>
          <w:color w:val="000000"/>
        </w:rPr>
        <w:t>pacientů léčených</w:t>
      </w:r>
      <w:r w:rsidRPr="0066716A">
        <w:rPr>
          <w:rFonts w:ascii="Times New Roman" w:hAnsi="Times New Roman"/>
          <w:color w:val="000000"/>
        </w:rPr>
        <w:t xml:space="preserve"> teriparat</w:t>
      </w:r>
      <w:r w:rsidRPr="00A50E1B">
        <w:rPr>
          <w:rFonts w:ascii="Times New Roman" w:hAnsi="Times New Roman"/>
          <w:color w:val="000000"/>
        </w:rPr>
        <w:t>id</w:t>
      </w:r>
      <w:r w:rsidRPr="00AF4F5B">
        <w:rPr>
          <w:rFonts w:ascii="Times New Roman" w:hAnsi="Times New Roman"/>
          <w:color w:val="000000"/>
        </w:rPr>
        <w:t>em</w:t>
      </w:r>
      <w:r w:rsidRPr="00F233F0">
        <w:rPr>
          <w:rFonts w:ascii="Times New Roman" w:hAnsi="Times New Roman"/>
          <w:color w:val="000000"/>
        </w:rPr>
        <w:t xml:space="preserve"> oproti 0,7 % </w:t>
      </w:r>
      <w:r w:rsidRPr="00F233F0">
        <w:rPr>
          <w:rFonts w:ascii="Times New Roman" w:eastAsia="TimesNewRomanPSMT" w:hAnsi="Times New Roman"/>
          <w:color w:val="000000"/>
        </w:rPr>
        <w:t>pacientů</w:t>
      </w:r>
      <w:r w:rsidRPr="003635EC">
        <w:rPr>
          <w:rFonts w:ascii="Times New Roman" w:eastAsia="TimesNewRomanPSMT" w:hAnsi="Times New Roman"/>
          <w:color w:val="000000"/>
        </w:rPr>
        <w:t xml:space="preserve"> </w:t>
      </w:r>
      <w:r w:rsidRPr="00E94412">
        <w:rPr>
          <w:rFonts w:ascii="Times New Roman" w:eastAsia="TimesNewRomanPSMT" w:hAnsi="Times New Roman"/>
          <w:color w:val="000000"/>
        </w:rPr>
        <w:t>s</w:t>
      </w:r>
      <w:r w:rsidRPr="00A07F9F">
        <w:rPr>
          <w:rFonts w:ascii="Times New Roman" w:eastAsia="TimesNewRomanPSMT" w:hAnsi="Times New Roman"/>
          <w:color w:val="000000"/>
        </w:rPr>
        <w:t xml:space="preserve"> placeb</w:t>
      </w:r>
      <w:r w:rsidRPr="00552E07">
        <w:rPr>
          <w:rFonts w:ascii="Times New Roman" w:eastAsia="TimesNewRomanPSMT" w:hAnsi="Times New Roman"/>
          <w:color w:val="000000"/>
        </w:rPr>
        <w:t xml:space="preserve">em. Hyperurikemie však neměla za následek </w:t>
      </w:r>
      <w:r w:rsidRPr="00552E07">
        <w:rPr>
          <w:rFonts w:ascii="Times New Roman" w:hAnsi="Times New Roman"/>
          <w:color w:val="000000"/>
        </w:rPr>
        <w:t>zvýšen</w:t>
      </w:r>
      <w:r w:rsidRPr="00552E07">
        <w:rPr>
          <w:rFonts w:ascii="Times New Roman" w:eastAsia="TimesNewRomanPSMT" w:hAnsi="Times New Roman"/>
          <w:color w:val="000000"/>
        </w:rPr>
        <w:t>ý výskyt dny, bolest</w:t>
      </w:r>
      <w:r>
        <w:rPr>
          <w:rFonts w:ascii="Times New Roman" w:eastAsia="TimesNewRomanPSMT" w:hAnsi="Times New Roman"/>
          <w:color w:val="000000"/>
        </w:rPr>
        <w:t>i</w:t>
      </w:r>
      <w:r w:rsidRPr="00552E07">
        <w:rPr>
          <w:rFonts w:ascii="Times New Roman" w:eastAsia="TimesNewRomanPSMT" w:hAnsi="Times New Roman"/>
          <w:color w:val="000000"/>
        </w:rPr>
        <w:t xml:space="preserve"> kloubů nebo urolitiázy.</w:t>
      </w:r>
    </w:p>
    <w:p w14:paraId="4081748C"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p>
    <w:p w14:paraId="4E06C6B0" w14:textId="77777777" w:rsidR="00B25A5F"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 xml:space="preserve">Protilátky vykazující zkříženou reaktivitu s </w:t>
      </w:r>
      <w:r w:rsidRPr="00552E07">
        <w:rPr>
          <w:rFonts w:ascii="Times New Roman" w:hAnsi="Times New Roman"/>
          <w:color w:val="000000"/>
        </w:rPr>
        <w:t xml:space="preserve">teriparatidem byly ve velké klinické studii prokázány u </w:t>
      </w:r>
    </w:p>
    <w:p w14:paraId="4160F4A7" w14:textId="483C57F2" w:rsidR="00401105" w:rsidRPr="00552E07"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lastRenderedPageBreak/>
        <w:t xml:space="preserve">2,8 % </w:t>
      </w:r>
      <w:r w:rsidRPr="00552E07">
        <w:rPr>
          <w:rFonts w:ascii="Times New Roman" w:eastAsia="TimesNewRomanPSMT" w:hAnsi="Times New Roman"/>
          <w:color w:val="000000"/>
        </w:rPr>
        <w:t>žen léčených t</w:t>
      </w:r>
      <w:r w:rsidRPr="00552E07">
        <w:rPr>
          <w:rFonts w:ascii="Times New Roman" w:hAnsi="Times New Roman"/>
          <w:color w:val="000000"/>
        </w:rPr>
        <w:t>eriparatidem</w:t>
      </w:r>
      <w:r w:rsidRPr="0066716A">
        <w:rPr>
          <w:rFonts w:ascii="Times New Roman" w:eastAsia="TimesNewRomanPSMT" w:hAnsi="Times New Roman"/>
          <w:color w:val="000000"/>
        </w:rPr>
        <w:t xml:space="preserve">. Všeobecně byly protilátky poprvé prokazovány po </w:t>
      </w:r>
      <w:r w:rsidRPr="0066716A">
        <w:rPr>
          <w:rFonts w:ascii="Times New Roman" w:hAnsi="Times New Roman"/>
          <w:color w:val="000000"/>
        </w:rPr>
        <w:t xml:space="preserve">12 </w:t>
      </w:r>
      <w:r w:rsidRPr="00A50E1B">
        <w:rPr>
          <w:rFonts w:ascii="Times New Roman" w:eastAsia="TimesNewRomanPSMT" w:hAnsi="Times New Roman"/>
          <w:color w:val="000000"/>
        </w:rPr>
        <w:t>měsících</w:t>
      </w:r>
      <w:r w:rsidRPr="00AF4F5B">
        <w:rPr>
          <w:rFonts w:ascii="Times New Roman" w:eastAsia="TimesNewRomanPSMT" w:hAnsi="Times New Roman"/>
          <w:color w:val="000000"/>
        </w:rPr>
        <w:t xml:space="preserve"> </w:t>
      </w:r>
      <w:r w:rsidRPr="00F233F0">
        <w:rPr>
          <w:rFonts w:ascii="Times New Roman" w:eastAsia="TimesNewRomanPSMT" w:hAnsi="Times New Roman"/>
          <w:color w:val="000000"/>
        </w:rPr>
        <w:t xml:space="preserve">léčby a </w:t>
      </w:r>
      <w:r w:rsidRPr="00F233F0">
        <w:rPr>
          <w:rFonts w:ascii="Times New Roman" w:hAnsi="Times New Roman"/>
          <w:color w:val="000000"/>
        </w:rPr>
        <w:t>po vysaze</w:t>
      </w:r>
      <w:r w:rsidRPr="00F233F0">
        <w:rPr>
          <w:rFonts w:ascii="Times New Roman" w:eastAsia="TimesNewRomanPSMT" w:hAnsi="Times New Roman"/>
          <w:color w:val="000000"/>
        </w:rPr>
        <w:t xml:space="preserve">ní léčby docházelo k </w:t>
      </w:r>
      <w:r w:rsidRPr="00F233F0">
        <w:rPr>
          <w:rFonts w:ascii="Times New Roman" w:hAnsi="Times New Roman"/>
          <w:color w:val="000000"/>
        </w:rPr>
        <w:t>jejich poklesu. V této souvislosti nebyly prokázány žádné</w:t>
      </w:r>
      <w:r w:rsidRPr="00317C60">
        <w:rPr>
          <w:rFonts w:ascii="Times New Roman" w:hAnsi="Times New Roman"/>
          <w:color w:val="000000"/>
        </w:rPr>
        <w:t xml:space="preserve"> </w:t>
      </w:r>
      <w:r w:rsidRPr="00A07F9F">
        <w:rPr>
          <w:rFonts w:ascii="Times New Roman" w:hAnsi="Times New Roman"/>
          <w:color w:val="000000"/>
        </w:rPr>
        <w:t xml:space="preserve">hypersenzitivní </w:t>
      </w:r>
      <w:r w:rsidRPr="00A07F9F">
        <w:rPr>
          <w:rFonts w:ascii="Times New Roman" w:eastAsia="TimesNewRomanPSMT" w:hAnsi="Times New Roman"/>
          <w:color w:val="000000"/>
        </w:rPr>
        <w:t>reakce</w:t>
      </w:r>
      <w:r w:rsidRPr="00552E07">
        <w:rPr>
          <w:rFonts w:ascii="Times New Roman" w:eastAsia="TimesNewRomanPSMT" w:hAnsi="Times New Roman"/>
          <w:color w:val="000000"/>
        </w:rPr>
        <w:t xml:space="preserve">, alergické reakce, změny koncentrace kalcia v </w:t>
      </w:r>
      <w:r w:rsidRPr="00552E07">
        <w:rPr>
          <w:rFonts w:ascii="Times New Roman" w:hAnsi="Times New Roman"/>
          <w:color w:val="000000"/>
        </w:rPr>
        <w:t>séru nebo vliv na vývoj kostní denzity (BMD).</w:t>
      </w:r>
    </w:p>
    <w:p w14:paraId="3F9683AF"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p>
    <w:p w14:paraId="0C46A253"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Hlášení podezření na nežádoucí účinky</w:t>
      </w:r>
    </w:p>
    <w:p w14:paraId="0CCE0426"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5681EFE8" w14:textId="77777777" w:rsidR="00401105" w:rsidRPr="00A50E1B"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Hlášení podezření na nežádoucí účinky po registraci léčivého přípravku je důležité. Umožňuje to pokrač</w:t>
      </w:r>
      <w:r w:rsidRPr="00552E07">
        <w:rPr>
          <w:rFonts w:ascii="Times New Roman" w:hAnsi="Times New Roman"/>
          <w:color w:val="000000"/>
        </w:rPr>
        <w:t xml:space="preserve">ovat ve </w:t>
      </w:r>
      <w:r w:rsidRPr="00552E07">
        <w:rPr>
          <w:rFonts w:ascii="Times New Roman" w:eastAsia="TimesNewRomanPSMT" w:hAnsi="Times New Roman"/>
          <w:color w:val="000000"/>
        </w:rPr>
        <w:t xml:space="preserve">sledování poměru přínosů a rizik léčivého přípravku. Žádáme </w:t>
      </w:r>
      <w:r w:rsidRPr="00552E07">
        <w:rPr>
          <w:rFonts w:ascii="Times New Roman" w:hAnsi="Times New Roman"/>
          <w:color w:val="000000"/>
        </w:rPr>
        <w:t xml:space="preserve">zdravotnické pracovníky, </w:t>
      </w:r>
      <w:r w:rsidRPr="00552E07">
        <w:rPr>
          <w:rFonts w:ascii="Times New Roman" w:eastAsia="TimesNewRomanPSMT" w:hAnsi="Times New Roman"/>
          <w:color w:val="000000"/>
        </w:rPr>
        <w:t xml:space="preserve">aby hlásili podezření na nežádoucí účinky prostřednictvím </w:t>
      </w:r>
      <w:r w:rsidRPr="00D44031">
        <w:rPr>
          <w:rFonts w:ascii="Times New Roman" w:hAnsi="Times New Roman"/>
          <w:color w:val="000000"/>
          <w:highlight w:val="lightGray"/>
        </w:rPr>
        <w:t xml:space="preserve">národního systému hlášení nežádoucích </w:t>
      </w:r>
      <w:r w:rsidRPr="00D44031">
        <w:rPr>
          <w:rFonts w:ascii="Times New Roman" w:eastAsia="TimesNewRomanPSMT" w:hAnsi="Times New Roman"/>
          <w:color w:val="000000"/>
          <w:highlight w:val="lightGray"/>
        </w:rPr>
        <w:t xml:space="preserve">účinků uvedeného v </w:t>
      </w:r>
      <w:hyperlink r:id="rId11" w:history="1">
        <w:r w:rsidRPr="00D44031">
          <w:rPr>
            <w:rStyle w:val="Hiperhivatkozs"/>
            <w:rFonts w:ascii="Times New Roman" w:hAnsi="Times New Roman"/>
            <w:highlight w:val="lightGray"/>
          </w:rPr>
          <w:t>Dodatku V</w:t>
        </w:r>
      </w:hyperlink>
      <w:r w:rsidRPr="0066716A">
        <w:rPr>
          <w:rFonts w:ascii="Times New Roman" w:hAnsi="Times New Roman"/>
          <w:color w:val="000000"/>
        </w:rPr>
        <w:t>.</w:t>
      </w:r>
    </w:p>
    <w:p w14:paraId="51DD89C5" w14:textId="77777777" w:rsidR="00401105" w:rsidRPr="00AF4F5B" w:rsidRDefault="00401105" w:rsidP="00401105">
      <w:pPr>
        <w:autoSpaceDE w:val="0"/>
        <w:autoSpaceDN w:val="0"/>
        <w:adjustRightInd w:val="0"/>
        <w:spacing w:after="0" w:line="240" w:lineRule="auto"/>
        <w:rPr>
          <w:rFonts w:ascii="Times New Roman" w:hAnsi="Times New Roman"/>
          <w:color w:val="000000"/>
        </w:rPr>
      </w:pPr>
    </w:p>
    <w:p w14:paraId="3AFB3963" w14:textId="77777777" w:rsidR="00401105" w:rsidRPr="00F233F0" w:rsidRDefault="00401105" w:rsidP="00401105">
      <w:pPr>
        <w:autoSpaceDE w:val="0"/>
        <w:autoSpaceDN w:val="0"/>
        <w:adjustRightInd w:val="0"/>
        <w:spacing w:after="0" w:line="240" w:lineRule="auto"/>
        <w:ind w:left="567" w:hanging="567"/>
        <w:rPr>
          <w:rFonts w:ascii="Times New Roman" w:eastAsia="TimesNewRomanPS-BoldMT" w:hAnsi="Times New Roman"/>
          <w:b/>
          <w:bCs/>
          <w:color w:val="000000"/>
        </w:rPr>
      </w:pPr>
      <w:r w:rsidRPr="00F233F0">
        <w:rPr>
          <w:rFonts w:ascii="Times New Roman" w:hAnsi="Times New Roman"/>
          <w:b/>
          <w:bCs/>
          <w:color w:val="000000"/>
        </w:rPr>
        <w:t xml:space="preserve">4.9 </w:t>
      </w:r>
      <w:r w:rsidRPr="00F233F0">
        <w:rPr>
          <w:rFonts w:ascii="Times New Roman" w:hAnsi="Times New Roman"/>
          <w:b/>
          <w:bCs/>
          <w:color w:val="000000"/>
        </w:rPr>
        <w:tab/>
      </w:r>
      <w:r w:rsidRPr="00F233F0">
        <w:rPr>
          <w:rFonts w:ascii="Times New Roman" w:eastAsia="TimesNewRomanPS-BoldMT" w:hAnsi="Times New Roman"/>
          <w:b/>
          <w:bCs/>
          <w:color w:val="000000"/>
        </w:rPr>
        <w:t>Předávkování</w:t>
      </w:r>
    </w:p>
    <w:p w14:paraId="52D5573E" w14:textId="77777777" w:rsidR="00401105" w:rsidRPr="00317C60"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5D80BBEA"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A07F9F">
        <w:rPr>
          <w:rFonts w:ascii="Times New Roman" w:eastAsia="TimesNewRomanPSMT" w:hAnsi="Times New Roman"/>
          <w:color w:val="000000"/>
          <w:u w:val="single"/>
        </w:rPr>
        <w:t>Známky a příznaky</w:t>
      </w:r>
    </w:p>
    <w:p w14:paraId="2EB5EA68"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13EE6EED"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Teriparatid</w:t>
      </w:r>
      <w:r w:rsidRPr="00552E07">
        <w:rPr>
          <w:rFonts w:ascii="Times New Roman" w:eastAsia="TimesNewRomanPSMT" w:hAnsi="Times New Roman"/>
          <w:color w:val="000000"/>
        </w:rPr>
        <w:t xml:space="preserve"> byl podán jednorázově až do </w:t>
      </w:r>
      <w:r w:rsidRPr="00552E07">
        <w:rPr>
          <w:rFonts w:ascii="Times New Roman" w:hAnsi="Times New Roman"/>
          <w:color w:val="000000"/>
        </w:rPr>
        <w:t xml:space="preserve">dávky 100 </w:t>
      </w:r>
      <w:r w:rsidRPr="00552E07">
        <w:rPr>
          <w:rFonts w:ascii="Times New Roman" w:eastAsia="TimesNewRomanPSMT" w:hAnsi="Times New Roman"/>
          <w:color w:val="000000"/>
        </w:rPr>
        <w:t>mikrogramů a při opa</w:t>
      </w:r>
      <w:r w:rsidRPr="00552E07">
        <w:rPr>
          <w:rFonts w:ascii="Times New Roman" w:hAnsi="Times New Roman"/>
          <w:color w:val="000000"/>
        </w:rPr>
        <w:t xml:space="preserve">kovaném podávání až do dávky 60 </w:t>
      </w:r>
      <w:r w:rsidRPr="00552E07">
        <w:rPr>
          <w:rFonts w:ascii="Times New Roman" w:eastAsia="TimesNewRomanPSMT" w:hAnsi="Times New Roman"/>
          <w:color w:val="000000"/>
        </w:rPr>
        <w:t xml:space="preserve">mikrogramů/den po </w:t>
      </w:r>
      <w:r w:rsidRPr="00552E07">
        <w:rPr>
          <w:rFonts w:ascii="Times New Roman" w:hAnsi="Times New Roman"/>
          <w:color w:val="000000"/>
        </w:rPr>
        <w:t xml:space="preserve">dobu 6 </w:t>
      </w:r>
      <w:r w:rsidRPr="00552E07">
        <w:rPr>
          <w:rFonts w:ascii="Times New Roman" w:eastAsia="TimesNewRomanPSMT" w:hAnsi="Times New Roman"/>
          <w:color w:val="000000"/>
        </w:rPr>
        <w:t>týdnů.</w:t>
      </w:r>
    </w:p>
    <w:p w14:paraId="3D223717" w14:textId="77777777" w:rsidR="00401105" w:rsidRPr="00552E07"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eastAsia="TimesNewRomanPSMT" w:hAnsi="Times New Roman"/>
          <w:color w:val="000000"/>
        </w:rPr>
        <w:t xml:space="preserve">Příznaky, které lze očekávat při předávkování, zahrnují opožděnou hyperkalcemii a </w:t>
      </w:r>
      <w:r w:rsidRPr="00552E07">
        <w:rPr>
          <w:rFonts w:ascii="Times New Roman" w:hAnsi="Times New Roman"/>
          <w:color w:val="000000"/>
        </w:rPr>
        <w:t xml:space="preserve">riziko ortostatické </w:t>
      </w:r>
      <w:r w:rsidRPr="00552E07">
        <w:rPr>
          <w:rFonts w:ascii="Times New Roman" w:eastAsia="TimesNewRomanPSMT" w:hAnsi="Times New Roman"/>
          <w:color w:val="000000"/>
        </w:rPr>
        <w:t>hypotenze. Dále se mohou vyskytnout nauzea, zvracení, závra</w:t>
      </w:r>
      <w:r>
        <w:rPr>
          <w:rFonts w:ascii="Times New Roman" w:eastAsia="TimesNewRomanPSMT" w:hAnsi="Times New Roman"/>
          <w:color w:val="000000"/>
        </w:rPr>
        <w:t>ť</w:t>
      </w:r>
      <w:r w:rsidRPr="00552E07">
        <w:rPr>
          <w:rFonts w:ascii="Times New Roman" w:eastAsia="TimesNewRomanPSMT" w:hAnsi="Times New Roman"/>
          <w:color w:val="000000"/>
        </w:rPr>
        <w:t xml:space="preserve"> a </w:t>
      </w:r>
      <w:r w:rsidRPr="00552E07">
        <w:rPr>
          <w:rFonts w:ascii="Times New Roman" w:hAnsi="Times New Roman"/>
          <w:color w:val="000000"/>
        </w:rPr>
        <w:t>bolest hlavy.</w:t>
      </w:r>
    </w:p>
    <w:p w14:paraId="64A841A6" w14:textId="77777777" w:rsidR="00401105" w:rsidRPr="00552E07" w:rsidRDefault="00401105" w:rsidP="00401105">
      <w:pPr>
        <w:autoSpaceDE w:val="0"/>
        <w:autoSpaceDN w:val="0"/>
        <w:adjustRightInd w:val="0"/>
        <w:spacing w:after="0" w:line="240" w:lineRule="auto"/>
        <w:rPr>
          <w:rFonts w:ascii="Times New Roman" w:hAnsi="Times New Roman"/>
          <w:color w:val="000000"/>
          <w:u w:val="single"/>
        </w:rPr>
      </w:pPr>
    </w:p>
    <w:p w14:paraId="25EB6468" w14:textId="77777777" w:rsidR="00401105" w:rsidRDefault="00401105" w:rsidP="00401105">
      <w:pPr>
        <w:autoSpaceDE w:val="0"/>
        <w:autoSpaceDN w:val="0"/>
        <w:adjustRightInd w:val="0"/>
        <w:spacing w:after="0" w:line="240" w:lineRule="auto"/>
        <w:rPr>
          <w:rFonts w:ascii="Times New Roman" w:hAnsi="Times New Roman"/>
          <w:color w:val="000000"/>
          <w:u w:val="single"/>
        </w:rPr>
      </w:pPr>
      <w:r w:rsidRPr="00552E07">
        <w:rPr>
          <w:rFonts w:ascii="Times New Roman" w:hAnsi="Times New Roman"/>
          <w:color w:val="000000"/>
          <w:u w:val="single"/>
        </w:rPr>
        <w:t xml:space="preserve">Zkušenosti s </w:t>
      </w:r>
      <w:r w:rsidRPr="00552E07">
        <w:rPr>
          <w:rFonts w:ascii="Times New Roman" w:eastAsia="TimesNewRomanPSMT" w:hAnsi="Times New Roman"/>
          <w:color w:val="000000"/>
          <w:u w:val="single"/>
        </w:rPr>
        <w:t xml:space="preserve">předávkováním vycházející ze </w:t>
      </w:r>
      <w:r w:rsidRPr="00552E07">
        <w:rPr>
          <w:rFonts w:ascii="Times New Roman" w:hAnsi="Times New Roman"/>
          <w:color w:val="000000"/>
          <w:u w:val="single"/>
        </w:rPr>
        <w:t>spontánních hlášení po uvedení na trh</w:t>
      </w:r>
    </w:p>
    <w:p w14:paraId="5277C139" w14:textId="77777777" w:rsidR="00401105" w:rsidRPr="00552E07" w:rsidRDefault="00401105" w:rsidP="00401105">
      <w:pPr>
        <w:autoSpaceDE w:val="0"/>
        <w:autoSpaceDN w:val="0"/>
        <w:adjustRightInd w:val="0"/>
        <w:spacing w:after="0" w:line="240" w:lineRule="auto"/>
        <w:rPr>
          <w:rFonts w:ascii="Times New Roman" w:hAnsi="Times New Roman"/>
          <w:i/>
          <w:iCs/>
          <w:color w:val="000000"/>
          <w:u w:val="single"/>
        </w:rPr>
      </w:pPr>
    </w:p>
    <w:p w14:paraId="573C8092"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V </w:t>
      </w:r>
      <w:r w:rsidRPr="00552E07">
        <w:rPr>
          <w:rFonts w:ascii="Times New Roman" w:eastAsia="TimesNewRomanPSMT" w:hAnsi="Times New Roman"/>
          <w:color w:val="000000"/>
        </w:rPr>
        <w:t xml:space="preserve">hlášeních po uvedení na trh se vyskytly případy chyb v </w:t>
      </w:r>
      <w:r w:rsidRPr="00552E07">
        <w:rPr>
          <w:rFonts w:ascii="Times New Roman" w:hAnsi="Times New Roman"/>
          <w:color w:val="000000"/>
        </w:rPr>
        <w:t xml:space="preserve">medikaci, kdy došlo k podání celého množství teriparatidu obsaženém v peru (až 800 mikrogramů) v </w:t>
      </w:r>
      <w:r w:rsidRPr="00552E07">
        <w:rPr>
          <w:rFonts w:ascii="Times New Roman" w:eastAsia="TimesNewRomanPSMT" w:hAnsi="Times New Roman"/>
          <w:color w:val="000000"/>
        </w:rPr>
        <w:t>jediné dávce. Byly hlášeny přechodné příhod</w:t>
      </w:r>
      <w:r w:rsidRPr="00552E07">
        <w:rPr>
          <w:rFonts w:ascii="Times New Roman" w:hAnsi="Times New Roman"/>
          <w:color w:val="000000"/>
        </w:rPr>
        <w:t xml:space="preserve">y zahrnující nauzeu, slabost/letargii a hypotenzi. V </w:t>
      </w:r>
      <w:r w:rsidRPr="00552E07">
        <w:rPr>
          <w:rFonts w:ascii="Times New Roman" w:eastAsia="TimesNewRomanPSMT" w:hAnsi="Times New Roman"/>
          <w:color w:val="000000"/>
        </w:rPr>
        <w:t>některých případech nebyly při předávkování hlášeny žádné nežádoucí účinky. Ve spojitosti s předávkováním nebylo hlášeno úmrtí.</w:t>
      </w:r>
    </w:p>
    <w:p w14:paraId="471D4B36"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49DB3F38"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Léčba předávkování</w:t>
      </w:r>
    </w:p>
    <w:p w14:paraId="7B1510B2"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722E7632"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Žádné specifické antidotum pro teriparatid</w:t>
      </w:r>
      <w:r w:rsidRPr="00552E07">
        <w:rPr>
          <w:rFonts w:ascii="Times New Roman" w:eastAsia="TimesNewRomanPSMT" w:hAnsi="Times New Roman"/>
          <w:color w:val="000000"/>
        </w:rPr>
        <w:t xml:space="preserve"> </w:t>
      </w:r>
      <w:r w:rsidRPr="00552E07">
        <w:rPr>
          <w:rFonts w:ascii="Times New Roman" w:hAnsi="Times New Roman"/>
          <w:color w:val="000000"/>
        </w:rPr>
        <w:t>neexis</w:t>
      </w:r>
      <w:r w:rsidRPr="00552E07">
        <w:rPr>
          <w:rFonts w:ascii="Times New Roman" w:eastAsia="TimesNewRomanPSMT" w:hAnsi="Times New Roman"/>
          <w:color w:val="000000"/>
        </w:rPr>
        <w:t xml:space="preserve">tuje. Při podezření na předávkování </w:t>
      </w:r>
      <w:r w:rsidRPr="00552E07">
        <w:rPr>
          <w:rFonts w:ascii="Times New Roman" w:hAnsi="Times New Roman"/>
          <w:color w:val="000000"/>
        </w:rPr>
        <w:t>má být teriparatid</w:t>
      </w:r>
      <w:r w:rsidRPr="00552E07">
        <w:rPr>
          <w:rFonts w:ascii="Times New Roman" w:eastAsia="TimesNewRomanPSMT" w:hAnsi="Times New Roman"/>
          <w:color w:val="000000"/>
        </w:rPr>
        <w:t xml:space="preserve"> dočasně vysazen, má být sledována koncentrace kalcia v </w:t>
      </w:r>
      <w:r w:rsidRPr="00552E07">
        <w:rPr>
          <w:rFonts w:ascii="Times New Roman" w:hAnsi="Times New Roman"/>
          <w:color w:val="000000"/>
        </w:rPr>
        <w:t xml:space="preserve">séru a </w:t>
      </w:r>
      <w:r w:rsidRPr="00552E07">
        <w:rPr>
          <w:rFonts w:ascii="Times New Roman" w:eastAsia="TimesNewRomanPSMT" w:hAnsi="Times New Roman"/>
          <w:color w:val="000000"/>
        </w:rPr>
        <w:t>má být zahájena příslušná podpůrná léčba, např. hydratace.</w:t>
      </w:r>
    </w:p>
    <w:p w14:paraId="7B794DFA" w14:textId="77777777" w:rsidR="00401105" w:rsidRDefault="00401105" w:rsidP="00401105">
      <w:pPr>
        <w:autoSpaceDE w:val="0"/>
        <w:autoSpaceDN w:val="0"/>
        <w:adjustRightInd w:val="0"/>
        <w:spacing w:after="0" w:line="240" w:lineRule="auto"/>
        <w:rPr>
          <w:rFonts w:ascii="Times New Roman" w:eastAsia="TimesNewRomanPSMT" w:hAnsi="Times New Roman"/>
          <w:color w:val="000000"/>
        </w:rPr>
      </w:pPr>
    </w:p>
    <w:p w14:paraId="77B16CB9"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p>
    <w:p w14:paraId="6CA4ED9D"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5.</w:t>
      </w:r>
      <w:r w:rsidRPr="00552E07">
        <w:rPr>
          <w:rFonts w:ascii="Times New Roman" w:hAnsi="Times New Roman"/>
          <w:b/>
          <w:bCs/>
          <w:color w:val="000000"/>
        </w:rPr>
        <w:tab/>
        <w:t xml:space="preserve"> FARMAKOLOGICKÉ VLASTNOSTI</w:t>
      </w:r>
    </w:p>
    <w:p w14:paraId="0E3C9C58"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46469CA2" w14:textId="77777777" w:rsidR="00401105" w:rsidRDefault="00401105" w:rsidP="00401105">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5.1 </w:t>
      </w:r>
      <w:r w:rsidRPr="00552E07">
        <w:rPr>
          <w:rFonts w:ascii="Times New Roman" w:hAnsi="Times New Roman"/>
          <w:b/>
          <w:bCs/>
          <w:color w:val="000000"/>
        </w:rPr>
        <w:tab/>
        <w:t>Farmakodynamické vlastnosti</w:t>
      </w:r>
    </w:p>
    <w:p w14:paraId="1DF3C354"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color w:val="000000"/>
        </w:rPr>
      </w:pPr>
    </w:p>
    <w:p w14:paraId="2B992424" w14:textId="77777777" w:rsidR="00401105" w:rsidRPr="00552E07"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Farmakoterapeutická skupina: l</w:t>
      </w:r>
      <w:r w:rsidRPr="00552E07">
        <w:rPr>
          <w:rFonts w:ascii="Times New Roman" w:eastAsia="TimesNewRomanPSMT" w:hAnsi="Times New Roman"/>
          <w:color w:val="000000"/>
        </w:rPr>
        <w:t xml:space="preserve">éčiva ovlivňující </w:t>
      </w:r>
      <w:r w:rsidRPr="00552E07">
        <w:rPr>
          <w:rFonts w:ascii="Times New Roman" w:hAnsi="Times New Roman"/>
          <w:color w:val="000000"/>
        </w:rPr>
        <w:t xml:space="preserve">homeostázu vápníku, </w:t>
      </w:r>
      <w:r w:rsidRPr="00552E07">
        <w:rPr>
          <w:rFonts w:ascii="Times New Roman" w:eastAsia="TimesNewRomanPSMT" w:hAnsi="Times New Roman"/>
          <w:color w:val="000000"/>
        </w:rPr>
        <w:t>hormony příštítných tělísek a a</w:t>
      </w:r>
      <w:r w:rsidRPr="00552E07">
        <w:rPr>
          <w:rFonts w:ascii="Times New Roman" w:hAnsi="Times New Roman"/>
          <w:color w:val="000000"/>
        </w:rPr>
        <w:t>naloga, ATC kód: H05AA02</w:t>
      </w:r>
    </w:p>
    <w:p w14:paraId="2D0C3C84"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497A59B6" w14:textId="77777777" w:rsidR="00401105" w:rsidRPr="00552E07" w:rsidRDefault="00401105" w:rsidP="00401105">
      <w:pPr>
        <w:autoSpaceDE w:val="0"/>
        <w:autoSpaceDN w:val="0"/>
        <w:adjustRightInd w:val="0"/>
        <w:spacing w:after="0" w:line="240" w:lineRule="auto"/>
        <w:rPr>
          <w:rFonts w:ascii="Times New Roman" w:hAnsi="Times New Roman"/>
          <w:color w:val="0000FF"/>
        </w:rPr>
      </w:pPr>
      <w:r w:rsidRPr="00552E07">
        <w:rPr>
          <w:rFonts w:ascii="Times New Roman" w:hAnsi="Times New Roman"/>
          <w:color w:val="000000"/>
        </w:rPr>
        <w:t xml:space="preserve">Přípravek Terrosa je </w:t>
      </w:r>
      <w:r>
        <w:rPr>
          <w:rFonts w:ascii="Times New Roman" w:hAnsi="Times New Roman"/>
          <w:color w:val="000000"/>
        </w:rPr>
        <w:t>tzv. podobným biologickým léčivým přípravkem („</w:t>
      </w:r>
      <w:r w:rsidRPr="00552E07">
        <w:rPr>
          <w:rFonts w:ascii="Times New Roman" w:hAnsi="Times New Roman"/>
          <w:color w:val="000000"/>
        </w:rPr>
        <w:t>biosimil</w:t>
      </w:r>
      <w:r>
        <w:rPr>
          <w:rFonts w:ascii="Times New Roman" w:hAnsi="Times New Roman"/>
          <w:color w:val="000000"/>
        </w:rPr>
        <w:t>ar“)</w:t>
      </w:r>
      <w:r w:rsidRPr="00552E07">
        <w:rPr>
          <w:rFonts w:ascii="Times New Roman" w:hAnsi="Times New Roman"/>
          <w:color w:val="000000"/>
        </w:rPr>
        <w:t xml:space="preserve">. Podrobné informace </w:t>
      </w:r>
      <w:r w:rsidRPr="00552E07">
        <w:rPr>
          <w:rFonts w:ascii="Times New Roman" w:eastAsia="TimesNewRomanPSMT" w:hAnsi="Times New Roman"/>
          <w:color w:val="000000"/>
        </w:rPr>
        <w:t xml:space="preserve">jsou </w:t>
      </w:r>
      <w:r w:rsidRPr="00552E07">
        <w:rPr>
          <w:rFonts w:ascii="Times New Roman" w:hAnsi="Times New Roman"/>
          <w:color w:val="000000"/>
        </w:rPr>
        <w:t xml:space="preserve">k dispozici na webových stránkách Evropské </w:t>
      </w:r>
      <w:r w:rsidRPr="00552E07">
        <w:rPr>
          <w:rFonts w:ascii="Times New Roman" w:eastAsia="TimesNewRomanPSMT" w:hAnsi="Times New Roman"/>
          <w:color w:val="000000"/>
        </w:rPr>
        <w:t xml:space="preserve">agentury pro léčivé přípravky </w:t>
      </w:r>
      <w:r w:rsidRPr="00552E07">
        <w:rPr>
          <w:rFonts w:ascii="Times New Roman" w:hAnsi="Times New Roman"/>
          <w:color w:val="000000"/>
        </w:rPr>
        <w:t xml:space="preserve">na adrese: </w:t>
      </w:r>
      <w:r w:rsidRPr="00552E07">
        <w:rPr>
          <w:rFonts w:ascii="Times New Roman" w:hAnsi="Times New Roman"/>
          <w:color w:val="0000FF"/>
        </w:rPr>
        <w:t>http://www.ema.europa.eu</w:t>
      </w:r>
    </w:p>
    <w:p w14:paraId="75D07913"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59C1C590"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Mechanismus účinku</w:t>
      </w:r>
    </w:p>
    <w:p w14:paraId="79C5024C"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15F60769"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Endogenní parathormon (PTH) obsahující 84 aminokyselin je hlavním regulátorem metabolismu kalcia a fosf</w:t>
      </w:r>
      <w:r>
        <w:rPr>
          <w:rFonts w:ascii="Times New Roman" w:hAnsi="Times New Roman"/>
          <w:color w:val="000000"/>
        </w:rPr>
        <w:t>átu</w:t>
      </w:r>
      <w:r w:rsidRPr="00552E07">
        <w:rPr>
          <w:rFonts w:ascii="Times New Roman" w:hAnsi="Times New Roman"/>
          <w:color w:val="000000"/>
        </w:rPr>
        <w:t xml:space="preserve"> v kostech a v ledvinách. Teriparatid (rhPTH(1-34)</w:t>
      </w:r>
      <w:r>
        <w:rPr>
          <w:rFonts w:ascii="Times New Roman" w:hAnsi="Times New Roman"/>
          <w:color w:val="000000"/>
        </w:rPr>
        <w:t>)</w:t>
      </w:r>
      <w:r w:rsidRPr="00552E07">
        <w:rPr>
          <w:rFonts w:ascii="Times New Roman" w:hAnsi="Times New Roman"/>
          <w:color w:val="000000"/>
        </w:rPr>
        <w:t xml:space="preserve"> je aktivní fragment (1-34) </w:t>
      </w:r>
      <w:r w:rsidRPr="00552E07">
        <w:rPr>
          <w:rFonts w:ascii="Times New Roman" w:eastAsia="TimesNewRomanPSMT" w:hAnsi="Times New Roman"/>
          <w:color w:val="000000"/>
        </w:rPr>
        <w:t xml:space="preserve">endogenního lidského parathormonu. Fyziologické účinky PTH zahrnují stimulaci kostní novotvorby přímým působením na buňky tvořící kostní hmotu (osteoblasty), a tím nepřímé zvýšení střevní </w:t>
      </w:r>
      <w:r w:rsidRPr="00552E07">
        <w:rPr>
          <w:rFonts w:ascii="Times New Roman" w:hAnsi="Times New Roman"/>
          <w:color w:val="000000"/>
        </w:rPr>
        <w:t xml:space="preserve">absorpce </w:t>
      </w:r>
      <w:r>
        <w:rPr>
          <w:rFonts w:ascii="Times New Roman" w:hAnsi="Times New Roman"/>
          <w:color w:val="000000"/>
        </w:rPr>
        <w:t>kalcia</w:t>
      </w:r>
      <w:r w:rsidRPr="00552E07">
        <w:rPr>
          <w:rFonts w:ascii="Times New Roman" w:hAnsi="Times New Roman"/>
          <w:color w:val="000000"/>
        </w:rPr>
        <w:t xml:space="preserve">, zvýšení tubulární reabsorpce kalcia a </w:t>
      </w:r>
      <w:r w:rsidRPr="00552E07">
        <w:rPr>
          <w:rFonts w:ascii="Times New Roman" w:eastAsia="TimesNewRomanPSMT" w:hAnsi="Times New Roman"/>
          <w:color w:val="000000"/>
        </w:rPr>
        <w:t>vylučování fosfátů ledvinami.</w:t>
      </w:r>
    </w:p>
    <w:p w14:paraId="1A870CE8"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4A06D7E1"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Farmakodynamické účinky</w:t>
      </w:r>
    </w:p>
    <w:p w14:paraId="0394A40A"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7865CA2D"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lastRenderedPageBreak/>
        <w:t>Teriparatid je látka stimulující kostní novotvorbu určená k léčbě osteoporózy. Účinky teriparatidu</w:t>
      </w:r>
      <w:r w:rsidRPr="00552E07">
        <w:rPr>
          <w:rFonts w:ascii="Times New Roman" w:hAnsi="Times New Roman"/>
          <w:color w:val="000000"/>
        </w:rPr>
        <w:t xml:space="preserve"> na skelet závisí na charakteru systémov</w:t>
      </w:r>
      <w:r w:rsidRPr="00552E07">
        <w:rPr>
          <w:rFonts w:ascii="Times New Roman" w:eastAsia="TimesNewRomanPSMT" w:hAnsi="Times New Roman"/>
          <w:color w:val="000000"/>
        </w:rPr>
        <w:t>é expozice. Podávání teriparatidu jedenkrát denně zvyšuje apozici nové kosti na povrchu trámčité i kortikální kosti preferenční stimulací aktivity osteoblastů, která převládá nad aktivitou osteoklastů.</w:t>
      </w:r>
    </w:p>
    <w:p w14:paraId="740A298A"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44E88373" w14:textId="77777777" w:rsidR="00401105" w:rsidRDefault="00401105" w:rsidP="00401105">
      <w:pPr>
        <w:autoSpaceDE w:val="0"/>
        <w:autoSpaceDN w:val="0"/>
        <w:adjustRightInd w:val="0"/>
        <w:spacing w:after="0" w:line="240" w:lineRule="auto"/>
        <w:rPr>
          <w:rFonts w:ascii="Times New Roman" w:eastAsia="TimesNewRomanPSMT" w:hAnsi="Times New Roman"/>
          <w:color w:val="000000"/>
          <w:u w:val="single"/>
        </w:rPr>
      </w:pPr>
      <w:r w:rsidRPr="00552E07">
        <w:rPr>
          <w:rFonts w:ascii="Times New Roman" w:eastAsia="TimesNewRomanPSMT" w:hAnsi="Times New Roman"/>
          <w:color w:val="000000"/>
          <w:u w:val="single"/>
        </w:rPr>
        <w:t>Klinická účinnost</w:t>
      </w:r>
    </w:p>
    <w:p w14:paraId="2707B768"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u w:val="single"/>
        </w:rPr>
      </w:pPr>
    </w:p>
    <w:p w14:paraId="6E13E872" w14:textId="77777777" w:rsidR="00401105" w:rsidRDefault="00401105" w:rsidP="00401105">
      <w:pPr>
        <w:autoSpaceDE w:val="0"/>
        <w:autoSpaceDN w:val="0"/>
        <w:adjustRightInd w:val="0"/>
        <w:spacing w:after="0" w:line="240" w:lineRule="auto"/>
        <w:rPr>
          <w:rFonts w:ascii="Times New Roman" w:hAnsi="Times New Roman"/>
          <w:i/>
          <w:iCs/>
          <w:color w:val="000000"/>
          <w:u w:val="single"/>
        </w:rPr>
      </w:pPr>
      <w:r w:rsidRPr="00791731">
        <w:rPr>
          <w:rFonts w:ascii="Times New Roman" w:hAnsi="Times New Roman"/>
          <w:i/>
          <w:iCs/>
          <w:color w:val="000000"/>
          <w:u w:val="single"/>
        </w:rPr>
        <w:t>Rizikové faktory</w:t>
      </w:r>
    </w:p>
    <w:p w14:paraId="0CC94B30" w14:textId="77777777" w:rsidR="00401105" w:rsidRPr="00791731" w:rsidRDefault="00401105" w:rsidP="00401105">
      <w:pPr>
        <w:autoSpaceDE w:val="0"/>
        <w:autoSpaceDN w:val="0"/>
        <w:adjustRightInd w:val="0"/>
        <w:spacing w:after="0" w:line="240" w:lineRule="auto"/>
        <w:rPr>
          <w:rFonts w:ascii="Times New Roman" w:hAnsi="Times New Roman"/>
          <w:i/>
          <w:iCs/>
          <w:color w:val="000000"/>
          <w:u w:val="single"/>
        </w:rPr>
      </w:pPr>
    </w:p>
    <w:p w14:paraId="215627F6" w14:textId="23EA1590" w:rsidR="00401105" w:rsidRPr="00552E07"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Pro identifikaci </w:t>
      </w:r>
      <w:r w:rsidRPr="00552E07">
        <w:rPr>
          <w:rFonts w:ascii="Times New Roman" w:eastAsia="TimesNewRomanPSMT" w:hAnsi="Times New Roman"/>
          <w:color w:val="000000"/>
        </w:rPr>
        <w:t xml:space="preserve">žen a mužů se zvýšeným rizikem osteoporotických </w:t>
      </w:r>
      <w:r>
        <w:rPr>
          <w:rFonts w:ascii="Times New Roman" w:eastAsia="TimesNewRomanPSMT" w:hAnsi="Times New Roman"/>
          <w:color w:val="000000"/>
        </w:rPr>
        <w:t>zlomenin</w:t>
      </w:r>
      <w:r w:rsidRPr="00552E07">
        <w:rPr>
          <w:rFonts w:ascii="Times New Roman" w:eastAsia="TimesNewRomanPSMT" w:hAnsi="Times New Roman"/>
          <w:color w:val="000000"/>
        </w:rPr>
        <w:t>, u kterých je přepokládán přínos léčby, m</w:t>
      </w:r>
      <w:r>
        <w:rPr>
          <w:rFonts w:ascii="Times New Roman" w:eastAsia="TimesNewRomanPSMT" w:hAnsi="Times New Roman"/>
          <w:color w:val="000000"/>
        </w:rPr>
        <w:t>ají</w:t>
      </w:r>
      <w:r w:rsidRPr="00552E07">
        <w:rPr>
          <w:rFonts w:ascii="Times New Roman" w:eastAsia="TimesNewRomanPSMT" w:hAnsi="Times New Roman"/>
          <w:color w:val="000000"/>
        </w:rPr>
        <w:t xml:space="preserve"> být zváženy nezávislé rizikové faktory, např. nízk</w:t>
      </w:r>
      <w:r w:rsidRPr="00552E07">
        <w:rPr>
          <w:rFonts w:ascii="Times New Roman" w:hAnsi="Times New Roman"/>
          <w:color w:val="000000"/>
        </w:rPr>
        <w:t xml:space="preserve">á </w:t>
      </w:r>
      <w:r w:rsidRPr="00552E07">
        <w:rPr>
          <w:rFonts w:ascii="Times New Roman" w:eastAsia="TimesNewRomanPSMT" w:hAnsi="Times New Roman"/>
          <w:color w:val="000000"/>
        </w:rPr>
        <w:t xml:space="preserve">BMD, věk, předchozí </w:t>
      </w:r>
      <w:r>
        <w:rPr>
          <w:rFonts w:ascii="Times New Roman" w:eastAsia="TimesNewRomanPSMT" w:hAnsi="Times New Roman"/>
          <w:color w:val="000000"/>
        </w:rPr>
        <w:t>zlomenina</w:t>
      </w:r>
      <w:r w:rsidRPr="00552E07">
        <w:rPr>
          <w:rFonts w:ascii="Times New Roman" w:eastAsia="TimesNewRomanPSMT" w:hAnsi="Times New Roman"/>
          <w:color w:val="000000"/>
        </w:rPr>
        <w:t xml:space="preserve">, rodinná anamnéza zlomeniny proximálního femuru, </w:t>
      </w:r>
      <w:r w:rsidRPr="00552E07">
        <w:rPr>
          <w:rFonts w:ascii="Times New Roman" w:hAnsi="Times New Roman"/>
          <w:color w:val="000000"/>
        </w:rPr>
        <w:t>vysoký kostní obrat a nízký</w:t>
      </w:r>
      <w:r w:rsidR="00E97F69">
        <w:rPr>
          <w:rFonts w:ascii="Times New Roman" w:hAnsi="Times New Roman"/>
          <w:color w:val="000000"/>
        </w:rPr>
        <w:t xml:space="preserve"> </w:t>
      </w:r>
      <w:r w:rsidRPr="00552E07">
        <w:rPr>
          <w:rFonts w:ascii="Times New Roman" w:hAnsi="Times New Roman"/>
          <w:color w:val="000000"/>
        </w:rPr>
        <w:t>body mass index.</w:t>
      </w:r>
    </w:p>
    <w:p w14:paraId="0147D2B3"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p>
    <w:p w14:paraId="3B6AD7B2" w14:textId="371DDDFF" w:rsidR="00401105" w:rsidRPr="00317C60"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Vysoké riziko osteoporózy indukované glukokortikoidy m</w:t>
      </w:r>
      <w:r>
        <w:rPr>
          <w:rFonts w:ascii="Times New Roman" w:eastAsia="TimesNewRomanPSMT" w:hAnsi="Times New Roman"/>
          <w:color w:val="000000"/>
        </w:rPr>
        <w:t>á</w:t>
      </w:r>
      <w:r w:rsidRPr="00552E07">
        <w:rPr>
          <w:rFonts w:ascii="Times New Roman" w:eastAsia="TimesNewRomanPSMT" w:hAnsi="Times New Roman"/>
          <w:color w:val="000000"/>
        </w:rPr>
        <w:t xml:space="preserve"> být u premenopauzálních žen zváženo, pokud u nich již dříve došlo k</w:t>
      </w:r>
      <w:r>
        <w:rPr>
          <w:rFonts w:ascii="Times New Roman" w:eastAsia="TimesNewRomanPSMT" w:hAnsi="Times New Roman"/>
          <w:color w:val="000000"/>
        </w:rPr>
        <w:t>e zlomenině</w:t>
      </w:r>
      <w:r w:rsidRPr="00552E07">
        <w:rPr>
          <w:rFonts w:ascii="Times New Roman" w:eastAsia="TimesNewRomanPSMT" w:hAnsi="Times New Roman"/>
          <w:color w:val="000000"/>
        </w:rPr>
        <w:t xml:space="preserve">, nebo pokud u nich existuje kombinace rizikových faktorů zvyšujících riziko </w:t>
      </w:r>
      <w:r>
        <w:rPr>
          <w:rFonts w:ascii="Times New Roman" w:eastAsia="TimesNewRomanPSMT" w:hAnsi="Times New Roman"/>
          <w:color w:val="000000"/>
        </w:rPr>
        <w:t>zlomeniny</w:t>
      </w:r>
      <w:r w:rsidRPr="00552E07">
        <w:rPr>
          <w:rFonts w:ascii="Times New Roman" w:eastAsia="TimesNewRomanPSMT" w:hAnsi="Times New Roman"/>
          <w:color w:val="000000"/>
        </w:rPr>
        <w:t xml:space="preserve"> (např. nízká kostní denzita [např. T skóre ≤</w:t>
      </w:r>
      <w:r w:rsidR="009D3CB1">
        <w:rPr>
          <w:rFonts w:ascii="Times New Roman" w:eastAsia="TimesNewRomanPSMT" w:hAnsi="Times New Roman"/>
          <w:color w:val="000000"/>
        </w:rPr>
        <w:t xml:space="preserve"> </w:t>
      </w:r>
      <w:r w:rsidR="009D3CB1" w:rsidRPr="00C80ADF">
        <w:rPr>
          <w:rFonts w:ascii="Times New Roman" w:eastAsia="TimesNewRomanPS-BoldMT" w:hAnsi="Times New Roman"/>
          <w:color w:val="000000"/>
        </w:rPr>
        <w:t>–</w:t>
      </w:r>
      <w:r w:rsidRPr="003635EC">
        <w:rPr>
          <w:rFonts w:ascii="Times New Roman" w:eastAsia="TimesNewRomanPSMT" w:hAnsi="Times New Roman"/>
          <w:color w:val="000000"/>
        </w:rPr>
        <w:t>2], trvalá te</w:t>
      </w:r>
      <w:r w:rsidRPr="003635EC">
        <w:rPr>
          <w:rFonts w:ascii="Times New Roman" w:hAnsi="Times New Roman"/>
          <w:color w:val="000000"/>
        </w:rPr>
        <w:t xml:space="preserve">rapie </w:t>
      </w:r>
      <w:r w:rsidRPr="003635EC">
        <w:rPr>
          <w:rFonts w:ascii="Times New Roman" w:eastAsia="TimesNewRomanPSMT" w:hAnsi="Times New Roman"/>
          <w:color w:val="000000"/>
        </w:rPr>
        <w:t>vysokými dávkami glukokortikoidů např. ≥7</w:t>
      </w:r>
      <w:r w:rsidRPr="003635EC">
        <w:rPr>
          <w:rFonts w:ascii="Times New Roman" w:hAnsi="Times New Roman"/>
          <w:color w:val="000000"/>
        </w:rPr>
        <w:t>,</w:t>
      </w:r>
      <w:r w:rsidRPr="003635EC">
        <w:rPr>
          <w:rFonts w:ascii="Times New Roman" w:eastAsia="TimesNewRomanPSMT" w:hAnsi="Times New Roman"/>
          <w:color w:val="000000"/>
        </w:rPr>
        <w:t xml:space="preserve">5 mg/den po dobu nejméně 6 měsíců], vysoká aktivita </w:t>
      </w:r>
      <w:r w:rsidRPr="00317C60">
        <w:rPr>
          <w:rFonts w:ascii="Times New Roman" w:eastAsia="TimesNewRomanPSMT" w:hAnsi="Times New Roman"/>
          <w:color w:val="000000"/>
        </w:rPr>
        <w:t>základního onemocnění, nízká hladina pohlavních hormonů).</w:t>
      </w:r>
    </w:p>
    <w:p w14:paraId="0CE1AA20" w14:textId="77777777" w:rsidR="00401105" w:rsidRPr="00A07F9F" w:rsidRDefault="00401105" w:rsidP="00401105">
      <w:pPr>
        <w:autoSpaceDE w:val="0"/>
        <w:autoSpaceDN w:val="0"/>
        <w:adjustRightInd w:val="0"/>
        <w:spacing w:after="0" w:line="240" w:lineRule="auto"/>
        <w:rPr>
          <w:rFonts w:ascii="Times New Roman" w:hAnsi="Times New Roman"/>
          <w:i/>
          <w:iCs/>
          <w:color w:val="000000"/>
        </w:rPr>
      </w:pPr>
    </w:p>
    <w:p w14:paraId="48484020" w14:textId="77777777" w:rsidR="00401105" w:rsidRDefault="00401105" w:rsidP="00401105">
      <w:pPr>
        <w:autoSpaceDE w:val="0"/>
        <w:autoSpaceDN w:val="0"/>
        <w:adjustRightInd w:val="0"/>
        <w:spacing w:after="0" w:line="240" w:lineRule="auto"/>
        <w:rPr>
          <w:rFonts w:ascii="Times New Roman" w:hAnsi="Times New Roman"/>
          <w:i/>
          <w:iCs/>
          <w:color w:val="000000"/>
          <w:u w:val="single"/>
        </w:rPr>
      </w:pPr>
      <w:r w:rsidRPr="00791731">
        <w:rPr>
          <w:rFonts w:ascii="Times New Roman" w:hAnsi="Times New Roman"/>
          <w:i/>
          <w:iCs/>
          <w:color w:val="000000"/>
          <w:u w:val="single"/>
        </w:rPr>
        <w:t>Postmenopauzální osteoporóza</w:t>
      </w:r>
    </w:p>
    <w:p w14:paraId="16D0F5CD" w14:textId="77777777" w:rsidR="00401105" w:rsidRPr="00791731" w:rsidRDefault="00401105" w:rsidP="00401105">
      <w:pPr>
        <w:autoSpaceDE w:val="0"/>
        <w:autoSpaceDN w:val="0"/>
        <w:adjustRightInd w:val="0"/>
        <w:spacing w:after="0" w:line="240" w:lineRule="auto"/>
        <w:rPr>
          <w:rFonts w:ascii="Times New Roman" w:hAnsi="Times New Roman"/>
          <w:i/>
          <w:iCs/>
          <w:color w:val="000000"/>
          <w:u w:val="single"/>
        </w:rPr>
      </w:pPr>
    </w:p>
    <w:p w14:paraId="69727BB5" w14:textId="1D103A73"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Do pi</w:t>
      </w:r>
      <w:r w:rsidRPr="00E94412">
        <w:rPr>
          <w:rFonts w:ascii="Times New Roman" w:hAnsi="Times New Roman"/>
          <w:color w:val="000000"/>
        </w:rPr>
        <w:t>v</w:t>
      </w:r>
      <w:r w:rsidRPr="0066716A">
        <w:rPr>
          <w:rFonts w:ascii="Times New Roman" w:hAnsi="Times New Roman"/>
          <w:color w:val="000000"/>
        </w:rPr>
        <w:t xml:space="preserve">otní klinické studie </w:t>
      </w:r>
      <w:r w:rsidRPr="00A50E1B">
        <w:rPr>
          <w:rFonts w:ascii="Times New Roman" w:eastAsia="TimesNewRomanPSMT" w:hAnsi="Times New Roman"/>
          <w:color w:val="000000"/>
        </w:rPr>
        <w:t xml:space="preserve">bylo zařazeno 1 </w:t>
      </w:r>
      <w:r w:rsidRPr="00A50E1B">
        <w:rPr>
          <w:rFonts w:ascii="Times New Roman" w:hAnsi="Times New Roman"/>
          <w:color w:val="000000"/>
        </w:rPr>
        <w:t xml:space="preserve">637 </w:t>
      </w:r>
      <w:r w:rsidRPr="00AF4F5B">
        <w:rPr>
          <w:rFonts w:ascii="Times New Roman" w:eastAsia="TimesNewRomanPSMT" w:hAnsi="Times New Roman"/>
          <w:color w:val="000000"/>
        </w:rPr>
        <w:t xml:space="preserve">postmenopauzálních žen (průměrný věk </w:t>
      </w:r>
      <w:r w:rsidRPr="00F233F0">
        <w:rPr>
          <w:rFonts w:ascii="Times New Roman" w:hAnsi="Times New Roman"/>
          <w:color w:val="000000"/>
        </w:rPr>
        <w:t xml:space="preserve">69,5 </w:t>
      </w:r>
      <w:r>
        <w:rPr>
          <w:rFonts w:ascii="Times New Roman" w:hAnsi="Times New Roman"/>
          <w:color w:val="000000"/>
        </w:rPr>
        <w:t>roku</w:t>
      </w:r>
      <w:r w:rsidRPr="00F233F0">
        <w:rPr>
          <w:rFonts w:ascii="Times New Roman" w:eastAsia="TimesNewRomanPSMT" w:hAnsi="Times New Roman"/>
          <w:color w:val="000000"/>
        </w:rPr>
        <w:t xml:space="preserve">). Při </w:t>
      </w:r>
      <w:r w:rsidRPr="00317C60">
        <w:rPr>
          <w:rFonts w:ascii="Times New Roman" w:hAnsi="Times New Roman"/>
          <w:color w:val="000000"/>
        </w:rPr>
        <w:t xml:space="preserve">vstupu do </w:t>
      </w:r>
      <w:r w:rsidRPr="00317C60">
        <w:rPr>
          <w:rFonts w:ascii="Times New Roman" w:eastAsia="TimesNewRomanPSMT" w:hAnsi="Times New Roman"/>
          <w:color w:val="000000"/>
        </w:rPr>
        <w:t xml:space="preserve">studie mělo devadesát procent pacientek jednu nebo více zlomenin obratlů </w:t>
      </w:r>
      <w:r w:rsidRPr="00317C60">
        <w:rPr>
          <w:rFonts w:ascii="Times New Roman" w:hAnsi="Times New Roman"/>
          <w:color w:val="000000"/>
        </w:rPr>
        <w:t xml:space="preserve">a vertebrální </w:t>
      </w:r>
      <w:r w:rsidRPr="00A07F9F">
        <w:rPr>
          <w:rFonts w:ascii="Times New Roman" w:eastAsia="TimesNewRomanPSMT" w:hAnsi="Times New Roman"/>
          <w:color w:val="000000"/>
        </w:rPr>
        <w:t>BMD činil</w:t>
      </w:r>
      <w:r w:rsidRPr="00A07F9F">
        <w:rPr>
          <w:rFonts w:ascii="Times New Roman" w:hAnsi="Times New Roman"/>
          <w:color w:val="000000"/>
        </w:rPr>
        <w:t xml:space="preserve">a </w:t>
      </w:r>
      <w:r w:rsidRPr="00A07F9F">
        <w:rPr>
          <w:rFonts w:ascii="Times New Roman" w:eastAsia="TimesNewRomanPSMT" w:hAnsi="Times New Roman"/>
          <w:color w:val="000000"/>
        </w:rPr>
        <w:t xml:space="preserve">průměrně 0,82 </w:t>
      </w:r>
      <w:r w:rsidRPr="00552E07">
        <w:rPr>
          <w:rFonts w:ascii="Times New Roman" w:hAnsi="Times New Roman"/>
          <w:color w:val="000000"/>
        </w:rPr>
        <w:t>g/cm</w:t>
      </w:r>
      <w:r w:rsidRPr="00552E07">
        <w:rPr>
          <w:rFonts w:ascii="Times New Roman" w:hAnsi="Times New Roman"/>
          <w:color w:val="000000"/>
          <w:vertAlign w:val="superscript"/>
        </w:rPr>
        <w:t>2</w:t>
      </w:r>
      <w:r w:rsidRPr="00552E07">
        <w:rPr>
          <w:rFonts w:ascii="Times New Roman" w:hAnsi="Times New Roman"/>
          <w:color w:val="000000"/>
        </w:rPr>
        <w:t xml:space="preserve"> (ekvivalentní k T skóre =</w:t>
      </w:r>
      <w:r w:rsidR="009D3CB1">
        <w:rPr>
          <w:rFonts w:ascii="Times New Roman" w:hAnsi="Times New Roman"/>
          <w:color w:val="000000"/>
        </w:rPr>
        <w:t xml:space="preserve"> </w:t>
      </w:r>
      <w:r w:rsidR="009D3CB1" w:rsidRPr="00C80ADF">
        <w:rPr>
          <w:rFonts w:ascii="Times New Roman" w:eastAsia="TimesNewRomanPS-BoldMT" w:hAnsi="Times New Roman"/>
          <w:color w:val="000000"/>
        </w:rPr>
        <w:t>–</w:t>
      </w:r>
      <w:r w:rsidRPr="00552E07">
        <w:rPr>
          <w:rFonts w:ascii="Times New Roman" w:hAnsi="Times New Roman"/>
          <w:color w:val="000000"/>
        </w:rPr>
        <w:t>2,6). Vše</w:t>
      </w:r>
      <w:r w:rsidRPr="00552E07">
        <w:rPr>
          <w:rFonts w:ascii="Times New Roman" w:eastAsia="TimesNewRomanPSMT" w:hAnsi="Times New Roman"/>
          <w:color w:val="000000"/>
        </w:rPr>
        <w:t xml:space="preserve">chny pacientky denně </w:t>
      </w:r>
      <w:r w:rsidRPr="00552E07">
        <w:rPr>
          <w:rFonts w:ascii="Times New Roman" w:hAnsi="Times New Roman"/>
          <w:color w:val="000000"/>
        </w:rPr>
        <w:t>dostávaly 1</w:t>
      </w:r>
      <w:r>
        <w:rPr>
          <w:rFonts w:ascii="Times New Roman" w:hAnsi="Times New Roman"/>
          <w:color w:val="000000"/>
        </w:rPr>
        <w:t xml:space="preserve"> </w:t>
      </w:r>
      <w:r w:rsidRPr="00552E07">
        <w:rPr>
          <w:rFonts w:ascii="Times New Roman" w:hAnsi="Times New Roman"/>
          <w:color w:val="000000"/>
        </w:rPr>
        <w:t xml:space="preserve">000 mg </w:t>
      </w:r>
      <w:r>
        <w:rPr>
          <w:rFonts w:ascii="Times New Roman" w:hAnsi="Times New Roman"/>
          <w:color w:val="000000"/>
        </w:rPr>
        <w:t>kalcia</w:t>
      </w:r>
      <w:r w:rsidRPr="00552E07">
        <w:rPr>
          <w:rFonts w:ascii="Times New Roman" w:hAnsi="Times New Roman"/>
          <w:color w:val="000000"/>
        </w:rPr>
        <w:t xml:space="preserve"> a </w:t>
      </w:r>
      <w:r w:rsidRPr="00552E07">
        <w:rPr>
          <w:rFonts w:ascii="Times New Roman" w:eastAsia="TimesNewRomanPSMT" w:hAnsi="Times New Roman"/>
          <w:color w:val="000000"/>
        </w:rPr>
        <w:t xml:space="preserve">alespoň 400 </w:t>
      </w:r>
      <w:r w:rsidRPr="00552E07">
        <w:rPr>
          <w:rFonts w:ascii="Times New Roman" w:hAnsi="Times New Roman"/>
          <w:color w:val="000000"/>
        </w:rPr>
        <w:t xml:space="preserve">IU vitamínu D. Výsledky ze sledování trvajícího až 24 </w:t>
      </w:r>
      <w:r w:rsidRPr="00552E07">
        <w:rPr>
          <w:rFonts w:ascii="Times New Roman" w:eastAsia="TimesNewRomanPSMT" w:hAnsi="Times New Roman"/>
          <w:color w:val="000000"/>
        </w:rPr>
        <w:t>měsíců (</w:t>
      </w:r>
      <w:r>
        <w:rPr>
          <w:rFonts w:ascii="Times New Roman" w:eastAsia="TimesNewRomanPSMT" w:hAnsi="Times New Roman"/>
          <w:color w:val="000000"/>
        </w:rPr>
        <w:t>medián</w:t>
      </w:r>
      <w:r w:rsidRPr="00552E07">
        <w:rPr>
          <w:rFonts w:ascii="Times New Roman" w:eastAsia="TimesNewRomanPSMT" w:hAnsi="Times New Roman"/>
          <w:color w:val="000000"/>
        </w:rPr>
        <w:t xml:space="preserve"> dob</w:t>
      </w:r>
      <w:r>
        <w:rPr>
          <w:rFonts w:ascii="Times New Roman" w:eastAsia="TimesNewRomanPSMT" w:hAnsi="Times New Roman"/>
          <w:color w:val="000000"/>
        </w:rPr>
        <w:t>y</w:t>
      </w:r>
      <w:r w:rsidRPr="00552E07">
        <w:rPr>
          <w:rFonts w:ascii="Times New Roman" w:eastAsia="TimesNewRomanPSMT" w:hAnsi="Times New Roman"/>
          <w:color w:val="000000"/>
        </w:rPr>
        <w:t xml:space="preserve">: 19 měsíců) prokázaly statisticky významné snížení zlomenin </w:t>
      </w:r>
      <w:r w:rsidRPr="00552E07">
        <w:rPr>
          <w:rFonts w:ascii="Times New Roman" w:hAnsi="Times New Roman"/>
          <w:color w:val="000000"/>
        </w:rPr>
        <w:t xml:space="preserve">(tabulka </w:t>
      </w:r>
      <w:r>
        <w:rPr>
          <w:rFonts w:ascii="Times New Roman" w:hAnsi="Times New Roman"/>
          <w:color w:val="000000"/>
        </w:rPr>
        <w:t>2</w:t>
      </w:r>
      <w:r w:rsidRPr="00552E07">
        <w:rPr>
          <w:rFonts w:ascii="Times New Roman" w:hAnsi="Times New Roman"/>
          <w:color w:val="000000"/>
        </w:rPr>
        <w:t xml:space="preserve">). K </w:t>
      </w:r>
      <w:r w:rsidRPr="00552E07">
        <w:rPr>
          <w:rFonts w:ascii="Times New Roman" w:eastAsia="TimesNewRomanPSMT" w:hAnsi="Times New Roman"/>
          <w:color w:val="000000"/>
        </w:rPr>
        <w:t xml:space="preserve">zabránění jedné nebo více nových zlomenin obratlů </w:t>
      </w:r>
      <w:r>
        <w:rPr>
          <w:rFonts w:ascii="Times New Roman" w:eastAsia="TimesNewRomanPSMT" w:hAnsi="Times New Roman"/>
          <w:color w:val="000000"/>
        </w:rPr>
        <w:t>bylo</w:t>
      </w:r>
      <w:r w:rsidRPr="00552E07">
        <w:rPr>
          <w:rFonts w:ascii="Times New Roman" w:eastAsia="TimesNewRomanPSMT" w:hAnsi="Times New Roman"/>
          <w:color w:val="000000"/>
        </w:rPr>
        <w:t xml:space="preserve"> třeba léčit 11 </w:t>
      </w:r>
      <w:r w:rsidRPr="00552E07">
        <w:rPr>
          <w:rFonts w:ascii="Times New Roman" w:hAnsi="Times New Roman"/>
          <w:color w:val="000000"/>
        </w:rPr>
        <w:t xml:space="preserve">žen po </w:t>
      </w:r>
      <w:r>
        <w:rPr>
          <w:rFonts w:ascii="Times New Roman" w:hAnsi="Times New Roman"/>
          <w:color w:val="000000"/>
        </w:rPr>
        <w:t xml:space="preserve">medián </w:t>
      </w:r>
      <w:r w:rsidRPr="00552E07">
        <w:rPr>
          <w:rFonts w:ascii="Times New Roman" w:hAnsi="Times New Roman"/>
          <w:color w:val="000000"/>
        </w:rPr>
        <w:t>dob</w:t>
      </w:r>
      <w:r>
        <w:rPr>
          <w:rFonts w:ascii="Times New Roman" w:hAnsi="Times New Roman"/>
          <w:color w:val="000000"/>
        </w:rPr>
        <w:t>y</w:t>
      </w:r>
      <w:r w:rsidRPr="00552E07">
        <w:rPr>
          <w:rFonts w:ascii="Times New Roman" w:eastAsia="TimesNewRomanPSMT" w:hAnsi="Times New Roman"/>
          <w:color w:val="000000"/>
        </w:rPr>
        <w:t xml:space="preserve"> 19 měsíců.</w:t>
      </w:r>
    </w:p>
    <w:p w14:paraId="6800BE78" w14:textId="77777777" w:rsidR="00401105" w:rsidRPr="00552E07" w:rsidRDefault="00401105" w:rsidP="00401105">
      <w:pPr>
        <w:autoSpaceDE w:val="0"/>
        <w:autoSpaceDN w:val="0"/>
        <w:adjustRightInd w:val="0"/>
        <w:spacing w:after="0" w:line="240" w:lineRule="auto"/>
        <w:jc w:val="both"/>
        <w:rPr>
          <w:rFonts w:ascii="Times New Roman" w:hAnsi="Times New Roman"/>
          <w:b/>
          <w:bCs/>
          <w:color w:val="000000"/>
        </w:rPr>
      </w:pPr>
    </w:p>
    <w:p w14:paraId="7F97FB20" w14:textId="77777777" w:rsidR="00401105" w:rsidRPr="00552E07" w:rsidRDefault="00401105" w:rsidP="00401105">
      <w:pPr>
        <w:autoSpaceDE w:val="0"/>
        <w:autoSpaceDN w:val="0"/>
        <w:adjustRightInd w:val="0"/>
        <w:spacing w:after="0" w:line="240" w:lineRule="auto"/>
        <w:jc w:val="both"/>
        <w:rPr>
          <w:rFonts w:ascii="Times New Roman" w:hAnsi="Times New Roman"/>
          <w:b/>
          <w:bCs/>
          <w:color w:val="000000"/>
        </w:rPr>
      </w:pPr>
      <w:r w:rsidRPr="00602EA4">
        <w:rPr>
          <w:rFonts w:ascii="Times New Roman" w:hAnsi="Times New Roman"/>
          <w:b/>
          <w:bCs/>
          <w:color w:val="000000"/>
        </w:rPr>
        <w:t xml:space="preserve">Tabulka </w:t>
      </w:r>
      <w:r>
        <w:rPr>
          <w:rFonts w:ascii="Times New Roman" w:hAnsi="Times New Roman"/>
          <w:b/>
          <w:bCs/>
          <w:color w:val="000000"/>
        </w:rPr>
        <w:t xml:space="preserve">2. </w:t>
      </w:r>
      <w:r w:rsidRPr="00552E07">
        <w:rPr>
          <w:rFonts w:ascii="Times New Roman" w:hAnsi="Times New Roman"/>
          <w:color w:val="000000"/>
        </w:rPr>
        <w:t>Výskyt zlomenin u postmenopauzálních žen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1594"/>
        <w:gridCol w:w="1603"/>
        <w:gridCol w:w="1598"/>
      </w:tblGrid>
      <w:tr w:rsidR="00401105" w:rsidRPr="00552E07" w14:paraId="27528313" w14:textId="77777777" w:rsidTr="00262BAF">
        <w:tc>
          <w:tcPr>
            <w:tcW w:w="4265" w:type="dxa"/>
          </w:tcPr>
          <w:p w14:paraId="0489EC4C" w14:textId="77777777" w:rsidR="00401105" w:rsidRPr="00552E07" w:rsidRDefault="00401105" w:rsidP="00262BAF">
            <w:pPr>
              <w:autoSpaceDE w:val="0"/>
              <w:autoSpaceDN w:val="0"/>
              <w:adjustRightInd w:val="0"/>
              <w:spacing w:after="0" w:line="240" w:lineRule="auto"/>
              <w:jc w:val="both"/>
              <w:rPr>
                <w:rFonts w:ascii="Times New Roman" w:hAnsi="Times New Roman"/>
                <w:b/>
                <w:bCs/>
                <w:color w:val="000000"/>
              </w:rPr>
            </w:pPr>
          </w:p>
        </w:tc>
        <w:tc>
          <w:tcPr>
            <w:tcW w:w="1594" w:type="dxa"/>
          </w:tcPr>
          <w:p w14:paraId="3A3AC1DA"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Placebo</w:t>
            </w:r>
          </w:p>
          <w:p w14:paraId="7B2BA268" w14:textId="2D544881"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w:t>
            </w:r>
            <w:r>
              <w:rPr>
                <w:rFonts w:ascii="Times New Roman" w:hAnsi="Times New Roman"/>
                <w:color w:val="000000"/>
              </w:rPr>
              <w:t>n</w:t>
            </w:r>
            <w:r w:rsidRPr="00552E07">
              <w:rPr>
                <w:rFonts w:ascii="Times New Roman" w:hAnsi="Times New Roman"/>
                <w:color w:val="000000"/>
              </w:rPr>
              <w:t>=544) (%)</w:t>
            </w:r>
          </w:p>
        </w:tc>
        <w:tc>
          <w:tcPr>
            <w:tcW w:w="1603" w:type="dxa"/>
          </w:tcPr>
          <w:p w14:paraId="5402644B"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Teriparatid</w:t>
            </w:r>
          </w:p>
          <w:p w14:paraId="7ACE7C77" w14:textId="45FABB66"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w:t>
            </w:r>
            <w:r>
              <w:rPr>
                <w:rFonts w:ascii="Times New Roman" w:hAnsi="Times New Roman"/>
                <w:color w:val="000000"/>
              </w:rPr>
              <w:t>n</w:t>
            </w:r>
            <w:r w:rsidRPr="00552E07">
              <w:rPr>
                <w:rFonts w:ascii="Times New Roman" w:hAnsi="Times New Roman"/>
                <w:color w:val="000000"/>
              </w:rPr>
              <w:t>=541) (%)</w:t>
            </w:r>
          </w:p>
          <w:p w14:paraId="5E89DEA9"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p>
        </w:tc>
        <w:tc>
          <w:tcPr>
            <w:tcW w:w="1598" w:type="dxa"/>
          </w:tcPr>
          <w:p w14:paraId="6A2FD5EE"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Relativní riziko</w:t>
            </w:r>
          </w:p>
          <w:p w14:paraId="482EF1D0"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(95% CI)</w:t>
            </w:r>
          </w:p>
          <w:p w14:paraId="4BFF970C"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vs. placebo</w:t>
            </w:r>
          </w:p>
        </w:tc>
      </w:tr>
      <w:tr w:rsidR="00401105" w:rsidRPr="00552E07" w14:paraId="229B66AB" w14:textId="77777777" w:rsidTr="00262BAF">
        <w:tc>
          <w:tcPr>
            <w:tcW w:w="4265" w:type="dxa"/>
          </w:tcPr>
          <w:p w14:paraId="237B2FF8" w14:textId="77777777" w:rsidR="00401105" w:rsidRPr="00552E07" w:rsidRDefault="00401105" w:rsidP="00262BAF">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Nová zlomenina obratle (</w:t>
            </w:r>
            <w:r w:rsidRPr="00552E07">
              <w:rPr>
                <w:rFonts w:ascii="Times New Roman" w:eastAsia="SymbolMT" w:hAnsi="Times New Roman"/>
                <w:color w:val="000000"/>
              </w:rPr>
              <w:t>≥</w:t>
            </w:r>
            <w:r w:rsidRPr="00552E07">
              <w:rPr>
                <w:rFonts w:ascii="Times New Roman" w:hAnsi="Times New Roman"/>
                <w:color w:val="000000"/>
              </w:rPr>
              <w:t>1)</w:t>
            </w:r>
            <w:r w:rsidRPr="00552E07">
              <w:rPr>
                <w:rFonts w:ascii="Times New Roman" w:hAnsi="Times New Roman"/>
                <w:color w:val="000000"/>
                <w:vertAlign w:val="superscript"/>
              </w:rPr>
              <w:t>a</w:t>
            </w:r>
          </w:p>
          <w:p w14:paraId="47EBFC2F" w14:textId="77777777" w:rsidR="00401105" w:rsidRPr="00552E07" w:rsidRDefault="00401105" w:rsidP="00262BAF">
            <w:pPr>
              <w:autoSpaceDE w:val="0"/>
              <w:autoSpaceDN w:val="0"/>
              <w:adjustRightInd w:val="0"/>
              <w:spacing w:after="0" w:line="240" w:lineRule="auto"/>
              <w:rPr>
                <w:rFonts w:ascii="Times New Roman" w:hAnsi="Times New Roman"/>
                <w:b/>
                <w:bCs/>
                <w:color w:val="000000"/>
              </w:rPr>
            </w:pPr>
          </w:p>
        </w:tc>
        <w:tc>
          <w:tcPr>
            <w:tcW w:w="1594" w:type="dxa"/>
          </w:tcPr>
          <w:p w14:paraId="43366EAA"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14,3</w:t>
            </w:r>
          </w:p>
        </w:tc>
        <w:tc>
          <w:tcPr>
            <w:tcW w:w="1603" w:type="dxa"/>
          </w:tcPr>
          <w:p w14:paraId="1A405690"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 xml:space="preserve">5,0 </w:t>
            </w:r>
            <w:r w:rsidRPr="00552E07">
              <w:rPr>
                <w:rFonts w:ascii="Times New Roman" w:hAnsi="Times New Roman"/>
                <w:color w:val="000000"/>
                <w:vertAlign w:val="superscript"/>
              </w:rPr>
              <w:t>b</w:t>
            </w:r>
          </w:p>
        </w:tc>
        <w:tc>
          <w:tcPr>
            <w:tcW w:w="1598" w:type="dxa"/>
          </w:tcPr>
          <w:p w14:paraId="31458DE2"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0,35</w:t>
            </w:r>
          </w:p>
          <w:p w14:paraId="5460DA16"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(0,22; 0,55)</w:t>
            </w:r>
          </w:p>
        </w:tc>
      </w:tr>
      <w:tr w:rsidR="00401105" w:rsidRPr="00552E07" w14:paraId="3668DBA7" w14:textId="77777777" w:rsidTr="00262BAF">
        <w:tc>
          <w:tcPr>
            <w:tcW w:w="4265" w:type="dxa"/>
          </w:tcPr>
          <w:p w14:paraId="3EBE7E72" w14:textId="77777777" w:rsidR="00401105" w:rsidRPr="00552E07" w:rsidRDefault="00401105" w:rsidP="00262BAF">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Mnohočetné</w:t>
            </w:r>
          </w:p>
          <w:p w14:paraId="2D05AA77" w14:textId="77777777" w:rsidR="00401105" w:rsidRPr="00552E07" w:rsidRDefault="00401105" w:rsidP="00262BAF">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 xml:space="preserve">zlomeniny </w:t>
            </w:r>
            <w:r w:rsidRPr="00552E07">
              <w:rPr>
                <w:rFonts w:ascii="Times New Roman" w:eastAsia="TimesNewRomanPSMT" w:hAnsi="Times New Roman"/>
                <w:color w:val="000000"/>
              </w:rPr>
              <w:t xml:space="preserve">obratlů </w:t>
            </w:r>
            <w:r w:rsidRPr="00552E07">
              <w:rPr>
                <w:rFonts w:ascii="Times New Roman" w:hAnsi="Times New Roman"/>
                <w:color w:val="000000"/>
              </w:rPr>
              <w:t>(</w:t>
            </w:r>
            <w:r w:rsidRPr="00552E07">
              <w:rPr>
                <w:rFonts w:ascii="Times New Roman" w:eastAsia="SymbolMT" w:hAnsi="Times New Roman"/>
                <w:color w:val="000000"/>
              </w:rPr>
              <w:t>≥</w:t>
            </w:r>
            <w:r w:rsidRPr="00552E07">
              <w:rPr>
                <w:rFonts w:ascii="Times New Roman" w:hAnsi="Times New Roman"/>
                <w:color w:val="000000"/>
              </w:rPr>
              <w:t>2)</w:t>
            </w:r>
            <w:r w:rsidRPr="00552E07">
              <w:rPr>
                <w:rFonts w:ascii="Times New Roman" w:hAnsi="Times New Roman"/>
                <w:color w:val="000000"/>
                <w:vertAlign w:val="superscript"/>
              </w:rPr>
              <w:t>a</w:t>
            </w:r>
          </w:p>
        </w:tc>
        <w:tc>
          <w:tcPr>
            <w:tcW w:w="1594" w:type="dxa"/>
          </w:tcPr>
          <w:p w14:paraId="4D6962E8"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4,9</w:t>
            </w:r>
          </w:p>
        </w:tc>
        <w:tc>
          <w:tcPr>
            <w:tcW w:w="1603" w:type="dxa"/>
          </w:tcPr>
          <w:p w14:paraId="5F0449A7"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 xml:space="preserve">1,1 </w:t>
            </w:r>
            <w:r w:rsidRPr="00552E07">
              <w:rPr>
                <w:rFonts w:ascii="Times New Roman" w:hAnsi="Times New Roman"/>
                <w:color w:val="000000"/>
                <w:vertAlign w:val="superscript"/>
              </w:rPr>
              <w:t>b</w:t>
            </w:r>
          </w:p>
        </w:tc>
        <w:tc>
          <w:tcPr>
            <w:tcW w:w="1598" w:type="dxa"/>
          </w:tcPr>
          <w:p w14:paraId="428A70AC"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0,23</w:t>
            </w:r>
          </w:p>
          <w:p w14:paraId="54114AA1"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(0,09; 0,60)</w:t>
            </w:r>
          </w:p>
        </w:tc>
      </w:tr>
      <w:tr w:rsidR="00401105" w:rsidRPr="00552E07" w14:paraId="42FE0B0F" w14:textId="77777777" w:rsidTr="00262BAF">
        <w:tc>
          <w:tcPr>
            <w:tcW w:w="4265" w:type="dxa"/>
          </w:tcPr>
          <w:p w14:paraId="6FBF7559" w14:textId="77777777" w:rsidR="00401105" w:rsidRPr="00552E07" w:rsidRDefault="00401105" w:rsidP="00262BAF">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Nevertebrální zlomeniny</w:t>
            </w:r>
            <w:r w:rsidRPr="00552E07">
              <w:rPr>
                <w:rFonts w:ascii="Times New Roman" w:hAnsi="Times New Roman"/>
                <w:color w:val="000000"/>
                <w:vertAlign w:val="superscript"/>
              </w:rPr>
              <w:t>c</w:t>
            </w:r>
          </w:p>
        </w:tc>
        <w:tc>
          <w:tcPr>
            <w:tcW w:w="1594" w:type="dxa"/>
          </w:tcPr>
          <w:p w14:paraId="1F05D5D0" w14:textId="77777777" w:rsidR="00401105" w:rsidRPr="00791731" w:rsidRDefault="00401105" w:rsidP="00262BAF">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5,5 %</w:t>
            </w:r>
          </w:p>
        </w:tc>
        <w:tc>
          <w:tcPr>
            <w:tcW w:w="1603" w:type="dxa"/>
          </w:tcPr>
          <w:p w14:paraId="3DE8576B" w14:textId="77777777" w:rsidR="00401105" w:rsidRPr="00791731" w:rsidRDefault="00401105" w:rsidP="00262BAF">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2,6 %</w:t>
            </w:r>
            <w:r w:rsidRPr="00791731">
              <w:rPr>
                <w:rFonts w:ascii="Times New Roman" w:hAnsi="Times New Roman"/>
                <w:color w:val="000000"/>
                <w:vertAlign w:val="superscript"/>
              </w:rPr>
              <w:t>d</w:t>
            </w:r>
          </w:p>
        </w:tc>
        <w:tc>
          <w:tcPr>
            <w:tcW w:w="1598" w:type="dxa"/>
          </w:tcPr>
          <w:p w14:paraId="156E68F5"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0,47</w:t>
            </w:r>
          </w:p>
          <w:p w14:paraId="47BD449D"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(0,25; 0,87)</w:t>
            </w:r>
          </w:p>
        </w:tc>
      </w:tr>
      <w:tr w:rsidR="00401105" w:rsidRPr="00552E07" w14:paraId="045ABDE4" w14:textId="77777777" w:rsidTr="00262BAF">
        <w:tc>
          <w:tcPr>
            <w:tcW w:w="4265" w:type="dxa"/>
          </w:tcPr>
          <w:p w14:paraId="26FB17FE" w14:textId="24BC4783" w:rsidR="00401105" w:rsidRPr="00552E07" w:rsidRDefault="00401105" w:rsidP="00262BAF">
            <w:pPr>
              <w:autoSpaceDE w:val="0"/>
              <w:autoSpaceDN w:val="0"/>
              <w:adjustRightInd w:val="0"/>
              <w:spacing w:after="0" w:line="240" w:lineRule="auto"/>
              <w:rPr>
                <w:rFonts w:ascii="Times New Roman" w:hAnsi="Times New Roman"/>
                <w:b/>
                <w:bCs/>
                <w:color w:val="000000"/>
              </w:rPr>
            </w:pPr>
            <w:r w:rsidRPr="00552E07">
              <w:rPr>
                <w:rFonts w:ascii="Times New Roman" w:hAnsi="Times New Roman"/>
                <w:color w:val="000000"/>
              </w:rPr>
              <w:t>Závažné nevertebrální</w:t>
            </w:r>
            <w:r>
              <w:rPr>
                <w:rFonts w:ascii="Times New Roman" w:hAnsi="Times New Roman"/>
                <w:color w:val="000000"/>
              </w:rPr>
              <w:t xml:space="preserve"> </w:t>
            </w:r>
            <w:r w:rsidRPr="00552E07">
              <w:rPr>
                <w:rFonts w:ascii="Times New Roman" w:hAnsi="Times New Roman"/>
                <w:color w:val="000000"/>
              </w:rPr>
              <w:t xml:space="preserve">zlomeniny </w:t>
            </w:r>
            <w:r w:rsidRPr="00552E07">
              <w:rPr>
                <w:rFonts w:ascii="Times New Roman" w:eastAsia="TimesNewRomanPSMT" w:hAnsi="Times New Roman"/>
                <w:color w:val="000000"/>
              </w:rPr>
              <w:t>(proximální femur,</w:t>
            </w:r>
            <w:r w:rsidR="0031390B">
              <w:rPr>
                <w:rFonts w:ascii="Times New Roman" w:eastAsia="TimesNewRomanPSMT" w:hAnsi="Times New Roman"/>
                <w:color w:val="000000"/>
              </w:rPr>
              <w:t xml:space="preserve"> </w:t>
            </w:r>
            <w:r w:rsidRPr="00552E07">
              <w:rPr>
                <w:rFonts w:ascii="Times New Roman" w:eastAsia="TimesNewRomanPSMT" w:hAnsi="Times New Roman"/>
                <w:color w:val="000000"/>
              </w:rPr>
              <w:t>radius, humerus, žebra a</w:t>
            </w:r>
            <w:r>
              <w:rPr>
                <w:rFonts w:ascii="Times New Roman" w:hAnsi="Times New Roman"/>
                <w:color w:val="000000"/>
              </w:rPr>
              <w:t xml:space="preserve"> </w:t>
            </w:r>
            <w:r w:rsidRPr="00552E07">
              <w:rPr>
                <w:rFonts w:ascii="Times New Roman" w:hAnsi="Times New Roman"/>
                <w:color w:val="000000"/>
              </w:rPr>
              <w:t>pánev)</w:t>
            </w:r>
          </w:p>
        </w:tc>
        <w:tc>
          <w:tcPr>
            <w:tcW w:w="1594" w:type="dxa"/>
          </w:tcPr>
          <w:p w14:paraId="09D42113" w14:textId="77777777" w:rsidR="00401105" w:rsidRPr="00791731" w:rsidRDefault="00401105" w:rsidP="00262BAF">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3,9 %</w:t>
            </w:r>
          </w:p>
        </w:tc>
        <w:tc>
          <w:tcPr>
            <w:tcW w:w="1603" w:type="dxa"/>
          </w:tcPr>
          <w:p w14:paraId="2A05996A" w14:textId="77777777" w:rsidR="00401105" w:rsidRPr="00791731" w:rsidRDefault="00401105" w:rsidP="00262BAF">
            <w:pPr>
              <w:autoSpaceDE w:val="0"/>
              <w:autoSpaceDN w:val="0"/>
              <w:adjustRightInd w:val="0"/>
              <w:spacing w:after="0" w:line="240" w:lineRule="auto"/>
              <w:jc w:val="center"/>
              <w:rPr>
                <w:rFonts w:ascii="Times New Roman" w:hAnsi="Times New Roman"/>
                <w:b/>
                <w:bCs/>
                <w:color w:val="000000"/>
              </w:rPr>
            </w:pPr>
            <w:r w:rsidRPr="00791731">
              <w:rPr>
                <w:rFonts w:ascii="Times New Roman" w:hAnsi="Times New Roman"/>
                <w:color w:val="000000"/>
              </w:rPr>
              <w:t xml:space="preserve">1,5 % </w:t>
            </w:r>
            <w:r w:rsidRPr="00791731">
              <w:rPr>
                <w:rFonts w:ascii="Times New Roman" w:hAnsi="Times New Roman"/>
                <w:color w:val="000000"/>
                <w:vertAlign w:val="superscript"/>
              </w:rPr>
              <w:t>d</w:t>
            </w:r>
          </w:p>
        </w:tc>
        <w:tc>
          <w:tcPr>
            <w:tcW w:w="1598" w:type="dxa"/>
          </w:tcPr>
          <w:p w14:paraId="33DB443C" w14:textId="77777777" w:rsidR="00401105" w:rsidRPr="00552E07" w:rsidRDefault="00401105" w:rsidP="00262BAF">
            <w:pPr>
              <w:autoSpaceDE w:val="0"/>
              <w:autoSpaceDN w:val="0"/>
              <w:adjustRightInd w:val="0"/>
              <w:spacing w:after="0" w:line="240" w:lineRule="auto"/>
              <w:jc w:val="center"/>
              <w:rPr>
                <w:rFonts w:ascii="Times New Roman" w:hAnsi="Times New Roman"/>
                <w:color w:val="000000"/>
              </w:rPr>
            </w:pPr>
            <w:r w:rsidRPr="00552E07">
              <w:rPr>
                <w:rFonts w:ascii="Times New Roman" w:hAnsi="Times New Roman"/>
                <w:color w:val="000000"/>
              </w:rPr>
              <w:t>0,38</w:t>
            </w:r>
          </w:p>
          <w:p w14:paraId="7DD58BA2" w14:textId="77777777" w:rsidR="00401105" w:rsidRPr="00552E07" w:rsidRDefault="00401105" w:rsidP="00262BAF">
            <w:pPr>
              <w:autoSpaceDE w:val="0"/>
              <w:autoSpaceDN w:val="0"/>
              <w:adjustRightInd w:val="0"/>
              <w:spacing w:after="0" w:line="240" w:lineRule="auto"/>
              <w:jc w:val="center"/>
              <w:rPr>
                <w:rFonts w:ascii="Times New Roman" w:hAnsi="Times New Roman"/>
                <w:b/>
                <w:bCs/>
                <w:color w:val="000000"/>
              </w:rPr>
            </w:pPr>
            <w:r w:rsidRPr="00552E07">
              <w:rPr>
                <w:rFonts w:ascii="Times New Roman" w:hAnsi="Times New Roman"/>
                <w:color w:val="000000"/>
              </w:rPr>
              <w:t>(0,17; 0,86)</w:t>
            </w:r>
          </w:p>
        </w:tc>
      </w:tr>
    </w:tbl>
    <w:p w14:paraId="28338702" w14:textId="77777777" w:rsidR="00401105" w:rsidRPr="00552E07" w:rsidRDefault="00401105" w:rsidP="00401105">
      <w:pPr>
        <w:autoSpaceDE w:val="0"/>
        <w:autoSpaceDN w:val="0"/>
        <w:adjustRightInd w:val="0"/>
        <w:spacing w:after="0" w:line="240" w:lineRule="auto"/>
        <w:jc w:val="both"/>
        <w:rPr>
          <w:rFonts w:ascii="Times New Roman" w:eastAsia="TimesNewRomanPSMT" w:hAnsi="Times New Roman"/>
          <w:color w:val="000000"/>
        </w:rPr>
      </w:pPr>
    </w:p>
    <w:p w14:paraId="5BCF0D86"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Zkratky: </w:t>
      </w:r>
    </w:p>
    <w:p w14:paraId="3146B78E" w14:textId="6A69180D" w:rsidR="00401105" w:rsidRDefault="00401105" w:rsidP="0040110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n</w:t>
      </w:r>
      <w:r w:rsidRPr="00552E07">
        <w:rPr>
          <w:rFonts w:ascii="Times New Roman" w:eastAsia="TimesNewRomanPSMT" w:hAnsi="Times New Roman"/>
          <w:color w:val="000000"/>
        </w:rPr>
        <w:t xml:space="preserve">=počet pacientek náhodně rozdělených do jednotlivých léčebných skupin, </w:t>
      </w:r>
    </w:p>
    <w:p w14:paraId="00FC8F51" w14:textId="77777777" w:rsidR="00401105" w:rsidRPr="003635EC" w:rsidRDefault="00401105" w:rsidP="00401105">
      <w:pPr>
        <w:autoSpaceDE w:val="0"/>
        <w:autoSpaceDN w:val="0"/>
        <w:adjustRightInd w:val="0"/>
        <w:spacing w:after="0" w:line="240" w:lineRule="auto"/>
        <w:rPr>
          <w:rFonts w:ascii="Times New Roman" w:eastAsia="TimesNewRomanPSMT" w:hAnsi="Times New Roman"/>
          <w:color w:val="000000"/>
        </w:rPr>
      </w:pPr>
      <w:r w:rsidRPr="003635EC">
        <w:rPr>
          <w:rFonts w:ascii="Times New Roman" w:eastAsia="TimesNewRomanPSMT" w:hAnsi="Times New Roman"/>
          <w:color w:val="000000"/>
        </w:rPr>
        <w:t>CI=interval spolehlivosti</w:t>
      </w:r>
    </w:p>
    <w:p w14:paraId="7412C9E6" w14:textId="77777777" w:rsidR="00401105" w:rsidRPr="0066716A" w:rsidRDefault="00401105" w:rsidP="00401105">
      <w:pPr>
        <w:autoSpaceDE w:val="0"/>
        <w:autoSpaceDN w:val="0"/>
        <w:adjustRightInd w:val="0"/>
        <w:spacing w:after="0" w:line="240" w:lineRule="auto"/>
        <w:rPr>
          <w:rFonts w:ascii="Times New Roman" w:eastAsia="TimesNewRomanPSMT" w:hAnsi="Times New Roman"/>
          <w:color w:val="000000"/>
        </w:rPr>
      </w:pPr>
      <w:r w:rsidRPr="00317C60">
        <w:rPr>
          <w:rFonts w:ascii="Times New Roman" w:hAnsi="Times New Roman"/>
          <w:color w:val="000000"/>
          <w:vertAlign w:val="superscript"/>
        </w:rPr>
        <w:t>a</w:t>
      </w:r>
      <w:r w:rsidRPr="00317C60">
        <w:rPr>
          <w:rFonts w:ascii="Times New Roman" w:hAnsi="Times New Roman"/>
          <w:color w:val="000000"/>
        </w:rPr>
        <w:t xml:space="preserve"> Výskyt zlomenin obratle byl hodnocen u 448 pacientek s placebem a 444 pacientek léčených</w:t>
      </w:r>
      <w:r w:rsidRPr="00A07F9F">
        <w:rPr>
          <w:rFonts w:ascii="Times New Roman" w:hAnsi="Times New Roman"/>
          <w:color w:val="000000"/>
        </w:rPr>
        <w:t xml:space="preserve"> teriparatidem</w:t>
      </w:r>
      <w:r w:rsidRPr="0066716A">
        <w:rPr>
          <w:rFonts w:ascii="Times New Roman" w:hAnsi="Times New Roman"/>
          <w:color w:val="000000"/>
        </w:rPr>
        <w:t xml:space="preserve">, u kterých byla </w:t>
      </w:r>
      <w:r w:rsidRPr="0066716A">
        <w:rPr>
          <w:rFonts w:ascii="Times New Roman" w:eastAsia="TimesNewRomanPSMT" w:hAnsi="Times New Roman"/>
          <w:color w:val="000000"/>
        </w:rPr>
        <w:t>provedeno počáteční a následné rtg vyšetření páteře.</w:t>
      </w:r>
    </w:p>
    <w:p w14:paraId="0FD87498" w14:textId="14DEA9D0" w:rsidR="00401105" w:rsidRPr="00F233F0" w:rsidRDefault="00401105" w:rsidP="00401105">
      <w:pPr>
        <w:autoSpaceDE w:val="0"/>
        <w:autoSpaceDN w:val="0"/>
        <w:adjustRightInd w:val="0"/>
        <w:spacing w:after="0" w:line="240" w:lineRule="auto"/>
        <w:rPr>
          <w:rFonts w:ascii="Times New Roman" w:hAnsi="Times New Roman"/>
          <w:color w:val="000000"/>
        </w:rPr>
      </w:pPr>
      <w:r w:rsidRPr="00A50E1B">
        <w:rPr>
          <w:rFonts w:ascii="Times New Roman" w:hAnsi="Times New Roman"/>
          <w:color w:val="000000"/>
          <w:vertAlign w:val="superscript"/>
        </w:rPr>
        <w:t>b</w:t>
      </w:r>
      <w:r w:rsidRPr="00A50E1B">
        <w:rPr>
          <w:rFonts w:ascii="Times New Roman" w:hAnsi="Times New Roman"/>
          <w:color w:val="000000"/>
        </w:rPr>
        <w:t xml:space="preserve"> p</w:t>
      </w:r>
      <w:r w:rsidRPr="00F233F0">
        <w:rPr>
          <w:rFonts w:ascii="Times New Roman" w:eastAsia="SymbolMT" w:hAnsi="Times New Roman"/>
          <w:color w:val="000000"/>
        </w:rPr>
        <w:t>≤</w:t>
      </w:r>
      <w:r w:rsidRPr="00F233F0">
        <w:rPr>
          <w:rFonts w:ascii="Times New Roman" w:hAnsi="Times New Roman"/>
          <w:color w:val="000000"/>
        </w:rPr>
        <w:t>0,001 ve srovnání s placebem</w:t>
      </w:r>
    </w:p>
    <w:p w14:paraId="7DFDA9C8" w14:textId="77777777" w:rsidR="00401105" w:rsidRPr="00317C60" w:rsidRDefault="00401105" w:rsidP="00401105">
      <w:pPr>
        <w:autoSpaceDE w:val="0"/>
        <w:autoSpaceDN w:val="0"/>
        <w:adjustRightInd w:val="0"/>
        <w:spacing w:after="0" w:line="240" w:lineRule="auto"/>
        <w:rPr>
          <w:rFonts w:ascii="Times New Roman" w:eastAsia="TimesNewRomanPSMT" w:hAnsi="Times New Roman"/>
          <w:color w:val="000000"/>
        </w:rPr>
      </w:pPr>
      <w:r w:rsidRPr="003635EC">
        <w:rPr>
          <w:rFonts w:ascii="Times New Roman" w:hAnsi="Times New Roman"/>
          <w:color w:val="000000"/>
          <w:vertAlign w:val="superscript"/>
        </w:rPr>
        <w:t>c</w:t>
      </w:r>
      <w:r w:rsidRPr="00E94412">
        <w:rPr>
          <w:rFonts w:ascii="Times New Roman" w:hAnsi="Times New Roman"/>
          <w:color w:val="000000"/>
        </w:rPr>
        <w:t xml:space="preserve"> </w:t>
      </w:r>
      <w:r w:rsidRPr="00E94412">
        <w:rPr>
          <w:rFonts w:ascii="Times New Roman" w:eastAsia="TimesNewRomanPSMT" w:hAnsi="Times New Roman"/>
          <w:color w:val="000000"/>
        </w:rPr>
        <w:t xml:space="preserve">Signifikantní snížení výskytu zlomeniny </w:t>
      </w:r>
      <w:r w:rsidRPr="00317C60">
        <w:rPr>
          <w:rFonts w:ascii="Times New Roman" w:eastAsia="TimesNewRomanPSMT" w:hAnsi="Times New Roman"/>
          <w:color w:val="000000"/>
        </w:rPr>
        <w:t>proximálního femuru nebylo prokázáno.</w:t>
      </w:r>
    </w:p>
    <w:p w14:paraId="07675133" w14:textId="39B2F1E3" w:rsidR="00401105" w:rsidRPr="00552E07" w:rsidRDefault="00401105" w:rsidP="00401105">
      <w:pPr>
        <w:spacing w:after="0" w:line="240" w:lineRule="auto"/>
        <w:rPr>
          <w:rFonts w:ascii="Times New Roman" w:hAnsi="Times New Roman"/>
          <w:color w:val="000000"/>
        </w:rPr>
      </w:pPr>
      <w:r w:rsidRPr="00A07F9F">
        <w:rPr>
          <w:rFonts w:ascii="Times New Roman" w:hAnsi="Times New Roman"/>
          <w:color w:val="000000"/>
          <w:vertAlign w:val="superscript"/>
        </w:rPr>
        <w:t>d</w:t>
      </w:r>
      <w:r w:rsidRPr="00A07F9F">
        <w:rPr>
          <w:rFonts w:ascii="Times New Roman" w:hAnsi="Times New Roman"/>
          <w:color w:val="000000"/>
        </w:rPr>
        <w:t xml:space="preserve"> p</w:t>
      </w:r>
      <w:r w:rsidRPr="00A07F9F">
        <w:rPr>
          <w:rFonts w:ascii="Times New Roman" w:eastAsia="SymbolMT" w:hAnsi="Times New Roman"/>
          <w:color w:val="000000"/>
        </w:rPr>
        <w:t>≤</w:t>
      </w:r>
      <w:r w:rsidRPr="00552E07">
        <w:rPr>
          <w:rFonts w:ascii="Times New Roman" w:hAnsi="Times New Roman"/>
          <w:color w:val="000000"/>
        </w:rPr>
        <w:t>0,025 ve srovnání s placebem</w:t>
      </w:r>
    </w:p>
    <w:p w14:paraId="21A2C89A"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7CF682D3" w14:textId="01D8C22F"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Za 19 </w:t>
      </w:r>
      <w:r w:rsidRPr="00552E07">
        <w:rPr>
          <w:rFonts w:ascii="Times New Roman" w:eastAsia="TimesNewRomanPSMT" w:hAnsi="Times New Roman"/>
        </w:rPr>
        <w:t>měsíců léčby (</w:t>
      </w:r>
      <w:r>
        <w:rPr>
          <w:rFonts w:ascii="Times New Roman" w:eastAsia="TimesNewRomanPSMT" w:hAnsi="Times New Roman"/>
        </w:rPr>
        <w:t>medián</w:t>
      </w:r>
      <w:r w:rsidRPr="00552E07">
        <w:rPr>
          <w:rFonts w:ascii="Times New Roman" w:eastAsia="TimesNewRomanPSMT" w:hAnsi="Times New Roman"/>
        </w:rPr>
        <w:t xml:space="preserve"> dob</w:t>
      </w:r>
      <w:r>
        <w:rPr>
          <w:rFonts w:ascii="Times New Roman" w:eastAsia="TimesNewRomanPSMT" w:hAnsi="Times New Roman"/>
        </w:rPr>
        <w:t>y</w:t>
      </w:r>
      <w:r w:rsidRPr="00552E07">
        <w:rPr>
          <w:rFonts w:ascii="Times New Roman" w:eastAsia="TimesNewRomanPSMT" w:hAnsi="Times New Roman"/>
        </w:rPr>
        <w:t xml:space="preserve">) se ve srovnání s </w:t>
      </w:r>
      <w:r w:rsidRPr="00552E07">
        <w:rPr>
          <w:rFonts w:ascii="Times New Roman" w:hAnsi="Times New Roman"/>
        </w:rPr>
        <w:t xml:space="preserve">placebem zvýšila BMD v </w:t>
      </w:r>
      <w:r w:rsidRPr="00552E07">
        <w:rPr>
          <w:rFonts w:ascii="Times New Roman" w:eastAsia="TimesNewRomanPSMT" w:hAnsi="Times New Roman"/>
        </w:rPr>
        <w:t xml:space="preserve">bederní páteři o </w:t>
      </w:r>
      <w:r w:rsidRPr="00552E07">
        <w:rPr>
          <w:rFonts w:ascii="Times New Roman" w:hAnsi="Times New Roman"/>
        </w:rPr>
        <w:t>9 % a v celkové oblasti proximálního femuru (total hip) o 4 % (p&lt;0,001).</w:t>
      </w:r>
    </w:p>
    <w:p w14:paraId="1805D26A" w14:textId="77777777" w:rsidR="00401105" w:rsidRPr="00552E07" w:rsidRDefault="00401105" w:rsidP="00401105">
      <w:pPr>
        <w:autoSpaceDE w:val="0"/>
        <w:autoSpaceDN w:val="0"/>
        <w:adjustRightInd w:val="0"/>
        <w:spacing w:after="0" w:line="240" w:lineRule="auto"/>
        <w:rPr>
          <w:rFonts w:ascii="Times New Roman" w:hAnsi="Times New Roman"/>
        </w:rPr>
      </w:pPr>
    </w:p>
    <w:p w14:paraId="3265E66E" w14:textId="77777777" w:rsidR="00401105" w:rsidRPr="00A07F9F"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Sledování po </w:t>
      </w:r>
      <w:r w:rsidRPr="00552E07">
        <w:rPr>
          <w:rFonts w:ascii="Times New Roman" w:eastAsia="TimesNewRomanPSMT" w:hAnsi="Times New Roman"/>
        </w:rPr>
        <w:t>ukončení léčby: Po ukončení léčby teriparatidem bylo 1 </w:t>
      </w:r>
      <w:r w:rsidRPr="00552E07">
        <w:rPr>
          <w:rFonts w:ascii="Times New Roman" w:hAnsi="Times New Roman"/>
        </w:rPr>
        <w:t xml:space="preserve">262 postmenopauzálních žen z </w:t>
      </w:r>
      <w:r w:rsidRPr="00552E07">
        <w:rPr>
          <w:rFonts w:ascii="Times New Roman" w:eastAsia="TimesNewRomanPSMT" w:hAnsi="Times New Roman"/>
        </w:rPr>
        <w:t>pi</w:t>
      </w:r>
      <w:r w:rsidRPr="00E94412">
        <w:rPr>
          <w:rFonts w:ascii="Times New Roman" w:eastAsia="TimesNewRomanPSMT" w:hAnsi="Times New Roman"/>
        </w:rPr>
        <w:t>v</w:t>
      </w:r>
      <w:r w:rsidRPr="0066716A">
        <w:rPr>
          <w:rFonts w:ascii="Times New Roman" w:eastAsia="TimesNewRomanPSMT" w:hAnsi="Times New Roman"/>
        </w:rPr>
        <w:t xml:space="preserve">otní klinické studie zařazeno do </w:t>
      </w:r>
      <w:r w:rsidRPr="0066716A">
        <w:rPr>
          <w:rFonts w:ascii="Times New Roman" w:hAnsi="Times New Roman"/>
        </w:rPr>
        <w:t>follow-up studie.</w:t>
      </w:r>
      <w:r w:rsidRPr="00A50E1B">
        <w:rPr>
          <w:rFonts w:ascii="Times New Roman" w:hAnsi="Times New Roman"/>
        </w:rPr>
        <w:t xml:space="preserve"> Primárním cílem této </w:t>
      </w:r>
      <w:r w:rsidRPr="00AF4F5B">
        <w:rPr>
          <w:rFonts w:ascii="Times New Roman" w:hAnsi="Times New Roman"/>
        </w:rPr>
        <w:t xml:space="preserve">fáze studie bylo shromáždit </w:t>
      </w:r>
      <w:r w:rsidRPr="00AF4F5B">
        <w:rPr>
          <w:rFonts w:ascii="Times New Roman" w:hAnsi="Times New Roman"/>
        </w:rPr>
        <w:lastRenderedPageBreak/>
        <w:t xml:space="preserve">více informací o </w:t>
      </w:r>
      <w:r w:rsidRPr="00F233F0">
        <w:rPr>
          <w:rFonts w:ascii="Times New Roman" w:eastAsia="TimesNewRomanPSMT" w:hAnsi="Times New Roman"/>
        </w:rPr>
        <w:t xml:space="preserve">bezpečnosti </w:t>
      </w:r>
      <w:r w:rsidRPr="003635EC">
        <w:rPr>
          <w:rFonts w:ascii="Times New Roman" w:eastAsia="TimesNewRomanPSMT" w:hAnsi="Times New Roman"/>
        </w:rPr>
        <w:t>teriparatidu</w:t>
      </w:r>
      <w:r w:rsidRPr="00E94412">
        <w:rPr>
          <w:rFonts w:ascii="Times New Roman" w:eastAsia="TimesNewRomanPSMT" w:hAnsi="Times New Roman"/>
        </w:rPr>
        <w:t xml:space="preserve">. Během této </w:t>
      </w:r>
      <w:r w:rsidRPr="00317C60">
        <w:rPr>
          <w:rFonts w:ascii="Times New Roman" w:eastAsia="TimesNewRomanPSMT" w:hAnsi="Times New Roman"/>
        </w:rPr>
        <w:t xml:space="preserve">observační fáze byla povolena jiná léčba osteoporózy a </w:t>
      </w:r>
      <w:r w:rsidRPr="00A07F9F">
        <w:rPr>
          <w:rFonts w:ascii="Times New Roman" w:hAnsi="Times New Roman"/>
        </w:rPr>
        <w:t xml:space="preserve">bylo provedeno další zhodnocení výskytu </w:t>
      </w:r>
      <w:r w:rsidRPr="00A07F9F">
        <w:rPr>
          <w:rFonts w:ascii="Times New Roman" w:eastAsia="TimesNewRomanPSMT" w:hAnsi="Times New Roman"/>
        </w:rPr>
        <w:t>zlomenin obratlů.</w:t>
      </w:r>
    </w:p>
    <w:p w14:paraId="0A45CD1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32DA0855" w14:textId="1B77C243"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Během </w:t>
      </w:r>
      <w:r>
        <w:rPr>
          <w:rFonts w:ascii="Times New Roman" w:eastAsia="TimesNewRomanPSMT" w:hAnsi="Times New Roman"/>
        </w:rPr>
        <w:t>mediánu</w:t>
      </w:r>
      <w:r w:rsidRPr="00552E07">
        <w:rPr>
          <w:rFonts w:ascii="Times New Roman" w:eastAsia="TimesNewRomanPSMT" w:hAnsi="Times New Roman"/>
        </w:rPr>
        <w:t xml:space="preserve"> </w:t>
      </w:r>
      <w:r>
        <w:rPr>
          <w:rFonts w:ascii="Times New Roman" w:eastAsia="TimesNewRomanPSMT" w:hAnsi="Times New Roman"/>
        </w:rPr>
        <w:t>doby</w:t>
      </w:r>
      <w:r w:rsidRPr="00552E07">
        <w:rPr>
          <w:rFonts w:ascii="Times New Roman" w:eastAsia="TimesNewRomanPSMT" w:hAnsi="Times New Roman"/>
        </w:rPr>
        <w:t xml:space="preserve"> 18 měsíců po vysazení teriparatidu byl počet pacientek </w:t>
      </w:r>
      <w:r w:rsidRPr="00552E07">
        <w:rPr>
          <w:rFonts w:ascii="Times New Roman" w:hAnsi="Times New Roman"/>
        </w:rPr>
        <w:t>s </w:t>
      </w:r>
      <w:r w:rsidRPr="00552E07">
        <w:rPr>
          <w:rFonts w:ascii="Times New Roman" w:eastAsia="TimesNewRomanPSMT" w:hAnsi="Times New Roman"/>
        </w:rPr>
        <w:t xml:space="preserve">alespoň </w:t>
      </w:r>
      <w:r w:rsidRPr="00552E07">
        <w:rPr>
          <w:rFonts w:ascii="Times New Roman" w:hAnsi="Times New Roman"/>
        </w:rPr>
        <w:t>jednou novou zlomeninou obratle o 41 % nižší ve srovnání s placebem (p=0,004).</w:t>
      </w:r>
    </w:p>
    <w:p w14:paraId="717E6CF5"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1A26E92B" w14:textId="77777777" w:rsidR="00401105" w:rsidRPr="00586EFD"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V otevřené studii bylo teriparatidem léčeno </w:t>
      </w:r>
      <w:r w:rsidRPr="00552E07">
        <w:rPr>
          <w:rFonts w:ascii="Times New Roman" w:hAnsi="Times New Roman"/>
        </w:rPr>
        <w:t xml:space="preserve">503 postmenopauzálních žen se závažnou </w:t>
      </w:r>
      <w:r w:rsidRPr="00552E07">
        <w:rPr>
          <w:rFonts w:ascii="Times New Roman" w:eastAsia="TimesNewRomanPSMT" w:hAnsi="Times New Roman"/>
        </w:rPr>
        <w:t>osteoporózou a zlomeninou v předchozích 3 letech (</w:t>
      </w:r>
      <w:r w:rsidRPr="00552E07">
        <w:rPr>
          <w:rFonts w:ascii="Times New Roman" w:hAnsi="Times New Roman"/>
        </w:rPr>
        <w:t xml:space="preserve">83 % podstoupilo </w:t>
      </w:r>
      <w:r w:rsidRPr="00552E07">
        <w:rPr>
          <w:rFonts w:ascii="Times New Roman" w:eastAsia="TimesNewRomanPSMT" w:hAnsi="Times New Roman"/>
        </w:rPr>
        <w:t>předchozí léč</w:t>
      </w:r>
      <w:r w:rsidRPr="00552E07">
        <w:rPr>
          <w:rFonts w:ascii="Times New Roman" w:hAnsi="Times New Roman"/>
        </w:rPr>
        <w:t xml:space="preserve">bu osteoporózy) po </w:t>
      </w:r>
      <w:r w:rsidRPr="00552E07">
        <w:rPr>
          <w:rFonts w:ascii="Times New Roman" w:eastAsia="TimesNewRomanPSMT" w:hAnsi="Times New Roman"/>
        </w:rPr>
        <w:t>dobu až 24 měsíců. Po 24 měsících bylo průměrné zvýšení BMD</w:t>
      </w:r>
      <w:r w:rsidRPr="0066716A">
        <w:rPr>
          <w:rFonts w:ascii="Times New Roman" w:hAnsi="Times New Roman"/>
        </w:rPr>
        <w:t xml:space="preserve"> bederní </w:t>
      </w:r>
      <w:r w:rsidRPr="0066716A">
        <w:rPr>
          <w:rFonts w:ascii="Times New Roman" w:eastAsia="TimesNewRomanPSMT" w:hAnsi="Times New Roman"/>
        </w:rPr>
        <w:t xml:space="preserve">páteře, </w:t>
      </w:r>
      <w:r w:rsidRPr="00A50E1B">
        <w:rPr>
          <w:rFonts w:ascii="Times New Roman" w:eastAsia="TimesNewRomanPSMT" w:hAnsi="Times New Roman"/>
        </w:rPr>
        <w:t xml:space="preserve">celkového </w:t>
      </w:r>
      <w:r w:rsidRPr="00A50E1B">
        <w:rPr>
          <w:rFonts w:ascii="Times New Roman" w:hAnsi="Times New Roman"/>
        </w:rPr>
        <w:t xml:space="preserve">proximálního femuru (total hip) </w:t>
      </w:r>
      <w:r w:rsidRPr="00AF4F5B">
        <w:rPr>
          <w:rFonts w:ascii="Times New Roman" w:eastAsia="TimesNewRomanPSMT" w:hAnsi="Times New Roman"/>
        </w:rPr>
        <w:t xml:space="preserve">a krčku stehenní kosti </w:t>
      </w:r>
      <w:r w:rsidRPr="00F233F0">
        <w:rPr>
          <w:rFonts w:ascii="Times New Roman" w:hAnsi="Times New Roman"/>
        </w:rPr>
        <w:t xml:space="preserve">10,5 </w:t>
      </w:r>
      <w:r w:rsidRPr="003635EC">
        <w:rPr>
          <w:rFonts w:ascii="Times New Roman" w:hAnsi="Times New Roman"/>
        </w:rPr>
        <w:t>%, 2,6</w:t>
      </w:r>
      <w:r w:rsidRPr="00E94412">
        <w:rPr>
          <w:rFonts w:ascii="Times New Roman" w:hAnsi="Times New Roman"/>
        </w:rPr>
        <w:t xml:space="preserve"> % </w:t>
      </w:r>
      <w:r>
        <w:rPr>
          <w:rFonts w:ascii="Times New Roman" w:hAnsi="Times New Roman"/>
        </w:rPr>
        <w:t>resp.</w:t>
      </w:r>
      <w:r w:rsidRPr="00E94412">
        <w:rPr>
          <w:rFonts w:ascii="Times New Roman" w:hAnsi="Times New Roman"/>
        </w:rPr>
        <w:t xml:space="preserve"> 3,9</w:t>
      </w:r>
      <w:r w:rsidRPr="00317C60">
        <w:rPr>
          <w:rFonts w:ascii="Times New Roman" w:hAnsi="Times New Roman"/>
        </w:rPr>
        <w:t xml:space="preserve"> </w:t>
      </w:r>
      <w:r w:rsidRPr="00A07F9F">
        <w:rPr>
          <w:rFonts w:ascii="Times New Roman" w:hAnsi="Times New Roman"/>
        </w:rPr>
        <w:t xml:space="preserve">% </w:t>
      </w:r>
      <w:r w:rsidRPr="00A07F9F">
        <w:rPr>
          <w:rFonts w:ascii="Times New Roman" w:eastAsia="TimesNewRomanPSMT" w:hAnsi="Times New Roman"/>
        </w:rPr>
        <w:t xml:space="preserve">oproti počátečním </w:t>
      </w:r>
      <w:r w:rsidRPr="00552E07">
        <w:rPr>
          <w:rFonts w:ascii="Times New Roman" w:hAnsi="Times New Roman"/>
        </w:rPr>
        <w:t>hodnotám</w:t>
      </w:r>
      <w:r w:rsidRPr="00552E07">
        <w:rPr>
          <w:rFonts w:ascii="Times New Roman" w:eastAsia="TimesNewRomanPSMT" w:hAnsi="Times New Roman"/>
        </w:rPr>
        <w:t xml:space="preserve">. Průměrné zvýšení BMD od 18 do 24 měsíce v bederní páteři, celkovém </w:t>
      </w:r>
      <w:r w:rsidRPr="00552E07">
        <w:rPr>
          <w:rFonts w:ascii="Times New Roman" w:hAnsi="Times New Roman"/>
        </w:rPr>
        <w:t xml:space="preserve">proximálním femuru (total hip) </w:t>
      </w:r>
      <w:r w:rsidRPr="00552E07">
        <w:rPr>
          <w:rFonts w:ascii="Times New Roman" w:eastAsia="TimesNewRomanPSMT" w:hAnsi="Times New Roman"/>
        </w:rPr>
        <w:t xml:space="preserve">a krčku </w:t>
      </w:r>
      <w:r w:rsidRPr="00586EFD">
        <w:rPr>
          <w:rFonts w:ascii="Times New Roman" w:eastAsia="TimesNewRomanPSMT" w:hAnsi="Times New Roman"/>
        </w:rPr>
        <w:t xml:space="preserve">stehenní kosti </w:t>
      </w:r>
      <w:r w:rsidRPr="00586EFD">
        <w:rPr>
          <w:rFonts w:ascii="Times New Roman" w:hAnsi="Times New Roman"/>
        </w:rPr>
        <w:t xml:space="preserve">bylo 1,4 %, 1,2 </w:t>
      </w:r>
      <w:r w:rsidRPr="00791731">
        <w:rPr>
          <w:rFonts w:ascii="Times New Roman" w:hAnsi="Times New Roman"/>
        </w:rPr>
        <w:t>% a 1,6 %, v tomto pořadí.</w:t>
      </w:r>
    </w:p>
    <w:p w14:paraId="61CBDB54" w14:textId="77777777" w:rsidR="00401105" w:rsidRPr="00586EFD" w:rsidRDefault="00401105" w:rsidP="00401105">
      <w:pPr>
        <w:autoSpaceDE w:val="0"/>
        <w:autoSpaceDN w:val="0"/>
        <w:adjustRightInd w:val="0"/>
        <w:spacing w:after="0" w:line="240" w:lineRule="auto"/>
        <w:rPr>
          <w:rFonts w:ascii="Times New Roman" w:hAnsi="Times New Roman"/>
          <w:i/>
          <w:iCs/>
        </w:rPr>
      </w:pPr>
    </w:p>
    <w:p w14:paraId="64AA1502" w14:textId="5B4CAEBE" w:rsidR="00401105" w:rsidRPr="00591EFF" w:rsidRDefault="00401105" w:rsidP="00401105">
      <w:pPr>
        <w:spacing w:after="0" w:line="240" w:lineRule="auto"/>
      </w:pPr>
      <w:r w:rsidRPr="00E547B4">
        <w:rPr>
          <w:rFonts w:ascii="Times New Roman" w:hAnsi="Times New Roman"/>
        </w:rPr>
        <w:t>V 24měsíční randomizované dvojitě zaslepené studii fáze 4 kontrolované komparátorem bylo zařazeno 1</w:t>
      </w:r>
      <w:r w:rsidR="00AE45EC">
        <w:rPr>
          <w:rFonts w:ascii="Times New Roman" w:hAnsi="Times New Roman"/>
        </w:rPr>
        <w:t xml:space="preserve"> </w:t>
      </w:r>
      <w:r w:rsidRPr="00E547B4">
        <w:rPr>
          <w:rFonts w:ascii="Times New Roman" w:hAnsi="Times New Roman"/>
        </w:rPr>
        <w:t xml:space="preserve">360 postmenopauzálních žen s prokázanou osteoporózou. 680 subjektů bylo randomizováno </w:t>
      </w:r>
      <w:r w:rsidRPr="00B73DAF">
        <w:rPr>
          <w:rFonts w:ascii="Times New Roman" w:hAnsi="Times New Roman"/>
        </w:rPr>
        <w:t xml:space="preserve">na </w:t>
      </w:r>
      <w:r>
        <w:rPr>
          <w:rFonts w:ascii="Times New Roman" w:hAnsi="Times New Roman"/>
        </w:rPr>
        <w:t>teriparatid</w:t>
      </w:r>
      <w:r w:rsidRPr="00E547B4">
        <w:rPr>
          <w:rFonts w:ascii="Times New Roman" w:hAnsi="Times New Roman"/>
        </w:rPr>
        <w:t xml:space="preserve"> a 680 subjektů na perorální risedronát 35 mg týdně. Na počátku studie byl průměrný věk žen 72,1 roku s </w:t>
      </w:r>
      <w:r>
        <w:rPr>
          <w:rFonts w:ascii="Times New Roman" w:hAnsi="Times New Roman"/>
        </w:rPr>
        <w:t>mediánem</w:t>
      </w:r>
      <w:r w:rsidRPr="00E547B4">
        <w:rPr>
          <w:rFonts w:ascii="Times New Roman" w:hAnsi="Times New Roman"/>
        </w:rPr>
        <w:t xml:space="preserve"> 2 výskytů vertebrálních </w:t>
      </w:r>
      <w:r>
        <w:rPr>
          <w:rFonts w:ascii="Times New Roman" w:hAnsi="Times New Roman"/>
        </w:rPr>
        <w:t>zlomenin</w:t>
      </w:r>
      <w:r w:rsidRPr="00E547B4">
        <w:rPr>
          <w:rFonts w:ascii="Times New Roman" w:hAnsi="Times New Roman"/>
        </w:rPr>
        <w:t>; 57,9 % pacientek dostávalo předchozí léčbu bisfosfonáty a 18,8 % bralo během studie konkomitantní glukokortikoidovou léčbu. 1</w:t>
      </w:r>
      <w:r w:rsidR="00AE45EC">
        <w:rPr>
          <w:rFonts w:ascii="Times New Roman" w:hAnsi="Times New Roman"/>
        </w:rPr>
        <w:t xml:space="preserve"> </w:t>
      </w:r>
      <w:r w:rsidRPr="00E547B4">
        <w:rPr>
          <w:rFonts w:ascii="Times New Roman" w:hAnsi="Times New Roman"/>
        </w:rPr>
        <w:t>013 (74,5 %) pacientek dokončilo 24měsíční follow-up studii. Průměrná kumulativní dávka (medián) glukokortikoidů byla 474,3 (66,2) mg v rameni s teriparatidem a 898,0 (100,0) mg v rameni s risedronátem. Průměrný příjem (medián) vitaminu D v rameni s teriparatidem byl 1</w:t>
      </w:r>
      <w:r w:rsidR="00AE45EC">
        <w:rPr>
          <w:rFonts w:ascii="Times New Roman" w:hAnsi="Times New Roman"/>
        </w:rPr>
        <w:t xml:space="preserve"> </w:t>
      </w:r>
      <w:r w:rsidRPr="00E547B4">
        <w:rPr>
          <w:rFonts w:ascii="Times New Roman" w:hAnsi="Times New Roman"/>
        </w:rPr>
        <w:t>433 IU/den (1</w:t>
      </w:r>
      <w:r w:rsidR="00AE45EC">
        <w:rPr>
          <w:rFonts w:ascii="Times New Roman" w:hAnsi="Times New Roman"/>
        </w:rPr>
        <w:t xml:space="preserve"> </w:t>
      </w:r>
      <w:r w:rsidRPr="00E547B4">
        <w:rPr>
          <w:rFonts w:ascii="Times New Roman" w:hAnsi="Times New Roman"/>
        </w:rPr>
        <w:t>400 IU/den) a v rameni s risedronátem byl 1</w:t>
      </w:r>
      <w:r w:rsidR="00AE45EC">
        <w:rPr>
          <w:rFonts w:ascii="Times New Roman" w:hAnsi="Times New Roman"/>
        </w:rPr>
        <w:t xml:space="preserve"> </w:t>
      </w:r>
      <w:r w:rsidRPr="00E547B4">
        <w:rPr>
          <w:rFonts w:ascii="Times New Roman" w:hAnsi="Times New Roman"/>
        </w:rPr>
        <w:t xml:space="preserve">191 IU/den (900 IU/den). U subjektů, které měly rentgenové snímky z počáteční a follow-up fáze studie, byl výskyt nových vertebrálních </w:t>
      </w:r>
      <w:r>
        <w:rPr>
          <w:rFonts w:ascii="Times New Roman" w:hAnsi="Times New Roman"/>
        </w:rPr>
        <w:t>zlomenin</w:t>
      </w:r>
      <w:r w:rsidRPr="00E547B4">
        <w:rPr>
          <w:rFonts w:ascii="Times New Roman" w:hAnsi="Times New Roman"/>
        </w:rPr>
        <w:t xml:space="preserve"> 28/516 (5,4 %) u pacientek léčených</w:t>
      </w:r>
      <w:r w:rsidRPr="00B73DAF">
        <w:rPr>
          <w:rFonts w:ascii="Times New Roman" w:hAnsi="Times New Roman"/>
        </w:rPr>
        <w:t> </w:t>
      </w:r>
      <w:r>
        <w:rPr>
          <w:rFonts w:ascii="Times New Roman" w:hAnsi="Times New Roman"/>
        </w:rPr>
        <w:t>teriparatidem</w:t>
      </w:r>
      <w:r w:rsidRPr="00E547B4">
        <w:rPr>
          <w:rFonts w:ascii="Times New Roman" w:hAnsi="Times New Roman"/>
        </w:rPr>
        <w:t xml:space="preserve"> a 64/533 (12,0 %) u pacientek léčených risedronátem, relativní riziko (95% CI)=0,44 (0,29</w:t>
      </w:r>
      <w:r w:rsidR="009D3CB1" w:rsidRPr="00C80ADF">
        <w:rPr>
          <w:rFonts w:ascii="Times New Roman" w:eastAsia="TimesNewRomanPS-BoldMT" w:hAnsi="Times New Roman"/>
          <w:color w:val="000000"/>
        </w:rPr>
        <w:t>–</w:t>
      </w:r>
      <w:r w:rsidRPr="00E547B4">
        <w:rPr>
          <w:rFonts w:ascii="Times New Roman" w:hAnsi="Times New Roman"/>
        </w:rPr>
        <w:t xml:space="preserve">0,68), </w:t>
      </w:r>
      <w:r>
        <w:rPr>
          <w:rFonts w:ascii="Times New Roman" w:hAnsi="Times New Roman"/>
        </w:rPr>
        <w:t>p</w:t>
      </w:r>
      <w:r w:rsidRPr="00E547B4">
        <w:rPr>
          <w:rFonts w:ascii="Times New Roman" w:hAnsi="Times New Roman"/>
        </w:rPr>
        <w:t xml:space="preserve">&lt;0,0001. Kumulativní sdružený výskyt klinických </w:t>
      </w:r>
      <w:r>
        <w:rPr>
          <w:rFonts w:ascii="Times New Roman" w:hAnsi="Times New Roman"/>
        </w:rPr>
        <w:t>zlomenin</w:t>
      </w:r>
      <w:r w:rsidRPr="00E547B4">
        <w:rPr>
          <w:rFonts w:ascii="Times New Roman" w:hAnsi="Times New Roman"/>
        </w:rPr>
        <w:t xml:space="preserve"> (klinické vertebrální a nevertebrální </w:t>
      </w:r>
      <w:r>
        <w:rPr>
          <w:rFonts w:ascii="Times New Roman" w:hAnsi="Times New Roman"/>
        </w:rPr>
        <w:t>zlomeniny</w:t>
      </w:r>
      <w:r w:rsidRPr="00E547B4">
        <w:rPr>
          <w:rFonts w:ascii="Times New Roman" w:hAnsi="Times New Roman"/>
        </w:rPr>
        <w:t>) byl 4,8 % u pacientek léčených</w:t>
      </w:r>
      <w:r>
        <w:rPr>
          <w:rFonts w:ascii="Times New Roman" w:hAnsi="Times New Roman"/>
        </w:rPr>
        <w:t xml:space="preserve"> teriparatidem</w:t>
      </w:r>
      <w:r w:rsidRPr="00E547B4">
        <w:rPr>
          <w:rFonts w:ascii="Times New Roman" w:hAnsi="Times New Roman"/>
        </w:rPr>
        <w:t xml:space="preserve"> a 9,8 % u pacientek léčených risedronátem, poměr rizik (95% CI)=0,</w:t>
      </w:r>
      <w:r>
        <w:rPr>
          <w:rFonts w:ascii="Times New Roman" w:hAnsi="Times New Roman"/>
        </w:rPr>
        <w:t>4</w:t>
      </w:r>
      <w:r w:rsidRPr="00E547B4">
        <w:rPr>
          <w:rFonts w:ascii="Times New Roman" w:hAnsi="Times New Roman"/>
        </w:rPr>
        <w:t>8 (0,32</w:t>
      </w:r>
      <w:r w:rsidR="009D3CB1" w:rsidRPr="00C80ADF">
        <w:rPr>
          <w:rFonts w:ascii="Times New Roman" w:eastAsia="TimesNewRomanPS-BoldMT" w:hAnsi="Times New Roman"/>
          <w:color w:val="000000"/>
        </w:rPr>
        <w:t>–</w:t>
      </w:r>
      <w:r w:rsidRPr="00E547B4">
        <w:rPr>
          <w:rFonts w:ascii="Times New Roman" w:hAnsi="Times New Roman"/>
        </w:rPr>
        <w:t xml:space="preserve">0,74), </w:t>
      </w:r>
      <w:r>
        <w:rPr>
          <w:rFonts w:ascii="Times New Roman" w:hAnsi="Times New Roman"/>
        </w:rPr>
        <w:t>p</w:t>
      </w:r>
      <w:r w:rsidRPr="00E547B4">
        <w:rPr>
          <w:rFonts w:ascii="Times New Roman" w:hAnsi="Times New Roman"/>
        </w:rPr>
        <w:t>=0,0009.</w:t>
      </w:r>
    </w:p>
    <w:p w14:paraId="6BF4D25A" w14:textId="77777777" w:rsidR="00401105" w:rsidRPr="00552E07" w:rsidRDefault="00401105" w:rsidP="00401105">
      <w:pPr>
        <w:autoSpaceDE w:val="0"/>
        <w:autoSpaceDN w:val="0"/>
        <w:adjustRightInd w:val="0"/>
        <w:spacing w:after="0" w:line="240" w:lineRule="auto"/>
        <w:rPr>
          <w:rFonts w:ascii="Times New Roman" w:hAnsi="Times New Roman"/>
          <w:i/>
          <w:iCs/>
        </w:rPr>
      </w:pPr>
    </w:p>
    <w:p w14:paraId="2A36C4BA" w14:textId="77777777" w:rsidR="00401105" w:rsidRDefault="00401105" w:rsidP="00401105">
      <w:pPr>
        <w:autoSpaceDE w:val="0"/>
        <w:autoSpaceDN w:val="0"/>
        <w:adjustRightInd w:val="0"/>
        <w:spacing w:after="0" w:line="240" w:lineRule="auto"/>
        <w:rPr>
          <w:rFonts w:ascii="Times New Roman" w:hAnsi="Times New Roman"/>
          <w:i/>
          <w:iCs/>
          <w:u w:val="single"/>
        </w:rPr>
      </w:pPr>
      <w:r w:rsidRPr="00791731">
        <w:rPr>
          <w:rFonts w:ascii="Times New Roman" w:hAnsi="Times New Roman"/>
          <w:i/>
          <w:iCs/>
          <w:u w:val="single"/>
        </w:rPr>
        <w:t>Osteoporóza u mužů</w:t>
      </w:r>
    </w:p>
    <w:p w14:paraId="1225DB21" w14:textId="77777777" w:rsidR="00401105" w:rsidRPr="00791731" w:rsidRDefault="00401105" w:rsidP="00401105">
      <w:pPr>
        <w:autoSpaceDE w:val="0"/>
        <w:autoSpaceDN w:val="0"/>
        <w:adjustRightInd w:val="0"/>
        <w:spacing w:after="0" w:line="240" w:lineRule="auto"/>
        <w:rPr>
          <w:rFonts w:ascii="Times New Roman" w:hAnsi="Times New Roman"/>
          <w:i/>
          <w:iCs/>
          <w:u w:val="single"/>
        </w:rPr>
      </w:pPr>
    </w:p>
    <w:p w14:paraId="35F94982" w14:textId="0B59A219" w:rsidR="001728D2"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Do klinické studie u </w:t>
      </w:r>
      <w:r w:rsidRPr="00552E07">
        <w:rPr>
          <w:rFonts w:ascii="Times New Roman" w:eastAsia="TimesNewRomanPSMT" w:hAnsi="Times New Roman"/>
        </w:rPr>
        <w:t xml:space="preserve">mužů s </w:t>
      </w:r>
      <w:r w:rsidRPr="00552E07">
        <w:rPr>
          <w:rFonts w:ascii="Times New Roman" w:hAnsi="Times New Roman"/>
        </w:rPr>
        <w:t xml:space="preserve">idiopatickou osteoporózou nebo hypogonadální (definovanou jako nízká ranní hladina volného testosteronu nebo zvýšené hladiny FSH nebo LH) </w:t>
      </w:r>
      <w:r w:rsidRPr="00552E07">
        <w:rPr>
          <w:rFonts w:ascii="Times New Roman" w:eastAsia="TimesNewRomanPSMT" w:hAnsi="Times New Roman"/>
        </w:rPr>
        <w:t xml:space="preserve">osteoporózou bylo zařazeno </w:t>
      </w:r>
      <w:r w:rsidRPr="00552E07">
        <w:rPr>
          <w:rFonts w:ascii="Times New Roman" w:hAnsi="Times New Roman"/>
        </w:rPr>
        <w:t xml:space="preserve">437 </w:t>
      </w:r>
      <w:r w:rsidRPr="00552E07">
        <w:rPr>
          <w:rFonts w:ascii="Times New Roman" w:eastAsia="TimesNewRomanPSMT" w:hAnsi="Times New Roman"/>
        </w:rPr>
        <w:t>pacientů (průměrný věk 58,7 let)</w:t>
      </w:r>
      <w:r w:rsidRPr="00552E07">
        <w:rPr>
          <w:rFonts w:ascii="Times New Roman" w:hAnsi="Times New Roman"/>
        </w:rPr>
        <w:t xml:space="preserve">. </w:t>
      </w:r>
      <w:r w:rsidRPr="00552E07">
        <w:rPr>
          <w:rFonts w:ascii="Times New Roman" w:eastAsia="TimesNewRomanPSMT" w:hAnsi="Times New Roman"/>
        </w:rPr>
        <w:t xml:space="preserve">Při vstupu do studie činila </w:t>
      </w:r>
      <w:r>
        <w:rPr>
          <w:rFonts w:ascii="Times New Roman" w:eastAsia="TimesNewRomanPSMT" w:hAnsi="Times New Roman"/>
        </w:rPr>
        <w:t>BMD</w:t>
      </w:r>
      <w:r w:rsidRPr="00552E07">
        <w:rPr>
          <w:rFonts w:ascii="Times New Roman" w:eastAsia="TimesNewRomanPSMT" w:hAnsi="Times New Roman"/>
        </w:rPr>
        <w:t xml:space="preserve"> páteře a krčku stehenní kosti ve vyjádření T</w:t>
      </w:r>
      <w:r w:rsidRPr="00552E07">
        <w:rPr>
          <w:rFonts w:ascii="Times New Roman" w:hAnsi="Times New Roman"/>
        </w:rPr>
        <w:t>-</w:t>
      </w:r>
      <w:r w:rsidRPr="00552E07">
        <w:rPr>
          <w:rFonts w:ascii="Times New Roman" w:eastAsia="TimesNewRomanPSMT" w:hAnsi="Times New Roman"/>
        </w:rPr>
        <w:t xml:space="preserve">skóre </w:t>
      </w:r>
      <w:r w:rsidR="009D3CB1" w:rsidRPr="00C80ADF">
        <w:rPr>
          <w:rFonts w:ascii="Times New Roman" w:eastAsia="TimesNewRomanPS-BoldMT" w:hAnsi="Times New Roman"/>
          <w:color w:val="000000"/>
        </w:rPr>
        <w:t>–</w:t>
      </w:r>
      <w:r w:rsidRPr="00552E07">
        <w:rPr>
          <w:rFonts w:ascii="Times New Roman" w:eastAsia="TimesNewRomanPSMT" w:hAnsi="Times New Roman"/>
        </w:rPr>
        <w:t xml:space="preserve">2,2 resp. </w:t>
      </w:r>
      <w:r w:rsidR="009D3CB1" w:rsidRPr="00C80ADF">
        <w:rPr>
          <w:rFonts w:ascii="Times New Roman" w:eastAsia="TimesNewRomanPS-BoldMT" w:hAnsi="Times New Roman"/>
          <w:color w:val="000000"/>
        </w:rPr>
        <w:t>–</w:t>
      </w:r>
      <w:r w:rsidRPr="00552E07">
        <w:rPr>
          <w:rFonts w:ascii="Times New Roman" w:eastAsia="TimesNewRomanPSMT" w:hAnsi="Times New Roman"/>
        </w:rPr>
        <w:t xml:space="preserve">2,1. Při vstupu do studie mělo 35 % pacientů </w:t>
      </w:r>
      <w:r w:rsidRPr="00552E07">
        <w:rPr>
          <w:rFonts w:ascii="Times New Roman" w:hAnsi="Times New Roman"/>
        </w:rPr>
        <w:t xml:space="preserve">zlomeninu obratle a </w:t>
      </w:r>
    </w:p>
    <w:p w14:paraId="5154465F" w14:textId="3EBEBA2E"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59 % nevertebrální zlomeninu.</w:t>
      </w:r>
    </w:p>
    <w:p w14:paraId="291C8BFF"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4733752D"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Všichni pacienti denně dostávali 1</w:t>
      </w:r>
      <w:r>
        <w:rPr>
          <w:rFonts w:ascii="Times New Roman" w:eastAsia="TimesNewRomanPSMT" w:hAnsi="Times New Roman"/>
        </w:rPr>
        <w:t xml:space="preserve"> </w:t>
      </w:r>
      <w:r w:rsidRPr="00552E07">
        <w:rPr>
          <w:rFonts w:ascii="Times New Roman" w:hAnsi="Times New Roman"/>
        </w:rPr>
        <w:t xml:space="preserve">000 mg </w:t>
      </w:r>
      <w:r>
        <w:rPr>
          <w:rFonts w:ascii="Times New Roman" w:hAnsi="Times New Roman"/>
        </w:rPr>
        <w:t>kalcia</w:t>
      </w:r>
      <w:r w:rsidRPr="00552E07">
        <w:rPr>
          <w:rFonts w:ascii="Times New Roman" w:hAnsi="Times New Roman"/>
        </w:rPr>
        <w:t xml:space="preserve"> a </w:t>
      </w:r>
      <w:r w:rsidRPr="00552E07">
        <w:rPr>
          <w:rFonts w:ascii="Times New Roman" w:eastAsia="TimesNewRomanPSMT" w:hAnsi="Times New Roman"/>
        </w:rPr>
        <w:t xml:space="preserve">alespoň 400 </w:t>
      </w:r>
      <w:r w:rsidRPr="00552E07">
        <w:rPr>
          <w:rFonts w:ascii="Times New Roman" w:hAnsi="Times New Roman"/>
        </w:rPr>
        <w:t xml:space="preserve">IU vitamínu D. Po 3 </w:t>
      </w:r>
      <w:r w:rsidRPr="00552E07">
        <w:rPr>
          <w:rFonts w:ascii="Times New Roman" w:eastAsia="TimesNewRomanPSMT" w:hAnsi="Times New Roman"/>
        </w:rPr>
        <w:t xml:space="preserve">měsících došlo </w:t>
      </w:r>
      <w:r w:rsidRPr="00552E07">
        <w:rPr>
          <w:rFonts w:ascii="Times New Roman" w:hAnsi="Times New Roman"/>
        </w:rPr>
        <w:t xml:space="preserve">k významnému zvýšení BMD v </w:t>
      </w:r>
      <w:r w:rsidRPr="00552E07">
        <w:rPr>
          <w:rFonts w:ascii="Times New Roman" w:eastAsia="TimesNewRomanPSMT" w:hAnsi="Times New Roman"/>
        </w:rPr>
        <w:t xml:space="preserve">bederní páteři. Za </w:t>
      </w:r>
      <w:r w:rsidRPr="00552E07">
        <w:rPr>
          <w:rFonts w:ascii="Times New Roman" w:hAnsi="Times New Roman"/>
        </w:rPr>
        <w:t xml:space="preserve">12 </w:t>
      </w:r>
      <w:r w:rsidRPr="00552E07">
        <w:rPr>
          <w:rFonts w:ascii="Times New Roman" w:eastAsia="TimesNewRomanPSMT" w:hAnsi="Times New Roman"/>
        </w:rPr>
        <w:t xml:space="preserve">měsíců se BMD bederní páteře zvýšila oproti </w:t>
      </w:r>
      <w:r w:rsidRPr="00552E07">
        <w:rPr>
          <w:rFonts w:ascii="Times New Roman" w:hAnsi="Times New Roman"/>
        </w:rPr>
        <w:t xml:space="preserve">placebu o 5 %, celkového proximálního femuru o </w:t>
      </w:r>
      <w:r w:rsidRPr="00552E07">
        <w:rPr>
          <w:rFonts w:ascii="Times New Roman" w:eastAsia="TimesNewRomanPSMT" w:hAnsi="Times New Roman"/>
        </w:rPr>
        <w:t xml:space="preserve">1 %. Nebyl však prokázán významný účinek </w:t>
      </w:r>
      <w:r w:rsidRPr="00552E07">
        <w:rPr>
          <w:rFonts w:ascii="Times New Roman" w:hAnsi="Times New Roman"/>
        </w:rPr>
        <w:t>na výskyt zlomenin.</w:t>
      </w:r>
    </w:p>
    <w:p w14:paraId="1C231A63" w14:textId="77777777" w:rsidR="00401105" w:rsidRPr="00552E07" w:rsidRDefault="00401105" w:rsidP="00401105">
      <w:pPr>
        <w:autoSpaceDE w:val="0"/>
        <w:autoSpaceDN w:val="0"/>
        <w:adjustRightInd w:val="0"/>
        <w:spacing w:after="0" w:line="240" w:lineRule="auto"/>
        <w:rPr>
          <w:rFonts w:ascii="Times New Roman" w:hAnsi="Times New Roman"/>
          <w:i/>
          <w:iCs/>
        </w:rPr>
      </w:pPr>
    </w:p>
    <w:p w14:paraId="09B8160B" w14:textId="77777777" w:rsidR="00401105" w:rsidRPr="00791731" w:rsidRDefault="00401105" w:rsidP="00401105">
      <w:pPr>
        <w:autoSpaceDE w:val="0"/>
        <w:autoSpaceDN w:val="0"/>
        <w:adjustRightInd w:val="0"/>
        <w:spacing w:after="0" w:line="240" w:lineRule="auto"/>
        <w:rPr>
          <w:rFonts w:ascii="Times New Roman" w:hAnsi="Times New Roman"/>
          <w:i/>
          <w:iCs/>
          <w:u w:val="single"/>
        </w:rPr>
      </w:pPr>
      <w:r w:rsidRPr="00791731">
        <w:rPr>
          <w:rFonts w:ascii="Times New Roman" w:hAnsi="Times New Roman"/>
          <w:i/>
          <w:iCs/>
          <w:u w:val="single"/>
        </w:rPr>
        <w:t>Osteoporóza indukovaná glukokortikoidy</w:t>
      </w:r>
    </w:p>
    <w:p w14:paraId="763261CF" w14:textId="77777777" w:rsidR="00401105" w:rsidRPr="00552E07" w:rsidRDefault="00401105" w:rsidP="00401105">
      <w:pPr>
        <w:autoSpaceDE w:val="0"/>
        <w:autoSpaceDN w:val="0"/>
        <w:adjustRightInd w:val="0"/>
        <w:spacing w:after="0" w:line="240" w:lineRule="auto"/>
        <w:rPr>
          <w:rFonts w:ascii="Times New Roman" w:hAnsi="Times New Roman"/>
          <w:i/>
          <w:iCs/>
        </w:rPr>
      </w:pPr>
    </w:p>
    <w:p w14:paraId="05DF3CC9" w14:textId="3C887E26"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Účin</w:t>
      </w:r>
      <w:r w:rsidRPr="00552E07">
        <w:rPr>
          <w:rFonts w:ascii="Times New Roman" w:hAnsi="Times New Roman"/>
        </w:rPr>
        <w:t xml:space="preserve">nost </w:t>
      </w:r>
      <w:r w:rsidRPr="00552E07">
        <w:rPr>
          <w:rFonts w:ascii="Times New Roman" w:eastAsia="TimesNewRomanPSMT" w:hAnsi="Times New Roman"/>
        </w:rPr>
        <w:t xml:space="preserve">teriparatidu u mužů a žen </w:t>
      </w:r>
      <w:r w:rsidRPr="00552E07">
        <w:rPr>
          <w:rFonts w:ascii="Times New Roman" w:hAnsi="Times New Roman"/>
        </w:rPr>
        <w:t>(</w:t>
      </w:r>
      <w:r>
        <w:rPr>
          <w:rFonts w:ascii="Times New Roman" w:hAnsi="Times New Roman"/>
        </w:rPr>
        <w:t>n</w:t>
      </w:r>
      <w:r w:rsidRPr="00552E07">
        <w:rPr>
          <w:rFonts w:ascii="Times New Roman" w:hAnsi="Times New Roman"/>
        </w:rPr>
        <w:t>=428)</w:t>
      </w:r>
      <w:r w:rsidRPr="00552E07">
        <w:rPr>
          <w:rFonts w:ascii="Times New Roman" w:eastAsia="TimesNewRomanPSMT" w:hAnsi="Times New Roman"/>
        </w:rPr>
        <w:t xml:space="preserve">, kteří </w:t>
      </w:r>
      <w:r w:rsidRPr="00552E07">
        <w:rPr>
          <w:rFonts w:ascii="Times New Roman" w:hAnsi="Times New Roman"/>
        </w:rPr>
        <w:t xml:space="preserve">byli trvale </w:t>
      </w:r>
      <w:r w:rsidRPr="00552E07">
        <w:rPr>
          <w:rFonts w:ascii="Times New Roman" w:eastAsia="TimesNewRomanPSMT" w:hAnsi="Times New Roman"/>
        </w:rPr>
        <w:t>léč</w:t>
      </w:r>
      <w:r w:rsidRPr="00552E07">
        <w:rPr>
          <w:rFonts w:ascii="Times New Roman" w:hAnsi="Times New Roman"/>
        </w:rPr>
        <w:t xml:space="preserve">eni systémovými glukokortikoidy (odpovídající dávce 5 mg a více prednisonu </w:t>
      </w:r>
      <w:r w:rsidRPr="00552E07">
        <w:rPr>
          <w:rFonts w:ascii="Times New Roman" w:eastAsia="TimesNewRomanPSMT" w:hAnsi="Times New Roman"/>
        </w:rPr>
        <w:t>po dobu nejméně 3 měsíců) byl</w:t>
      </w:r>
      <w:r w:rsidR="00AE45EC">
        <w:rPr>
          <w:rFonts w:ascii="Times New Roman" w:eastAsia="TimesNewRomanPSMT" w:hAnsi="Times New Roman"/>
        </w:rPr>
        <w:t>a</w:t>
      </w:r>
      <w:r w:rsidRPr="00552E07">
        <w:rPr>
          <w:rFonts w:ascii="Times New Roman" w:eastAsia="TimesNewRomanPSMT" w:hAnsi="Times New Roman"/>
        </w:rPr>
        <w:t xml:space="preserve"> prokázán</w:t>
      </w:r>
      <w:r w:rsidR="00AE45EC">
        <w:rPr>
          <w:rFonts w:ascii="Times New Roman" w:eastAsia="TimesNewRomanPSMT" w:hAnsi="Times New Roman"/>
        </w:rPr>
        <w:t>a</w:t>
      </w:r>
      <w:r w:rsidRPr="00552E07">
        <w:rPr>
          <w:rFonts w:ascii="Times New Roman" w:eastAsia="TimesNewRomanPSMT" w:hAnsi="Times New Roman"/>
        </w:rPr>
        <w:t xml:space="preserve"> </w:t>
      </w:r>
      <w:r w:rsidRPr="00552E07">
        <w:rPr>
          <w:rFonts w:ascii="Times New Roman" w:hAnsi="Times New Roman"/>
        </w:rPr>
        <w:t xml:space="preserve">v </w:t>
      </w:r>
      <w:r w:rsidRPr="00552E07">
        <w:rPr>
          <w:rFonts w:ascii="Times New Roman" w:eastAsia="TimesNewRomanPSMT" w:hAnsi="Times New Roman"/>
        </w:rPr>
        <w:t xml:space="preserve">18měsíční </w:t>
      </w:r>
      <w:r w:rsidRPr="00552E07">
        <w:rPr>
          <w:rFonts w:ascii="Times New Roman" w:hAnsi="Times New Roman"/>
        </w:rPr>
        <w:t xml:space="preserve">primární fázi </w:t>
      </w:r>
      <w:r w:rsidRPr="00552E07">
        <w:rPr>
          <w:rFonts w:ascii="Times New Roman" w:eastAsia="TimesNewRomanPSMT" w:hAnsi="Times New Roman"/>
        </w:rPr>
        <w:t xml:space="preserve">randomizované, dvojitě zaslepené 36měsíční </w:t>
      </w:r>
      <w:r w:rsidRPr="00552E07">
        <w:rPr>
          <w:rFonts w:ascii="Times New Roman" w:hAnsi="Times New Roman"/>
        </w:rPr>
        <w:t xml:space="preserve">studie kontrolované komparátorem (alendronát 10 mg/den). </w:t>
      </w:r>
      <w:r w:rsidRPr="00552E07">
        <w:rPr>
          <w:rFonts w:ascii="Times New Roman" w:eastAsia="TimesNewRomanPSMT" w:hAnsi="Times New Roman"/>
        </w:rPr>
        <w:t xml:space="preserve">Při zahájení léčby mělo 28 % pacientů radiograficky potvrzenou </w:t>
      </w:r>
      <w:r w:rsidRPr="00552E07">
        <w:rPr>
          <w:rFonts w:ascii="Times New Roman" w:hAnsi="Times New Roman"/>
        </w:rPr>
        <w:t>jedn</w:t>
      </w:r>
      <w:r w:rsidRPr="00552E07">
        <w:rPr>
          <w:rFonts w:ascii="Times New Roman" w:eastAsia="TimesNewRomanPSMT" w:hAnsi="Times New Roman"/>
        </w:rPr>
        <w:t>u nebo více zlomenin obratlů</w:t>
      </w:r>
      <w:r w:rsidRPr="00552E07">
        <w:rPr>
          <w:rFonts w:ascii="Times New Roman" w:hAnsi="Times New Roman"/>
        </w:rPr>
        <w:t xml:space="preserve">. </w:t>
      </w:r>
      <w:r w:rsidRPr="00552E07">
        <w:rPr>
          <w:rFonts w:ascii="Times New Roman" w:eastAsia="TimesNewRomanPSMT" w:hAnsi="Times New Roman"/>
        </w:rPr>
        <w:t>Všem pacientů</w:t>
      </w:r>
      <w:r w:rsidRPr="00552E07">
        <w:rPr>
          <w:rFonts w:ascii="Times New Roman" w:hAnsi="Times New Roman"/>
        </w:rPr>
        <w:t xml:space="preserve">m </w:t>
      </w:r>
      <w:r w:rsidRPr="00552E07">
        <w:rPr>
          <w:rFonts w:ascii="Times New Roman" w:eastAsia="TimesNewRomanPSMT" w:hAnsi="Times New Roman"/>
        </w:rPr>
        <w:t>bylo denně podáváno 1</w:t>
      </w:r>
      <w:r>
        <w:rPr>
          <w:rFonts w:ascii="Times New Roman" w:eastAsia="TimesNewRomanPSMT" w:hAnsi="Times New Roman"/>
        </w:rPr>
        <w:t xml:space="preserve"> </w:t>
      </w:r>
      <w:r w:rsidRPr="00552E07">
        <w:rPr>
          <w:rFonts w:ascii="Times New Roman" w:eastAsia="TimesNewRomanPSMT" w:hAnsi="Times New Roman"/>
        </w:rPr>
        <w:t xml:space="preserve">000 mg </w:t>
      </w:r>
      <w:r>
        <w:rPr>
          <w:rFonts w:ascii="Times New Roman" w:eastAsia="TimesNewRomanPSMT" w:hAnsi="Times New Roman"/>
        </w:rPr>
        <w:t>kalcia</w:t>
      </w:r>
      <w:r w:rsidRPr="00552E07">
        <w:rPr>
          <w:rFonts w:ascii="Times New Roman" w:eastAsia="TimesNewRomanPSMT" w:hAnsi="Times New Roman"/>
        </w:rPr>
        <w:t xml:space="preserve"> a 800 IU </w:t>
      </w:r>
      <w:r w:rsidRPr="00552E07">
        <w:rPr>
          <w:rFonts w:ascii="Times New Roman" w:hAnsi="Times New Roman"/>
        </w:rPr>
        <w:t>vitamínu D.</w:t>
      </w:r>
    </w:p>
    <w:p w14:paraId="602BA4CA" w14:textId="77777777" w:rsidR="00401105" w:rsidRPr="00552E07" w:rsidRDefault="00401105" w:rsidP="00401105">
      <w:pPr>
        <w:autoSpaceDE w:val="0"/>
        <w:autoSpaceDN w:val="0"/>
        <w:adjustRightInd w:val="0"/>
        <w:spacing w:after="0" w:line="240" w:lineRule="auto"/>
        <w:rPr>
          <w:rFonts w:ascii="Times New Roman" w:hAnsi="Times New Roman"/>
        </w:rPr>
      </w:pPr>
    </w:p>
    <w:p w14:paraId="055DB4F3"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Tato studie zahrnovala postmenopauzální ženy (</w:t>
      </w:r>
      <w:r>
        <w:rPr>
          <w:rFonts w:ascii="Times New Roman" w:hAnsi="Times New Roman"/>
        </w:rPr>
        <w:t>n</w:t>
      </w:r>
      <w:r w:rsidRPr="00552E07">
        <w:rPr>
          <w:rFonts w:ascii="Times New Roman" w:hAnsi="Times New Roman"/>
        </w:rPr>
        <w:t>=277), premenopauzální ženy (</w:t>
      </w:r>
      <w:r>
        <w:rPr>
          <w:rFonts w:ascii="Times New Roman" w:hAnsi="Times New Roman"/>
        </w:rPr>
        <w:t>n</w:t>
      </w:r>
      <w:r w:rsidRPr="00552E07">
        <w:rPr>
          <w:rFonts w:ascii="Times New Roman" w:hAnsi="Times New Roman"/>
        </w:rPr>
        <w:t>=67) a muže (</w:t>
      </w:r>
      <w:r>
        <w:rPr>
          <w:rFonts w:ascii="Times New Roman" w:hAnsi="Times New Roman"/>
        </w:rPr>
        <w:t>n</w:t>
      </w:r>
      <w:r w:rsidRPr="00552E07">
        <w:rPr>
          <w:rFonts w:ascii="Times New Roman" w:hAnsi="Times New Roman"/>
        </w:rPr>
        <w:t xml:space="preserve">=83). </w:t>
      </w:r>
      <w:r w:rsidRPr="00552E07">
        <w:rPr>
          <w:rFonts w:ascii="Times New Roman" w:eastAsia="TimesNewRomanPSMT" w:hAnsi="Times New Roman"/>
        </w:rPr>
        <w:t xml:space="preserve">Skupina postmenopauzálních žen měla při zahájení léčby průměrný věk 61 let, střední BMD bederní páteře T skóre −2,7; </w:t>
      </w:r>
      <w:r w:rsidRPr="00552E07">
        <w:rPr>
          <w:rFonts w:ascii="Times New Roman" w:hAnsi="Times New Roman"/>
        </w:rPr>
        <w:t xml:space="preserve">medián dávky glukokortikoidu odpovídající 7,5 mg/den prednisonu a 34 % pacientek </w:t>
      </w:r>
      <w:r w:rsidRPr="00552E07">
        <w:rPr>
          <w:rFonts w:ascii="Times New Roman" w:eastAsia="TimesNewRomanPSMT" w:hAnsi="Times New Roman"/>
        </w:rPr>
        <w:t>mělo jednu nebo více radiograficky potvrzených zlomenin obratle</w:t>
      </w:r>
      <w:r w:rsidRPr="00552E07">
        <w:rPr>
          <w:rFonts w:ascii="Times New Roman" w:hAnsi="Times New Roman"/>
        </w:rPr>
        <w:t xml:space="preserve">; </w:t>
      </w:r>
      <w:r w:rsidRPr="00552E07">
        <w:rPr>
          <w:rFonts w:ascii="Times New Roman" w:eastAsia="TimesNewRomanPSMT" w:hAnsi="Times New Roman"/>
        </w:rPr>
        <w:t xml:space="preserve">průměrný věk </w:t>
      </w:r>
      <w:r w:rsidRPr="00552E07">
        <w:rPr>
          <w:rFonts w:ascii="Times New Roman" w:hAnsi="Times New Roman"/>
        </w:rPr>
        <w:t>premenopauzálních žen byl 37 let, s</w:t>
      </w:r>
      <w:r w:rsidRPr="00552E07">
        <w:rPr>
          <w:rFonts w:ascii="Times New Roman" w:eastAsia="TimesNewRomanPSMT" w:hAnsi="Times New Roman"/>
        </w:rPr>
        <w:t xml:space="preserve">třední BMD bederní páteře </w:t>
      </w:r>
      <w:r w:rsidRPr="00552E07">
        <w:rPr>
          <w:rFonts w:ascii="Times New Roman" w:hAnsi="Times New Roman"/>
        </w:rPr>
        <w:t>T skó</w:t>
      </w:r>
      <w:r w:rsidRPr="00552E07">
        <w:rPr>
          <w:rFonts w:ascii="Times New Roman" w:eastAsia="TimesNewRomanPSMT" w:hAnsi="Times New Roman"/>
        </w:rPr>
        <w:t xml:space="preserve">re −2,5; </w:t>
      </w:r>
      <w:r w:rsidRPr="00552E07">
        <w:rPr>
          <w:rFonts w:ascii="Times New Roman" w:hAnsi="Times New Roman"/>
        </w:rPr>
        <w:t xml:space="preserve">medián dávky glukokortikoidu odpovídající 10 mg/den prednisonu a 9 % </w:t>
      </w:r>
      <w:r w:rsidRPr="00552E07">
        <w:rPr>
          <w:rFonts w:ascii="Times New Roman" w:eastAsia="TimesNewRomanPSMT" w:hAnsi="Times New Roman"/>
        </w:rPr>
        <w:t xml:space="preserve">mělo jednu nebo více radiograficky </w:t>
      </w:r>
      <w:r w:rsidRPr="00552E07">
        <w:rPr>
          <w:rFonts w:ascii="Times New Roman" w:hAnsi="Times New Roman"/>
        </w:rPr>
        <w:t xml:space="preserve">potvrzených zlomenin obratle; </w:t>
      </w:r>
      <w:r w:rsidRPr="00552E07">
        <w:rPr>
          <w:rFonts w:ascii="Times New Roman" w:eastAsia="TimesNewRomanPSMT" w:hAnsi="Times New Roman"/>
        </w:rPr>
        <w:t xml:space="preserve">a průměrný věk u mužů byl </w:t>
      </w:r>
      <w:r w:rsidRPr="00552E07">
        <w:rPr>
          <w:rFonts w:ascii="Times New Roman" w:hAnsi="Times New Roman"/>
        </w:rPr>
        <w:t>57 let, s</w:t>
      </w:r>
      <w:r w:rsidRPr="00552E07">
        <w:rPr>
          <w:rFonts w:ascii="Times New Roman" w:eastAsia="TimesNewRomanPSMT" w:hAnsi="Times New Roman"/>
        </w:rPr>
        <w:t xml:space="preserve">třední BMD bederní páteře </w:t>
      </w:r>
      <w:r w:rsidRPr="00552E07">
        <w:rPr>
          <w:rFonts w:ascii="Times New Roman" w:hAnsi="Times New Roman"/>
        </w:rPr>
        <w:t xml:space="preserve">T skóre </w:t>
      </w:r>
      <w:r w:rsidRPr="00552E07">
        <w:rPr>
          <w:rFonts w:ascii="Times New Roman" w:eastAsia="TimesNewRomanPSMT" w:hAnsi="Times New Roman"/>
        </w:rPr>
        <w:lastRenderedPageBreak/>
        <w:t xml:space="preserve">−2,2; </w:t>
      </w:r>
      <w:r w:rsidRPr="00552E07">
        <w:rPr>
          <w:rFonts w:ascii="Times New Roman" w:hAnsi="Times New Roman"/>
        </w:rPr>
        <w:t xml:space="preserve">medián dávky glukokortikoidu odpovídající 10 mg/den prednisonu, a 24 % </w:t>
      </w:r>
      <w:r w:rsidRPr="00552E07">
        <w:rPr>
          <w:rFonts w:ascii="Times New Roman" w:eastAsia="TimesNewRomanPSMT" w:hAnsi="Times New Roman"/>
        </w:rPr>
        <w:t xml:space="preserve">mělo jednu nebo </w:t>
      </w:r>
      <w:r w:rsidRPr="00552E07">
        <w:rPr>
          <w:rFonts w:ascii="Times New Roman" w:hAnsi="Times New Roman"/>
        </w:rPr>
        <w:t>více radiograficky potvrzených zlomenin obratle.</w:t>
      </w:r>
    </w:p>
    <w:p w14:paraId="76F38067"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7691DD1C" w14:textId="1726216D"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18měsíční </w:t>
      </w:r>
      <w:r w:rsidRPr="00552E07">
        <w:rPr>
          <w:rFonts w:ascii="Times New Roman" w:hAnsi="Times New Roman"/>
        </w:rPr>
        <w:t xml:space="preserve">primární fázi studie </w:t>
      </w:r>
      <w:r w:rsidRPr="00552E07">
        <w:rPr>
          <w:rFonts w:ascii="Times New Roman" w:eastAsia="TimesNewRomanPSMT" w:hAnsi="Times New Roman"/>
        </w:rPr>
        <w:t xml:space="preserve">dokončilo 69 % pacientů. Při dosažení </w:t>
      </w:r>
      <w:r w:rsidRPr="00552E07">
        <w:rPr>
          <w:rFonts w:ascii="Times New Roman" w:hAnsi="Times New Roman"/>
        </w:rPr>
        <w:t xml:space="preserve">cílového parametru v 18. </w:t>
      </w:r>
      <w:r w:rsidRPr="00552E07">
        <w:rPr>
          <w:rFonts w:ascii="Times New Roman" w:eastAsia="TimesNewRomanPSMT" w:hAnsi="Times New Roman"/>
        </w:rPr>
        <w:t xml:space="preserve">měsíci teriparatid významně zvýšil BMD bederní časti páteře (7,2 </w:t>
      </w:r>
      <w:r w:rsidRPr="00552E07">
        <w:rPr>
          <w:rFonts w:ascii="Times New Roman" w:hAnsi="Times New Roman"/>
        </w:rPr>
        <w:t xml:space="preserve">%) oproti alendronátu (3,4 %) (p&lt;0,001). </w:t>
      </w:r>
      <w:r w:rsidRPr="00552E07">
        <w:rPr>
          <w:rFonts w:ascii="Times New Roman" w:eastAsia="TimesNewRomanPSMT" w:hAnsi="Times New Roman"/>
        </w:rPr>
        <w:t xml:space="preserve">Teriparatid </w:t>
      </w:r>
      <w:r w:rsidRPr="00552E07">
        <w:rPr>
          <w:rFonts w:ascii="Times New Roman" w:hAnsi="Times New Roman"/>
        </w:rPr>
        <w:t xml:space="preserve">zvýšil BMD celkového proximálního femuru (total hip) (3,6 %) oproti alendronátu (2,2 %) (p&lt;0,01), </w:t>
      </w:r>
      <w:r w:rsidRPr="00552E07">
        <w:rPr>
          <w:rFonts w:ascii="Times New Roman" w:eastAsia="TimesNewRomanPSMT" w:hAnsi="Times New Roman"/>
        </w:rPr>
        <w:t xml:space="preserve">stejně tak krčku stehenní kosti </w:t>
      </w:r>
      <w:r w:rsidRPr="00552E07">
        <w:rPr>
          <w:rFonts w:ascii="Times New Roman" w:hAnsi="Times New Roman"/>
        </w:rPr>
        <w:t xml:space="preserve">(3,7 %) ve srovnání s alendronátem (2,1 %) (p&lt;0,05). </w:t>
      </w:r>
      <w:r w:rsidRPr="00552E07">
        <w:rPr>
          <w:rFonts w:ascii="Times New Roman" w:eastAsia="TimesNewRomanPSMT" w:hAnsi="Times New Roman"/>
        </w:rPr>
        <w:t xml:space="preserve">Mezi 18. a 24. měsícem </w:t>
      </w:r>
      <w:r w:rsidRPr="00552E07">
        <w:rPr>
          <w:rFonts w:ascii="Times New Roman" w:hAnsi="Times New Roman"/>
        </w:rPr>
        <w:t xml:space="preserve">došlo </w:t>
      </w:r>
      <w:r w:rsidRPr="00552E07">
        <w:rPr>
          <w:rFonts w:ascii="Times New Roman" w:eastAsia="TimesNewRomanPSMT" w:hAnsi="Times New Roman"/>
        </w:rPr>
        <w:t xml:space="preserve">u pacientů léčených teriparatidem k </w:t>
      </w:r>
      <w:r w:rsidRPr="00552E07">
        <w:rPr>
          <w:rFonts w:ascii="Times New Roman" w:hAnsi="Times New Roman"/>
        </w:rPr>
        <w:t xml:space="preserve">dalšímu zvýšení BMD bederní </w:t>
      </w:r>
      <w:r w:rsidRPr="00552E07">
        <w:rPr>
          <w:rFonts w:ascii="Times New Roman" w:eastAsia="TimesNewRomanPSMT" w:hAnsi="Times New Roman"/>
        </w:rPr>
        <w:t xml:space="preserve">páteře, celkového </w:t>
      </w:r>
      <w:r w:rsidRPr="00552E07">
        <w:rPr>
          <w:rFonts w:ascii="Times New Roman" w:hAnsi="Times New Roman"/>
        </w:rPr>
        <w:t xml:space="preserve">proximálního femuru (total hip) </w:t>
      </w:r>
      <w:r w:rsidRPr="00552E07">
        <w:rPr>
          <w:rFonts w:ascii="Times New Roman" w:eastAsia="TimesNewRomanPSMT" w:hAnsi="Times New Roman"/>
        </w:rPr>
        <w:t xml:space="preserve">a krčku stehenní kosti o </w:t>
      </w:r>
      <w:r w:rsidRPr="00552E07">
        <w:rPr>
          <w:rFonts w:ascii="Times New Roman" w:hAnsi="Times New Roman"/>
        </w:rPr>
        <w:t xml:space="preserve">1,7 %, 0,9 </w:t>
      </w:r>
      <w:r w:rsidRPr="00791731">
        <w:rPr>
          <w:rFonts w:ascii="Times New Roman" w:hAnsi="Times New Roman"/>
        </w:rPr>
        <w:t>% a 0,4 %, v tomto pořadí.</w:t>
      </w:r>
    </w:p>
    <w:p w14:paraId="54DC7860"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2902E8CC" w14:textId="5A05780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Ve 36</w:t>
      </w:r>
      <w:r>
        <w:rPr>
          <w:rFonts w:ascii="Times New Roman" w:eastAsia="TimesNewRomanPSMT" w:hAnsi="Times New Roman"/>
        </w:rPr>
        <w:t>.</w:t>
      </w:r>
      <w:r w:rsidRPr="00317C60">
        <w:rPr>
          <w:rFonts w:ascii="Times New Roman" w:eastAsia="TimesNewRomanPSMT" w:hAnsi="Times New Roman"/>
        </w:rPr>
        <w:t xml:space="preserve"> měsíci analýza rentgenových snímků 169 pacientů léčený</w:t>
      </w:r>
      <w:r w:rsidRPr="001E66AF">
        <w:rPr>
          <w:rFonts w:ascii="Times New Roman" w:hAnsi="Times New Roman"/>
        </w:rPr>
        <w:t>ch alendr</w:t>
      </w:r>
      <w:r w:rsidRPr="001E66AF">
        <w:rPr>
          <w:rFonts w:ascii="Times New Roman" w:eastAsia="TimesNewRomanPSMT" w:hAnsi="Times New Roman"/>
        </w:rPr>
        <w:t xml:space="preserve">onátem a 173 pacientů </w:t>
      </w:r>
      <w:r w:rsidRPr="00A07F9F">
        <w:rPr>
          <w:rFonts w:ascii="Times New Roman" w:hAnsi="Times New Roman"/>
        </w:rPr>
        <w:t xml:space="preserve">užívajících </w:t>
      </w:r>
      <w:r w:rsidRPr="00A07F9F">
        <w:rPr>
          <w:rFonts w:ascii="Times New Roman" w:eastAsia="TimesNewRomanPSMT" w:hAnsi="Times New Roman"/>
        </w:rPr>
        <w:t>teriparatid</w:t>
      </w:r>
      <w:r w:rsidRPr="00552E07">
        <w:rPr>
          <w:rFonts w:ascii="Times New Roman" w:eastAsia="TimesNewRomanPSMT" w:hAnsi="Times New Roman"/>
        </w:rPr>
        <w:t xml:space="preserve"> ukázala, že u 13 pacientů ve skupině léčené alendronátem (7,7 %) </w:t>
      </w:r>
      <w:r w:rsidRPr="00552E07">
        <w:rPr>
          <w:rFonts w:ascii="Times New Roman" w:hAnsi="Times New Roman"/>
        </w:rPr>
        <w:t xml:space="preserve">došlo ke vzniku nové vertebrální </w:t>
      </w:r>
      <w:r w:rsidRPr="00552E07">
        <w:rPr>
          <w:rFonts w:ascii="Times New Roman" w:eastAsia="TimesNewRomanPSMT" w:hAnsi="Times New Roman"/>
        </w:rPr>
        <w:t>zlomeniny ve srovnání se 3 pacienty (1,7 %) (p=0,01) ve skupině l</w:t>
      </w:r>
      <w:r>
        <w:rPr>
          <w:rFonts w:ascii="Times New Roman" w:eastAsia="TimesNewRomanPSMT" w:hAnsi="Times New Roman"/>
        </w:rPr>
        <w:t>é</w:t>
      </w:r>
      <w:r w:rsidRPr="0066716A">
        <w:rPr>
          <w:rFonts w:ascii="Times New Roman" w:eastAsia="TimesNewRomanPSMT" w:hAnsi="Times New Roman"/>
        </w:rPr>
        <w:t>čen</w:t>
      </w:r>
      <w:r>
        <w:rPr>
          <w:rFonts w:ascii="Times New Roman" w:eastAsia="TimesNewRomanPSMT" w:hAnsi="Times New Roman"/>
        </w:rPr>
        <w:t>é</w:t>
      </w:r>
      <w:r w:rsidRPr="0066716A">
        <w:rPr>
          <w:rFonts w:ascii="Times New Roman" w:eastAsia="TimesNewRomanPSMT" w:hAnsi="Times New Roman"/>
        </w:rPr>
        <w:t xml:space="preserve"> </w:t>
      </w:r>
      <w:r w:rsidRPr="00A50E1B">
        <w:rPr>
          <w:rFonts w:ascii="Times New Roman" w:eastAsia="TimesNewRomanPSMT" w:hAnsi="Times New Roman"/>
        </w:rPr>
        <w:t>teriparatidem. Mimoto ve skupině léčené alendronátem došlo u 15 pacientů z</w:t>
      </w:r>
      <w:r w:rsidRPr="00AF4F5B">
        <w:rPr>
          <w:rFonts w:ascii="Times New Roman" w:eastAsia="TimesNewRomanPSMT" w:hAnsi="Times New Roman"/>
        </w:rPr>
        <w:t> </w:t>
      </w:r>
      <w:r w:rsidRPr="00F233F0">
        <w:rPr>
          <w:rFonts w:ascii="Times New Roman" w:hAnsi="Times New Roman"/>
        </w:rPr>
        <w:t xml:space="preserve">214 </w:t>
      </w:r>
      <w:r w:rsidRPr="003635EC">
        <w:rPr>
          <w:rFonts w:ascii="Times New Roman" w:hAnsi="Times New Roman"/>
        </w:rPr>
        <w:t>(7,0</w:t>
      </w:r>
      <w:r w:rsidRPr="00317C60">
        <w:rPr>
          <w:rFonts w:ascii="Times New Roman" w:hAnsi="Times New Roman"/>
        </w:rPr>
        <w:t xml:space="preserve"> %) k </w:t>
      </w:r>
      <w:r w:rsidRPr="00A07F9F">
        <w:rPr>
          <w:rFonts w:ascii="Times New Roman" w:eastAsia="TimesNewRomanPSMT" w:hAnsi="Times New Roman"/>
        </w:rPr>
        <w:t xml:space="preserve">nevertebrální zlomenině, ve srovnání s </w:t>
      </w:r>
      <w:r w:rsidRPr="00552E07">
        <w:rPr>
          <w:rFonts w:ascii="Times New Roman" w:hAnsi="Times New Roman"/>
        </w:rPr>
        <w:t xml:space="preserve">16 pacienty z 214 (7,5 %) (p=0,84) léčených </w:t>
      </w:r>
      <w:r w:rsidRPr="00552E07">
        <w:rPr>
          <w:rFonts w:ascii="Times New Roman" w:eastAsia="TimesNewRomanPSMT" w:hAnsi="Times New Roman"/>
        </w:rPr>
        <w:t>teriparatidem.</w:t>
      </w:r>
    </w:p>
    <w:p w14:paraId="6FA99F7E" w14:textId="77777777" w:rsidR="00401105" w:rsidRPr="00552E07" w:rsidRDefault="00401105" w:rsidP="00401105">
      <w:pPr>
        <w:autoSpaceDE w:val="0"/>
        <w:autoSpaceDN w:val="0"/>
        <w:adjustRightInd w:val="0"/>
        <w:spacing w:after="0" w:line="240" w:lineRule="auto"/>
        <w:rPr>
          <w:rFonts w:ascii="Times New Roman" w:hAnsi="Times New Roman"/>
        </w:rPr>
      </w:pPr>
    </w:p>
    <w:p w14:paraId="59588641" w14:textId="70F5A4DE"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U premenopauzálních žen bylo zvýšení BMD </w:t>
      </w:r>
      <w:r w:rsidRPr="00552E07">
        <w:rPr>
          <w:rFonts w:ascii="Times New Roman" w:eastAsia="TimesNewRomanPSMT" w:hAnsi="Times New Roman"/>
        </w:rPr>
        <w:t xml:space="preserve">od zahájení do ukončení léčby </w:t>
      </w:r>
      <w:r w:rsidRPr="00552E07">
        <w:rPr>
          <w:rFonts w:ascii="Times New Roman" w:hAnsi="Times New Roman"/>
        </w:rPr>
        <w:t>v </w:t>
      </w:r>
      <w:r w:rsidRPr="00552E07">
        <w:rPr>
          <w:rFonts w:ascii="Times New Roman" w:eastAsia="TimesNewRomanPSMT" w:hAnsi="Times New Roman"/>
        </w:rPr>
        <w:t>18. měsí</w:t>
      </w:r>
      <w:r w:rsidRPr="00552E07">
        <w:rPr>
          <w:rFonts w:ascii="Times New Roman" w:hAnsi="Times New Roman"/>
        </w:rPr>
        <w:t xml:space="preserve">ci </w:t>
      </w:r>
      <w:r w:rsidRPr="00552E07">
        <w:rPr>
          <w:rFonts w:ascii="Times New Roman" w:eastAsia="TimesNewRomanPSMT" w:hAnsi="Times New Roman"/>
        </w:rPr>
        <w:t>významně vyšší ve skupině léčené teriparatidem ve srovnání se skupinou léčenou</w:t>
      </w:r>
      <w:r w:rsidRPr="00552E07">
        <w:rPr>
          <w:rFonts w:ascii="Times New Roman" w:hAnsi="Times New Roman"/>
        </w:rPr>
        <w:t xml:space="preserve"> alendronátem u bederní </w:t>
      </w:r>
      <w:r w:rsidRPr="00552E07">
        <w:rPr>
          <w:rFonts w:ascii="Times New Roman" w:eastAsia="TimesNewRomanPSMT" w:hAnsi="Times New Roman"/>
        </w:rPr>
        <w:t xml:space="preserve">páteře </w:t>
      </w:r>
      <w:r w:rsidRPr="00552E07">
        <w:rPr>
          <w:rFonts w:ascii="Times New Roman" w:hAnsi="Times New Roman"/>
        </w:rPr>
        <w:t xml:space="preserve">(4,2 % oproti </w:t>
      </w:r>
      <w:r w:rsidRPr="00552E07">
        <w:rPr>
          <w:rFonts w:ascii="Times New Roman" w:eastAsia="TimesNewRomanPSMT" w:hAnsi="Times New Roman"/>
        </w:rPr>
        <w:t>−1,9 %; p&lt;0</w:t>
      </w:r>
      <w:r w:rsidRPr="00552E07">
        <w:rPr>
          <w:rFonts w:ascii="Times New Roman" w:hAnsi="Times New Roman"/>
        </w:rPr>
        <w:t xml:space="preserve">,001) a celkového proximálního femuru (total hip) (3,8 % oproti 0,9 %; p=0,005). </w:t>
      </w:r>
      <w:r w:rsidRPr="00552E07">
        <w:rPr>
          <w:rFonts w:ascii="Times New Roman" w:eastAsia="TimesNewRomanPSMT" w:hAnsi="Times New Roman"/>
        </w:rPr>
        <w:t xml:space="preserve">Významný vliv na </w:t>
      </w:r>
      <w:r>
        <w:rPr>
          <w:rFonts w:ascii="Times New Roman" w:eastAsia="TimesNewRomanPSMT" w:hAnsi="Times New Roman"/>
        </w:rPr>
        <w:t>četnost</w:t>
      </w:r>
      <w:r w:rsidRPr="00552E07">
        <w:rPr>
          <w:rFonts w:ascii="Times New Roman" w:eastAsia="TimesNewRomanPSMT" w:hAnsi="Times New Roman"/>
        </w:rPr>
        <w:t xml:space="preserve"> </w:t>
      </w:r>
      <w:r>
        <w:rPr>
          <w:rFonts w:ascii="Times New Roman" w:eastAsia="TimesNewRomanPSMT" w:hAnsi="Times New Roman"/>
        </w:rPr>
        <w:t>zlomenin</w:t>
      </w:r>
      <w:r w:rsidRPr="00552E07">
        <w:rPr>
          <w:rFonts w:ascii="Times New Roman" w:eastAsia="TimesNewRomanPSMT" w:hAnsi="Times New Roman"/>
        </w:rPr>
        <w:t xml:space="preserve"> </w:t>
      </w:r>
      <w:r>
        <w:rPr>
          <w:rFonts w:ascii="Times New Roman" w:eastAsia="TimesNewRomanPSMT" w:hAnsi="Times New Roman"/>
        </w:rPr>
        <w:t xml:space="preserve">však </w:t>
      </w:r>
      <w:r w:rsidRPr="00552E07">
        <w:rPr>
          <w:rFonts w:ascii="Times New Roman" w:eastAsia="TimesNewRomanPSMT" w:hAnsi="Times New Roman"/>
        </w:rPr>
        <w:t>nebyl prokázán</w:t>
      </w:r>
      <w:r w:rsidRPr="00552E07">
        <w:rPr>
          <w:rFonts w:ascii="Times New Roman" w:hAnsi="Times New Roman"/>
        </w:rPr>
        <w:t>.</w:t>
      </w:r>
    </w:p>
    <w:p w14:paraId="34235197" w14:textId="77777777" w:rsidR="00401105" w:rsidRPr="00552E07" w:rsidRDefault="00401105" w:rsidP="00401105">
      <w:pPr>
        <w:autoSpaceDE w:val="0"/>
        <w:autoSpaceDN w:val="0"/>
        <w:adjustRightInd w:val="0"/>
        <w:spacing w:after="0" w:line="240" w:lineRule="auto"/>
        <w:rPr>
          <w:rFonts w:ascii="Times New Roman" w:hAnsi="Times New Roman"/>
          <w:b/>
          <w:bCs/>
        </w:rPr>
      </w:pPr>
    </w:p>
    <w:p w14:paraId="49FDEFDD"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5.2 </w:t>
      </w:r>
      <w:r w:rsidRPr="00552E07">
        <w:rPr>
          <w:rFonts w:ascii="Times New Roman" w:hAnsi="Times New Roman"/>
          <w:b/>
          <w:bCs/>
        </w:rPr>
        <w:tab/>
        <w:t>Farmakokinetické vlastnosti</w:t>
      </w:r>
    </w:p>
    <w:p w14:paraId="2DE7BB3E" w14:textId="77777777" w:rsidR="00401105" w:rsidRPr="00552E07" w:rsidRDefault="00401105" w:rsidP="00401105">
      <w:pPr>
        <w:autoSpaceDE w:val="0"/>
        <w:autoSpaceDN w:val="0"/>
        <w:adjustRightInd w:val="0"/>
        <w:spacing w:after="0" w:line="240" w:lineRule="auto"/>
        <w:rPr>
          <w:rFonts w:ascii="Times New Roman" w:hAnsi="Times New Roman"/>
          <w:u w:val="single"/>
        </w:rPr>
      </w:pPr>
    </w:p>
    <w:p w14:paraId="2E06F7B7" w14:textId="77777777" w:rsidR="00401105" w:rsidRDefault="00401105" w:rsidP="00401105">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Distribuce</w:t>
      </w:r>
    </w:p>
    <w:p w14:paraId="5C59F82D" w14:textId="77777777" w:rsidR="00401105" w:rsidRPr="00552E07" w:rsidRDefault="00401105" w:rsidP="00401105">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 xml:space="preserve"> </w:t>
      </w:r>
    </w:p>
    <w:p w14:paraId="0292C83E"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Distribuční objem je přibližně 1,7 </w:t>
      </w:r>
      <w:r w:rsidRPr="00552E07">
        <w:rPr>
          <w:rFonts w:ascii="Times New Roman" w:hAnsi="Times New Roman"/>
        </w:rPr>
        <w:t xml:space="preserve">l/kg. Po </w:t>
      </w:r>
      <w:r w:rsidRPr="00552E07">
        <w:rPr>
          <w:rFonts w:ascii="Times New Roman" w:eastAsia="TimesNewRomanPSMT" w:hAnsi="Times New Roman"/>
        </w:rPr>
        <w:t xml:space="preserve">subkutánním podání je poločas teriparatidu přibližně 1 hodina, což odráží čas nutný pro vstřebání z </w:t>
      </w:r>
      <w:r w:rsidRPr="00552E07">
        <w:rPr>
          <w:rFonts w:ascii="Times New Roman" w:hAnsi="Times New Roman"/>
        </w:rPr>
        <w:t>místa vpichu.</w:t>
      </w:r>
    </w:p>
    <w:p w14:paraId="5418A998" w14:textId="77777777" w:rsidR="00401105" w:rsidRPr="00552E07" w:rsidRDefault="00401105" w:rsidP="00401105">
      <w:pPr>
        <w:autoSpaceDE w:val="0"/>
        <w:autoSpaceDN w:val="0"/>
        <w:adjustRightInd w:val="0"/>
        <w:spacing w:after="0" w:line="240" w:lineRule="auto"/>
        <w:rPr>
          <w:rFonts w:ascii="Times New Roman" w:hAnsi="Times New Roman"/>
          <w:u w:val="single"/>
        </w:rPr>
      </w:pPr>
    </w:p>
    <w:p w14:paraId="512F1977" w14:textId="77777777" w:rsidR="00401105" w:rsidRDefault="00401105" w:rsidP="00401105">
      <w:pPr>
        <w:autoSpaceDE w:val="0"/>
        <w:autoSpaceDN w:val="0"/>
        <w:adjustRightInd w:val="0"/>
        <w:spacing w:after="0" w:line="240" w:lineRule="auto"/>
        <w:rPr>
          <w:rFonts w:ascii="Times New Roman" w:hAnsi="Times New Roman"/>
          <w:u w:val="single"/>
        </w:rPr>
      </w:pPr>
      <w:r w:rsidRPr="00552E07">
        <w:rPr>
          <w:rFonts w:ascii="Times New Roman" w:hAnsi="Times New Roman"/>
          <w:u w:val="single"/>
        </w:rPr>
        <w:t>Biotransformace</w:t>
      </w:r>
    </w:p>
    <w:p w14:paraId="16F0D4A2" w14:textId="77777777" w:rsidR="00401105" w:rsidRPr="00552E07" w:rsidRDefault="00401105" w:rsidP="00401105">
      <w:pPr>
        <w:autoSpaceDE w:val="0"/>
        <w:autoSpaceDN w:val="0"/>
        <w:adjustRightInd w:val="0"/>
        <w:spacing w:after="0" w:line="240" w:lineRule="auto"/>
        <w:rPr>
          <w:rFonts w:ascii="Times New Roman" w:hAnsi="Times New Roman"/>
          <w:u w:val="single"/>
        </w:rPr>
      </w:pPr>
    </w:p>
    <w:p w14:paraId="3019FBA2"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S </w:t>
      </w:r>
      <w:r w:rsidRPr="00552E07">
        <w:rPr>
          <w:rFonts w:ascii="Times New Roman" w:eastAsia="TimesNewRomanPSMT" w:hAnsi="Times New Roman"/>
        </w:rPr>
        <w:t>teriparatidem</w:t>
      </w:r>
      <w:r w:rsidRPr="00552E07">
        <w:rPr>
          <w:rFonts w:ascii="Times New Roman" w:hAnsi="Times New Roman"/>
        </w:rPr>
        <w:t xml:space="preserve"> nebyly provedeny žádné studie metabolismu nebo exkrece, zdá se však, že </w:t>
      </w:r>
      <w:r w:rsidRPr="00552E07">
        <w:rPr>
          <w:rFonts w:ascii="Times New Roman" w:eastAsia="TimesNewRomanPSMT" w:hAnsi="Times New Roman"/>
        </w:rPr>
        <w:t xml:space="preserve">periferní metabolismus parathormonu probíhá převážně v </w:t>
      </w:r>
      <w:r w:rsidRPr="00552E07">
        <w:rPr>
          <w:rFonts w:ascii="Times New Roman" w:hAnsi="Times New Roman"/>
        </w:rPr>
        <w:t>játrech a ledvinách.</w:t>
      </w:r>
    </w:p>
    <w:p w14:paraId="6FD732D7" w14:textId="77777777" w:rsidR="00401105" w:rsidRPr="00552E07" w:rsidRDefault="00401105" w:rsidP="00401105">
      <w:pPr>
        <w:autoSpaceDE w:val="0"/>
        <w:autoSpaceDN w:val="0"/>
        <w:adjustRightInd w:val="0"/>
        <w:spacing w:after="0" w:line="240" w:lineRule="auto"/>
        <w:rPr>
          <w:rFonts w:ascii="Times New Roman" w:hAnsi="Times New Roman"/>
          <w:u w:val="single"/>
        </w:rPr>
      </w:pPr>
    </w:p>
    <w:p w14:paraId="2DC65CC4" w14:textId="77777777"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u w:val="single"/>
        </w:rPr>
        <w:t>Eliminace</w:t>
      </w:r>
      <w:r w:rsidRPr="00552E07">
        <w:rPr>
          <w:rFonts w:ascii="Times New Roman" w:hAnsi="Times New Roman"/>
        </w:rPr>
        <w:t xml:space="preserve"> </w:t>
      </w:r>
    </w:p>
    <w:p w14:paraId="2DE18C04" w14:textId="77777777" w:rsidR="00401105" w:rsidRPr="00552E07" w:rsidRDefault="00401105" w:rsidP="00401105">
      <w:pPr>
        <w:autoSpaceDE w:val="0"/>
        <w:autoSpaceDN w:val="0"/>
        <w:adjustRightInd w:val="0"/>
        <w:spacing w:after="0" w:line="240" w:lineRule="auto"/>
        <w:rPr>
          <w:rFonts w:ascii="Times New Roman" w:hAnsi="Times New Roman"/>
        </w:rPr>
      </w:pPr>
    </w:p>
    <w:p w14:paraId="40C553DD" w14:textId="44010229"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Na </w:t>
      </w:r>
      <w:r w:rsidRPr="00552E07">
        <w:rPr>
          <w:rFonts w:ascii="Times New Roman" w:eastAsia="TimesNewRomanPSMT" w:hAnsi="Times New Roman"/>
        </w:rPr>
        <w:t xml:space="preserve">vylučování teriparatidu se podílí hepatální i </w:t>
      </w:r>
      <w:r w:rsidRPr="00552E07">
        <w:rPr>
          <w:rFonts w:ascii="Times New Roman" w:hAnsi="Times New Roman"/>
        </w:rPr>
        <w:t xml:space="preserve">extrahepatální clearance </w:t>
      </w:r>
      <w:r w:rsidRPr="00552E07">
        <w:rPr>
          <w:rFonts w:ascii="Times New Roman" w:eastAsia="TimesNewRomanPSMT" w:hAnsi="Times New Roman"/>
        </w:rPr>
        <w:t xml:space="preserve">(přibližně </w:t>
      </w:r>
      <w:r w:rsidRPr="00552E07">
        <w:rPr>
          <w:rFonts w:ascii="Times New Roman" w:hAnsi="Times New Roman"/>
        </w:rPr>
        <w:t xml:space="preserve">62 l/hod u žen a 94 l/hod u </w:t>
      </w:r>
      <w:r w:rsidRPr="00552E07">
        <w:rPr>
          <w:rFonts w:ascii="Times New Roman" w:eastAsia="TimesNewRomanPSMT" w:hAnsi="Times New Roman"/>
        </w:rPr>
        <w:t>mužů).</w:t>
      </w:r>
    </w:p>
    <w:p w14:paraId="6D2F1A07" w14:textId="77777777" w:rsidR="00401105" w:rsidRPr="00552E07" w:rsidRDefault="00401105" w:rsidP="00401105">
      <w:pPr>
        <w:autoSpaceDE w:val="0"/>
        <w:autoSpaceDN w:val="0"/>
        <w:adjustRightInd w:val="0"/>
        <w:spacing w:after="0" w:line="240" w:lineRule="auto"/>
        <w:rPr>
          <w:rFonts w:ascii="Times New Roman" w:hAnsi="Times New Roman"/>
          <w:iCs/>
          <w:u w:val="single"/>
        </w:rPr>
      </w:pPr>
    </w:p>
    <w:p w14:paraId="43066917" w14:textId="77777777" w:rsidR="00401105" w:rsidRDefault="00401105" w:rsidP="00401105">
      <w:pPr>
        <w:autoSpaceDE w:val="0"/>
        <w:autoSpaceDN w:val="0"/>
        <w:adjustRightInd w:val="0"/>
        <w:spacing w:after="0" w:line="240" w:lineRule="auto"/>
        <w:rPr>
          <w:rFonts w:ascii="Times New Roman" w:hAnsi="Times New Roman"/>
          <w:iCs/>
          <w:u w:val="single"/>
        </w:rPr>
      </w:pPr>
      <w:r w:rsidRPr="00552E07">
        <w:rPr>
          <w:rFonts w:ascii="Times New Roman" w:hAnsi="Times New Roman"/>
          <w:iCs/>
          <w:u w:val="single"/>
        </w:rPr>
        <w:t>Starší pacienti</w:t>
      </w:r>
    </w:p>
    <w:p w14:paraId="67FA7C95" w14:textId="77777777" w:rsidR="00401105" w:rsidRPr="00552E07" w:rsidRDefault="00401105" w:rsidP="00401105">
      <w:pPr>
        <w:autoSpaceDE w:val="0"/>
        <w:autoSpaceDN w:val="0"/>
        <w:adjustRightInd w:val="0"/>
        <w:spacing w:after="0" w:line="240" w:lineRule="auto"/>
        <w:rPr>
          <w:rFonts w:ascii="Times New Roman" w:hAnsi="Times New Roman"/>
          <w:iCs/>
          <w:u w:val="single"/>
        </w:rPr>
      </w:pPr>
    </w:p>
    <w:p w14:paraId="0F8A492F"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Ve </w:t>
      </w:r>
      <w:r w:rsidRPr="00552E07">
        <w:rPr>
          <w:rFonts w:ascii="Times New Roman" w:eastAsia="TimesNewRomanPSMT" w:hAnsi="Times New Roman"/>
        </w:rPr>
        <w:t xml:space="preserve">farmakokinetice teriparatidu nebyly zaznamenány žádné rozdíly s </w:t>
      </w:r>
      <w:r w:rsidRPr="00552E07">
        <w:rPr>
          <w:rFonts w:ascii="Times New Roman" w:hAnsi="Times New Roman"/>
        </w:rPr>
        <w:t xml:space="preserve">ohledem na </w:t>
      </w:r>
      <w:r w:rsidRPr="00552E07">
        <w:rPr>
          <w:rFonts w:ascii="Times New Roman" w:eastAsia="TimesNewRomanPSMT" w:hAnsi="Times New Roman"/>
        </w:rPr>
        <w:t xml:space="preserve">věk (rozpětí od </w:t>
      </w:r>
      <w:r w:rsidRPr="00552E07">
        <w:rPr>
          <w:rFonts w:ascii="Times New Roman" w:hAnsi="Times New Roman"/>
        </w:rPr>
        <w:t xml:space="preserve">31 do 85 </w:t>
      </w:r>
      <w:r w:rsidRPr="00552E07">
        <w:rPr>
          <w:rFonts w:ascii="Times New Roman" w:eastAsia="TimesNewRomanPSMT" w:hAnsi="Times New Roman"/>
        </w:rPr>
        <w:t>let). Přizpůsobení dávky na základě věku není vyžadováno.</w:t>
      </w:r>
    </w:p>
    <w:p w14:paraId="47263683"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20062066"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hAnsi="Times New Roman"/>
          <w:b/>
          <w:bCs/>
        </w:rPr>
        <w:t>5.3</w:t>
      </w:r>
      <w:r w:rsidRPr="00552E07">
        <w:rPr>
          <w:rFonts w:ascii="Times New Roman" w:hAnsi="Times New Roman"/>
          <w:b/>
          <w:bCs/>
        </w:rPr>
        <w:tab/>
        <w:t xml:space="preserve"> </w:t>
      </w:r>
      <w:r w:rsidRPr="00552E07">
        <w:rPr>
          <w:rFonts w:ascii="Times New Roman" w:eastAsia="TimesNewRomanPS-BoldMT" w:hAnsi="Times New Roman"/>
          <w:b/>
          <w:bCs/>
        </w:rPr>
        <w:t>Předklinické údaje vztahující se k bezpečnosti</w:t>
      </w:r>
    </w:p>
    <w:p w14:paraId="2615B69B" w14:textId="77777777" w:rsidR="00401105" w:rsidRPr="00552E07" w:rsidRDefault="00401105" w:rsidP="00401105">
      <w:pPr>
        <w:autoSpaceDE w:val="0"/>
        <w:autoSpaceDN w:val="0"/>
        <w:adjustRightInd w:val="0"/>
        <w:spacing w:after="0" w:line="240" w:lineRule="auto"/>
        <w:rPr>
          <w:rFonts w:ascii="Times New Roman" w:hAnsi="Times New Roman"/>
        </w:rPr>
      </w:pPr>
    </w:p>
    <w:p w14:paraId="2A0B3213" w14:textId="1F20CAF5"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Teriparatid nebyl genotoxický v žádném ze </w:t>
      </w:r>
      <w:r w:rsidRPr="00552E07">
        <w:rPr>
          <w:rFonts w:ascii="Times New Roman" w:eastAsia="TimesNewRomanPSMT" w:hAnsi="Times New Roman"/>
        </w:rPr>
        <w:t xml:space="preserve">standardně prováděných testů. Při podávání potkanům, </w:t>
      </w:r>
      <w:r w:rsidRPr="00552E07">
        <w:rPr>
          <w:rFonts w:ascii="Times New Roman" w:hAnsi="Times New Roman"/>
        </w:rPr>
        <w:t xml:space="preserve">myším a </w:t>
      </w:r>
      <w:r w:rsidRPr="00552E07">
        <w:rPr>
          <w:rFonts w:ascii="Times New Roman" w:eastAsia="TimesNewRomanPSMT" w:hAnsi="Times New Roman"/>
        </w:rPr>
        <w:t>králíkům nebyly prokázány žádné teratogenní účinky. Při podávání teriparatidu březím potkanům a myším v denních dávkách od 30 do 1</w:t>
      </w:r>
      <w:r w:rsidR="00AE45EC">
        <w:rPr>
          <w:rFonts w:ascii="Times New Roman" w:eastAsia="TimesNewRomanPSMT" w:hAnsi="Times New Roman"/>
        </w:rPr>
        <w:t xml:space="preserve"> </w:t>
      </w:r>
      <w:r w:rsidRPr="00552E07">
        <w:rPr>
          <w:rFonts w:ascii="Times New Roman" w:eastAsia="TimesNewRomanPSMT" w:hAnsi="Times New Roman"/>
        </w:rPr>
        <w:t>000 mikrogramů</w:t>
      </w:r>
      <w:r w:rsidRPr="00552E07">
        <w:rPr>
          <w:rFonts w:ascii="Times New Roman" w:hAnsi="Times New Roman"/>
        </w:rPr>
        <w:t xml:space="preserve">/kg nebyly </w:t>
      </w:r>
      <w:r w:rsidRPr="00552E07">
        <w:rPr>
          <w:rFonts w:ascii="Times New Roman" w:eastAsia="TimesNewRomanPSMT" w:hAnsi="Times New Roman"/>
        </w:rPr>
        <w:t xml:space="preserve">pozorovány žádné závažné účinky. U březích králíků došlo při podávání teriparatidu ke zmenšení početnosti vrhu </w:t>
      </w:r>
      <w:r w:rsidRPr="00552E07">
        <w:rPr>
          <w:rFonts w:ascii="Times New Roman" w:hAnsi="Times New Roman"/>
        </w:rPr>
        <w:t xml:space="preserve">a resorpci plodu </w:t>
      </w:r>
      <w:r w:rsidRPr="00552E07">
        <w:rPr>
          <w:rFonts w:ascii="Times New Roman" w:eastAsia="TimesNewRomanPSMT" w:hAnsi="Times New Roman"/>
        </w:rPr>
        <w:t xml:space="preserve">při </w:t>
      </w:r>
      <w:r w:rsidRPr="00552E07">
        <w:rPr>
          <w:rFonts w:ascii="Times New Roman" w:hAnsi="Times New Roman"/>
        </w:rPr>
        <w:t xml:space="preserve">denních dávkách od 3 </w:t>
      </w:r>
      <w:r w:rsidRPr="00552E07">
        <w:rPr>
          <w:rFonts w:ascii="Times New Roman" w:eastAsia="TimesNewRomanPSMT" w:hAnsi="Times New Roman"/>
        </w:rPr>
        <w:t>do 100 mikrogramů/kg</w:t>
      </w:r>
      <w:r w:rsidRPr="00552E07">
        <w:rPr>
          <w:rFonts w:ascii="Times New Roman" w:hAnsi="Times New Roman"/>
        </w:rPr>
        <w:t>. E</w:t>
      </w:r>
      <w:r w:rsidRPr="00552E07">
        <w:rPr>
          <w:rFonts w:ascii="Times New Roman" w:eastAsia="TimesNewRomanPSMT" w:hAnsi="Times New Roman"/>
        </w:rPr>
        <w:t>mbryotoxicita pozorovaná u králíků může být způsoben</w:t>
      </w:r>
      <w:r w:rsidRPr="00552E07">
        <w:rPr>
          <w:rFonts w:ascii="Times New Roman" w:hAnsi="Times New Roman"/>
        </w:rPr>
        <w:t xml:space="preserve">a jejich vyšší senzitivitou k </w:t>
      </w:r>
      <w:r w:rsidRPr="00552E07">
        <w:rPr>
          <w:rFonts w:ascii="Times New Roman" w:eastAsia="TimesNewRomanPSMT" w:hAnsi="Times New Roman"/>
        </w:rPr>
        <w:t>úč</w:t>
      </w:r>
      <w:r w:rsidRPr="00552E07">
        <w:rPr>
          <w:rFonts w:ascii="Times New Roman" w:hAnsi="Times New Roman"/>
        </w:rPr>
        <w:t>inku PTH na ionizovan</w:t>
      </w:r>
      <w:r>
        <w:rPr>
          <w:rFonts w:ascii="Times New Roman" w:hAnsi="Times New Roman"/>
        </w:rPr>
        <w:t>é kalcium</w:t>
      </w:r>
      <w:r w:rsidRPr="00552E07">
        <w:rPr>
          <w:rFonts w:ascii="Times New Roman" w:hAnsi="Times New Roman"/>
        </w:rPr>
        <w:t xml:space="preserve"> v krvi oproti </w:t>
      </w:r>
      <w:r w:rsidRPr="00552E07">
        <w:rPr>
          <w:rFonts w:ascii="Times New Roman" w:eastAsia="TimesNewRomanPSMT" w:hAnsi="Times New Roman"/>
        </w:rPr>
        <w:t>hlodavcům</w:t>
      </w:r>
      <w:r w:rsidRPr="00552E07">
        <w:rPr>
          <w:rFonts w:ascii="Times New Roman" w:hAnsi="Times New Roman"/>
        </w:rPr>
        <w:t>.</w:t>
      </w:r>
    </w:p>
    <w:p w14:paraId="0A8CCD9C" w14:textId="77777777" w:rsidR="00401105" w:rsidRPr="00552E07" w:rsidRDefault="00401105" w:rsidP="00401105">
      <w:pPr>
        <w:autoSpaceDE w:val="0"/>
        <w:autoSpaceDN w:val="0"/>
        <w:adjustRightInd w:val="0"/>
        <w:spacing w:after="0" w:line="240" w:lineRule="auto"/>
        <w:rPr>
          <w:rFonts w:ascii="Times New Roman" w:hAnsi="Times New Roman"/>
        </w:rPr>
      </w:pPr>
    </w:p>
    <w:p w14:paraId="56B890D1"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U </w:t>
      </w:r>
      <w:r w:rsidRPr="00552E07">
        <w:rPr>
          <w:rFonts w:ascii="Times New Roman" w:eastAsia="TimesNewRomanPSMT" w:hAnsi="Times New Roman"/>
        </w:rPr>
        <w:t xml:space="preserve">potkanů léčených téměř celoživotně denní injekcí teriparatidu bylo prokázáno na dávce závislé </w:t>
      </w:r>
      <w:r w:rsidRPr="00552E07">
        <w:rPr>
          <w:rFonts w:ascii="Times New Roman" w:hAnsi="Times New Roman"/>
        </w:rPr>
        <w:t xml:space="preserve">zvýšení kostní novotvorby a </w:t>
      </w:r>
      <w:r w:rsidRPr="00552E07">
        <w:rPr>
          <w:rFonts w:ascii="Times New Roman" w:eastAsia="TimesNewRomanPSMT" w:hAnsi="Times New Roman"/>
        </w:rPr>
        <w:t xml:space="preserve">zvýšený výskyt osteosarkomu, velmi pravděpodobně epigenetickým </w:t>
      </w:r>
      <w:r w:rsidRPr="00552E07">
        <w:rPr>
          <w:rFonts w:ascii="Times New Roman" w:hAnsi="Times New Roman"/>
        </w:rPr>
        <w:t xml:space="preserve">mechanismem. </w:t>
      </w:r>
      <w:r w:rsidRPr="00552E07">
        <w:rPr>
          <w:rFonts w:ascii="Times New Roman" w:eastAsia="TimesNewRomanPSMT" w:hAnsi="Times New Roman"/>
        </w:rPr>
        <w:t xml:space="preserve">Podávání teriparatidu potkanům nezvýšilo incidenci žádného jiného typu nádorového </w:t>
      </w:r>
      <w:r w:rsidRPr="00552E07">
        <w:rPr>
          <w:rFonts w:ascii="Times New Roman" w:eastAsia="TimesNewRomanPSMT" w:hAnsi="Times New Roman"/>
        </w:rPr>
        <w:lastRenderedPageBreak/>
        <w:t xml:space="preserve">onemocnění. Klinický význam těchto nálezů je díky odlišné fyziologii kosti u potkanů a </w:t>
      </w:r>
      <w:r w:rsidRPr="00552E07">
        <w:rPr>
          <w:rFonts w:ascii="Times New Roman" w:hAnsi="Times New Roman"/>
        </w:rPr>
        <w:t xml:space="preserve">u člověka </w:t>
      </w:r>
      <w:r w:rsidRPr="00552E07">
        <w:rPr>
          <w:rFonts w:ascii="Times New Roman" w:eastAsia="TimesNewRomanPSMT" w:hAnsi="Times New Roman"/>
        </w:rPr>
        <w:t xml:space="preserve">pravděpodobně zanedbatelný. Žádné kostní tumory nebyly zaznamenány u </w:t>
      </w:r>
      <w:r w:rsidRPr="00552E07">
        <w:rPr>
          <w:rFonts w:ascii="Times New Roman" w:hAnsi="Times New Roman"/>
        </w:rPr>
        <w:t xml:space="preserve">opic po ovarektomii </w:t>
      </w:r>
      <w:r w:rsidRPr="00552E07">
        <w:rPr>
          <w:rFonts w:ascii="Times New Roman" w:eastAsia="TimesNewRomanPSMT" w:hAnsi="Times New Roman"/>
        </w:rPr>
        <w:t xml:space="preserve">léčených po </w:t>
      </w:r>
      <w:r w:rsidRPr="00552E07">
        <w:rPr>
          <w:rFonts w:ascii="Times New Roman" w:hAnsi="Times New Roman"/>
        </w:rPr>
        <w:t xml:space="preserve">dobu 18 </w:t>
      </w:r>
      <w:r w:rsidRPr="00552E07">
        <w:rPr>
          <w:rFonts w:ascii="Times New Roman" w:eastAsia="TimesNewRomanPSMT" w:hAnsi="Times New Roman"/>
        </w:rPr>
        <w:t xml:space="preserve">měsíců </w:t>
      </w:r>
      <w:r w:rsidRPr="00552E07">
        <w:rPr>
          <w:rFonts w:ascii="Times New Roman" w:hAnsi="Times New Roman"/>
        </w:rPr>
        <w:t xml:space="preserve">ani v </w:t>
      </w:r>
      <w:r w:rsidRPr="00552E07">
        <w:rPr>
          <w:rFonts w:ascii="Times New Roman" w:eastAsia="TimesNewRomanPSMT" w:hAnsi="Times New Roman"/>
        </w:rPr>
        <w:t>průběhu dalších 3 let po ukončení léčby</w:t>
      </w:r>
      <w:r w:rsidRPr="00552E07">
        <w:rPr>
          <w:rFonts w:ascii="Times New Roman" w:hAnsi="Times New Roman"/>
        </w:rPr>
        <w:t xml:space="preserve">. Navíc v klinických </w:t>
      </w:r>
      <w:r w:rsidRPr="00552E07">
        <w:rPr>
          <w:rFonts w:ascii="Times New Roman" w:eastAsia="TimesNewRomanPSMT" w:hAnsi="Times New Roman"/>
        </w:rPr>
        <w:t>studiích nebo pokračovacích studiích po ukončení léčby nebyl žádný osteosarkom prokázán.</w:t>
      </w:r>
    </w:p>
    <w:p w14:paraId="01989625" w14:textId="77777777" w:rsidR="00401105" w:rsidRPr="00552E07" w:rsidRDefault="00401105" w:rsidP="00401105">
      <w:pPr>
        <w:autoSpaceDE w:val="0"/>
        <w:autoSpaceDN w:val="0"/>
        <w:adjustRightInd w:val="0"/>
        <w:spacing w:after="0" w:line="240" w:lineRule="auto"/>
        <w:rPr>
          <w:rFonts w:ascii="Times New Roman" w:hAnsi="Times New Roman"/>
        </w:rPr>
      </w:pPr>
    </w:p>
    <w:p w14:paraId="55C4B25A" w14:textId="77777777"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Studie na </w:t>
      </w:r>
      <w:r w:rsidRPr="00552E07">
        <w:rPr>
          <w:rFonts w:ascii="Times New Roman" w:eastAsia="TimesNewRomanPSMT" w:hAnsi="Times New Roman"/>
        </w:rPr>
        <w:t>zvířatech prokázaly, že významně snížený průtok kr</w:t>
      </w:r>
      <w:r w:rsidRPr="00552E07">
        <w:rPr>
          <w:rFonts w:ascii="Times New Roman" w:hAnsi="Times New Roman"/>
        </w:rPr>
        <w:t xml:space="preserve">ve játry snižuje expozici PTH hlavnímu </w:t>
      </w:r>
      <w:r w:rsidRPr="00552E07">
        <w:rPr>
          <w:rFonts w:ascii="Times New Roman" w:eastAsia="TimesNewRomanPSMT" w:hAnsi="Times New Roman"/>
        </w:rPr>
        <w:t xml:space="preserve">štěpnému systému (Kupfferovy buňky) </w:t>
      </w:r>
      <w:r w:rsidRPr="00552E07">
        <w:rPr>
          <w:rFonts w:ascii="Times New Roman" w:hAnsi="Times New Roman"/>
        </w:rPr>
        <w:t xml:space="preserve">a </w:t>
      </w:r>
      <w:r w:rsidRPr="00552E07">
        <w:rPr>
          <w:rFonts w:ascii="Times New Roman" w:eastAsia="TimesNewRomanPSMT" w:hAnsi="Times New Roman"/>
        </w:rPr>
        <w:t>následně clearance PTH</w:t>
      </w:r>
      <w:r>
        <w:rPr>
          <w:rFonts w:ascii="Times New Roman" w:eastAsia="TimesNewRomanPSMT" w:hAnsi="Times New Roman"/>
        </w:rPr>
        <w:t xml:space="preserve"> </w:t>
      </w:r>
      <w:r w:rsidRPr="001E66AF">
        <w:rPr>
          <w:rFonts w:ascii="Times New Roman" w:eastAsia="TimesNewRomanPSMT" w:hAnsi="Times New Roman"/>
        </w:rPr>
        <w:t>(1</w:t>
      </w:r>
      <w:r w:rsidRPr="00A07F9F">
        <w:rPr>
          <w:rFonts w:ascii="Times New Roman" w:hAnsi="Times New Roman"/>
        </w:rPr>
        <w:t>-84).</w:t>
      </w:r>
    </w:p>
    <w:p w14:paraId="75FB0747" w14:textId="77777777" w:rsidR="00401105" w:rsidRPr="00A07F9F" w:rsidRDefault="00401105" w:rsidP="00401105">
      <w:pPr>
        <w:autoSpaceDE w:val="0"/>
        <w:autoSpaceDN w:val="0"/>
        <w:adjustRightInd w:val="0"/>
        <w:spacing w:after="0" w:line="240" w:lineRule="auto"/>
        <w:jc w:val="both"/>
        <w:rPr>
          <w:rFonts w:ascii="Times New Roman" w:hAnsi="Times New Roman"/>
        </w:rPr>
      </w:pPr>
    </w:p>
    <w:p w14:paraId="3A531944" w14:textId="77777777" w:rsidR="00401105" w:rsidRPr="00552E07" w:rsidRDefault="00401105" w:rsidP="00401105">
      <w:pPr>
        <w:autoSpaceDE w:val="0"/>
        <w:autoSpaceDN w:val="0"/>
        <w:adjustRightInd w:val="0"/>
        <w:spacing w:after="0" w:line="240" w:lineRule="auto"/>
        <w:jc w:val="both"/>
        <w:rPr>
          <w:rFonts w:ascii="Times New Roman" w:hAnsi="Times New Roman"/>
        </w:rPr>
      </w:pPr>
    </w:p>
    <w:p w14:paraId="20FD23E4" w14:textId="77777777" w:rsidR="00401105" w:rsidRPr="00552E07" w:rsidRDefault="00401105" w:rsidP="00401105">
      <w:pPr>
        <w:autoSpaceDE w:val="0"/>
        <w:autoSpaceDN w:val="0"/>
        <w:adjustRightInd w:val="0"/>
        <w:spacing w:after="0" w:line="240" w:lineRule="auto"/>
        <w:ind w:left="567" w:hanging="567"/>
        <w:jc w:val="both"/>
        <w:rPr>
          <w:rFonts w:ascii="Times New Roman" w:hAnsi="Times New Roman"/>
          <w:b/>
          <w:bCs/>
        </w:rPr>
      </w:pPr>
      <w:r w:rsidRPr="00552E07">
        <w:rPr>
          <w:rFonts w:ascii="Times New Roman" w:hAnsi="Times New Roman"/>
          <w:b/>
          <w:bCs/>
        </w:rPr>
        <w:t xml:space="preserve">6. </w:t>
      </w:r>
      <w:r w:rsidRPr="00552E07">
        <w:rPr>
          <w:rFonts w:ascii="Times New Roman" w:hAnsi="Times New Roman"/>
          <w:b/>
          <w:bCs/>
        </w:rPr>
        <w:tab/>
        <w:t>FARMACEUTICKÉ ÚDAJE</w:t>
      </w:r>
    </w:p>
    <w:p w14:paraId="2A56A1AB" w14:textId="77777777" w:rsidR="00401105" w:rsidRPr="00552E07" w:rsidRDefault="00401105" w:rsidP="00401105">
      <w:pPr>
        <w:autoSpaceDE w:val="0"/>
        <w:autoSpaceDN w:val="0"/>
        <w:adjustRightInd w:val="0"/>
        <w:spacing w:after="0" w:line="240" w:lineRule="auto"/>
        <w:jc w:val="both"/>
        <w:rPr>
          <w:rFonts w:ascii="Times New Roman" w:hAnsi="Times New Roman"/>
          <w:b/>
          <w:bCs/>
        </w:rPr>
      </w:pPr>
    </w:p>
    <w:p w14:paraId="5884EDAB" w14:textId="77777777" w:rsidR="00401105" w:rsidRPr="00552E07" w:rsidRDefault="00401105" w:rsidP="00401105">
      <w:pPr>
        <w:autoSpaceDE w:val="0"/>
        <w:autoSpaceDN w:val="0"/>
        <w:adjustRightInd w:val="0"/>
        <w:spacing w:after="0" w:line="240" w:lineRule="auto"/>
        <w:ind w:left="567" w:hanging="567"/>
        <w:jc w:val="both"/>
        <w:rPr>
          <w:rFonts w:ascii="Times New Roman" w:hAnsi="Times New Roman"/>
          <w:b/>
          <w:bCs/>
        </w:rPr>
      </w:pPr>
      <w:r w:rsidRPr="00552E07">
        <w:rPr>
          <w:rFonts w:ascii="Times New Roman" w:hAnsi="Times New Roman"/>
          <w:b/>
          <w:bCs/>
        </w:rPr>
        <w:t xml:space="preserve">6.1 </w:t>
      </w:r>
      <w:r w:rsidRPr="00552E07">
        <w:rPr>
          <w:rFonts w:ascii="Times New Roman" w:hAnsi="Times New Roman"/>
          <w:b/>
          <w:bCs/>
        </w:rPr>
        <w:tab/>
        <w:t>Seznam pomocných látek</w:t>
      </w:r>
    </w:p>
    <w:p w14:paraId="7E9E9D12" w14:textId="77777777" w:rsidR="00401105" w:rsidRPr="00552E07" w:rsidRDefault="00401105" w:rsidP="00401105">
      <w:pPr>
        <w:autoSpaceDE w:val="0"/>
        <w:autoSpaceDN w:val="0"/>
        <w:adjustRightInd w:val="0"/>
        <w:spacing w:after="0" w:line="240" w:lineRule="auto"/>
        <w:rPr>
          <w:rFonts w:ascii="Times New Roman" w:hAnsi="Times New Roman"/>
        </w:rPr>
      </w:pPr>
    </w:p>
    <w:p w14:paraId="25FCC795" w14:textId="77777777" w:rsidR="00401105" w:rsidRPr="00552E07" w:rsidRDefault="00401105" w:rsidP="00401105">
      <w:pPr>
        <w:autoSpaceDE w:val="0"/>
        <w:autoSpaceDN w:val="0"/>
        <w:adjustRightInd w:val="0"/>
        <w:spacing w:after="0" w:line="240" w:lineRule="auto"/>
        <w:rPr>
          <w:rFonts w:ascii="Times New Roman" w:hAnsi="Times New Roman"/>
        </w:rPr>
      </w:pPr>
      <w:r>
        <w:rPr>
          <w:rFonts w:ascii="Times New Roman" w:hAnsi="Times New Roman"/>
        </w:rPr>
        <w:t>Ledová k</w:t>
      </w:r>
      <w:r w:rsidRPr="00552E07">
        <w:rPr>
          <w:rFonts w:ascii="Times New Roman" w:hAnsi="Times New Roman"/>
        </w:rPr>
        <w:t xml:space="preserve">yselina octová </w:t>
      </w:r>
    </w:p>
    <w:p w14:paraId="6D816556"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Mannitol</w:t>
      </w:r>
    </w:p>
    <w:p w14:paraId="181975A7"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Metakresol</w:t>
      </w:r>
    </w:p>
    <w:p w14:paraId="23C3403E"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Trihydrát </w:t>
      </w:r>
      <w:r>
        <w:rPr>
          <w:rFonts w:ascii="Times New Roman" w:hAnsi="Times New Roman"/>
        </w:rPr>
        <w:t>natrium-acetátu</w:t>
      </w:r>
    </w:p>
    <w:p w14:paraId="14844352"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Kyselina chlorovodíková (k úprav</w:t>
      </w:r>
      <w:r w:rsidRPr="00552E07">
        <w:rPr>
          <w:rFonts w:ascii="Times New Roman" w:eastAsia="TimesNewRomanPSMT" w:hAnsi="Times New Roman"/>
        </w:rPr>
        <w:t xml:space="preserve">ě </w:t>
      </w:r>
      <w:r w:rsidRPr="00552E07">
        <w:rPr>
          <w:rFonts w:ascii="Times New Roman" w:hAnsi="Times New Roman"/>
        </w:rPr>
        <w:t>pH)</w:t>
      </w:r>
    </w:p>
    <w:p w14:paraId="31176E7E" w14:textId="77777777" w:rsidR="00401105" w:rsidRPr="00602EA4" w:rsidRDefault="00401105" w:rsidP="00401105">
      <w:pPr>
        <w:autoSpaceDE w:val="0"/>
        <w:autoSpaceDN w:val="0"/>
        <w:adjustRightInd w:val="0"/>
        <w:spacing w:after="0" w:line="240" w:lineRule="auto"/>
        <w:rPr>
          <w:rFonts w:ascii="Times New Roman" w:hAnsi="Times New Roman"/>
        </w:rPr>
      </w:pPr>
      <w:r w:rsidRPr="00602EA4">
        <w:rPr>
          <w:rFonts w:ascii="Times New Roman" w:hAnsi="Times New Roman"/>
        </w:rPr>
        <w:t>Hydroxid sodný (k úprav</w:t>
      </w:r>
      <w:r w:rsidRPr="00602EA4">
        <w:rPr>
          <w:rFonts w:ascii="Times New Roman" w:eastAsia="TimesNewRomanPSMT" w:hAnsi="Times New Roman"/>
        </w:rPr>
        <w:t xml:space="preserve">ě </w:t>
      </w:r>
      <w:r w:rsidRPr="00602EA4">
        <w:rPr>
          <w:rFonts w:ascii="Times New Roman" w:hAnsi="Times New Roman"/>
        </w:rPr>
        <w:t>pH)</w:t>
      </w:r>
    </w:p>
    <w:p w14:paraId="6AF6991C" w14:textId="77777777" w:rsidR="00401105" w:rsidRPr="00552E07" w:rsidRDefault="00401105" w:rsidP="00401105">
      <w:pPr>
        <w:autoSpaceDE w:val="0"/>
        <w:autoSpaceDN w:val="0"/>
        <w:adjustRightInd w:val="0"/>
        <w:spacing w:after="0" w:line="240" w:lineRule="auto"/>
        <w:rPr>
          <w:rFonts w:ascii="Times New Roman" w:hAnsi="Times New Roman"/>
        </w:rPr>
      </w:pPr>
      <w:r w:rsidRPr="00602EA4">
        <w:rPr>
          <w:rFonts w:ascii="Times New Roman" w:hAnsi="Times New Roman"/>
        </w:rPr>
        <w:t>Voda pro injekci</w:t>
      </w:r>
    </w:p>
    <w:p w14:paraId="115CB000" w14:textId="77777777" w:rsidR="00401105" w:rsidRPr="00552E07" w:rsidRDefault="00401105" w:rsidP="00401105">
      <w:pPr>
        <w:autoSpaceDE w:val="0"/>
        <w:autoSpaceDN w:val="0"/>
        <w:adjustRightInd w:val="0"/>
        <w:spacing w:after="0" w:line="240" w:lineRule="auto"/>
        <w:rPr>
          <w:rFonts w:ascii="Times New Roman" w:hAnsi="Times New Roman"/>
          <w:b/>
          <w:bCs/>
        </w:rPr>
      </w:pPr>
    </w:p>
    <w:p w14:paraId="2BD8A7F9"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6.2 </w:t>
      </w:r>
      <w:r w:rsidRPr="00552E07">
        <w:rPr>
          <w:rFonts w:ascii="Times New Roman" w:hAnsi="Times New Roman"/>
          <w:b/>
          <w:bCs/>
        </w:rPr>
        <w:tab/>
        <w:t>Inkompatibility</w:t>
      </w:r>
    </w:p>
    <w:p w14:paraId="31B0C93C" w14:textId="77777777" w:rsidR="00401105" w:rsidRPr="00552E07" w:rsidRDefault="00401105" w:rsidP="00401105">
      <w:pPr>
        <w:autoSpaceDE w:val="0"/>
        <w:autoSpaceDN w:val="0"/>
        <w:adjustRightInd w:val="0"/>
        <w:spacing w:after="0" w:line="240" w:lineRule="auto"/>
        <w:rPr>
          <w:rFonts w:ascii="Times New Roman" w:hAnsi="Times New Roman"/>
        </w:rPr>
      </w:pPr>
    </w:p>
    <w:p w14:paraId="6624CB1A"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Studie kompatibility nejsou k </w:t>
      </w:r>
      <w:r w:rsidRPr="00552E07">
        <w:rPr>
          <w:rFonts w:ascii="Times New Roman" w:eastAsia="TimesNewRomanPSMT" w:hAnsi="Times New Roman"/>
        </w:rPr>
        <w:t>dispozici, a proto nesmí být tento léčivý přípravek mísen s </w:t>
      </w:r>
      <w:r w:rsidRPr="00552E07">
        <w:rPr>
          <w:rFonts w:ascii="Times New Roman" w:hAnsi="Times New Roman"/>
        </w:rPr>
        <w:t xml:space="preserve">jinými </w:t>
      </w:r>
      <w:r w:rsidRPr="00552E07">
        <w:rPr>
          <w:rFonts w:ascii="Times New Roman" w:eastAsia="TimesNewRomanPSMT" w:hAnsi="Times New Roman"/>
        </w:rPr>
        <w:t>léčivými přípravky</w:t>
      </w:r>
      <w:r w:rsidRPr="00552E07">
        <w:rPr>
          <w:rFonts w:ascii="Times New Roman" w:hAnsi="Times New Roman"/>
        </w:rPr>
        <w:t>.</w:t>
      </w:r>
    </w:p>
    <w:p w14:paraId="2C908927" w14:textId="77777777" w:rsidR="00401105" w:rsidRPr="00552E07" w:rsidRDefault="00401105" w:rsidP="00401105">
      <w:pPr>
        <w:autoSpaceDE w:val="0"/>
        <w:autoSpaceDN w:val="0"/>
        <w:adjustRightInd w:val="0"/>
        <w:spacing w:after="0" w:line="240" w:lineRule="auto"/>
        <w:rPr>
          <w:rFonts w:ascii="Times New Roman" w:hAnsi="Times New Roman"/>
          <w:b/>
          <w:bCs/>
        </w:rPr>
      </w:pPr>
    </w:p>
    <w:p w14:paraId="3FEA5570"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6.3 </w:t>
      </w:r>
      <w:r w:rsidRPr="00552E07">
        <w:rPr>
          <w:rFonts w:ascii="Times New Roman" w:hAnsi="Times New Roman"/>
          <w:b/>
          <w:bCs/>
        </w:rPr>
        <w:tab/>
        <w:t>Doba použitelnosti</w:t>
      </w:r>
    </w:p>
    <w:p w14:paraId="1BDC9357" w14:textId="77777777" w:rsidR="00401105" w:rsidRPr="00552E07" w:rsidRDefault="00401105" w:rsidP="00401105">
      <w:pPr>
        <w:autoSpaceDE w:val="0"/>
        <w:autoSpaceDN w:val="0"/>
        <w:adjustRightInd w:val="0"/>
        <w:spacing w:after="0" w:line="240" w:lineRule="auto"/>
        <w:rPr>
          <w:rFonts w:ascii="Times New Roman" w:hAnsi="Times New Roman"/>
        </w:rPr>
      </w:pPr>
    </w:p>
    <w:p w14:paraId="780D286D"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2 roky</w:t>
      </w:r>
    </w:p>
    <w:p w14:paraId="2BD4C3CD" w14:textId="77777777" w:rsidR="00401105" w:rsidRPr="00552E07" w:rsidRDefault="00401105" w:rsidP="00401105">
      <w:pPr>
        <w:autoSpaceDE w:val="0"/>
        <w:autoSpaceDN w:val="0"/>
        <w:adjustRightInd w:val="0"/>
        <w:spacing w:after="0" w:line="240" w:lineRule="auto"/>
        <w:rPr>
          <w:rFonts w:ascii="Times New Roman" w:hAnsi="Times New Roman"/>
        </w:rPr>
      </w:pPr>
    </w:p>
    <w:p w14:paraId="1C686006" w14:textId="5B5C5AB5"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Chemická stabilita </w:t>
      </w:r>
      <w:r w:rsidRPr="00552E07">
        <w:rPr>
          <w:rFonts w:ascii="Times New Roman" w:eastAsia="TimesNewRomanPSMT" w:hAnsi="Times New Roman"/>
        </w:rPr>
        <w:t xml:space="preserve">po otevření před použitím </w:t>
      </w:r>
      <w:r w:rsidRPr="00552E07">
        <w:rPr>
          <w:rFonts w:ascii="Times New Roman" w:hAnsi="Times New Roman"/>
        </w:rPr>
        <w:t xml:space="preserve">byla prokázána na dobu 28 </w:t>
      </w:r>
      <w:r w:rsidRPr="00552E07">
        <w:rPr>
          <w:rFonts w:ascii="Times New Roman" w:eastAsia="TimesNewRomanPSMT" w:hAnsi="Times New Roman"/>
        </w:rPr>
        <w:t xml:space="preserve">dní při </w:t>
      </w:r>
      <w:r w:rsidRPr="006E138C">
        <w:rPr>
          <w:rFonts w:ascii="Times New Roman" w:eastAsia="TimesNewRomanPSMT" w:hAnsi="Times New Roman"/>
        </w:rPr>
        <w:t>teplotě 2</w:t>
      </w:r>
      <w:r w:rsidR="006E138C" w:rsidRPr="006E138C">
        <w:rPr>
          <w:rFonts w:ascii="Times New Roman" w:eastAsia="TimesNewRomanPS-BoldMT" w:hAnsi="Times New Roman"/>
          <w:color w:val="000000"/>
        </w:rPr>
        <w:t>–</w:t>
      </w:r>
      <w:r w:rsidRPr="006E138C">
        <w:rPr>
          <w:rFonts w:ascii="Times New Roman" w:hAnsi="Times New Roman"/>
        </w:rPr>
        <w:t xml:space="preserve">8 </w:t>
      </w:r>
      <w:r w:rsidRPr="006E138C">
        <w:rPr>
          <w:rFonts w:ascii="Times New Roman" w:eastAsia="SymbolMT" w:hAnsi="Times New Roman"/>
        </w:rPr>
        <w:t>°</w:t>
      </w:r>
      <w:r w:rsidRPr="006E138C">
        <w:rPr>
          <w:rFonts w:ascii="Times New Roman" w:eastAsia="TimesNewRomanPSMT" w:hAnsi="Times New Roman"/>
        </w:rPr>
        <w:t>C.</w:t>
      </w:r>
      <w:r w:rsidRPr="00552E07">
        <w:rPr>
          <w:rFonts w:ascii="Times New Roman" w:eastAsia="TimesNewRomanPSMT" w:hAnsi="Times New Roman"/>
        </w:rPr>
        <w:t xml:space="preserve"> </w:t>
      </w:r>
    </w:p>
    <w:p w14:paraId="6B3883C5" w14:textId="77777777" w:rsidR="00401105" w:rsidRPr="001E66AF"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Z mikrobiologického hlediska lze přípravek po otevření uchovávat maximálně 28 dní v rámci doby použitelnosti při teplotě 2 </w:t>
      </w:r>
      <w:r w:rsidRPr="00F6356E">
        <w:rPr>
          <w:rFonts w:ascii="Times New Roman" w:eastAsia="SymbolMT" w:hAnsi="Times New Roman"/>
        </w:rPr>
        <w:t>°</w:t>
      </w:r>
      <w:r w:rsidRPr="00F6356E">
        <w:rPr>
          <w:rFonts w:ascii="Times New Roman" w:hAnsi="Times New Roman"/>
        </w:rPr>
        <w:t>C</w:t>
      </w:r>
      <w:r w:rsidRPr="001E66AF">
        <w:rPr>
          <w:rFonts w:ascii="Times New Roman" w:hAnsi="Times New Roman"/>
        </w:rPr>
        <w:t xml:space="preserve"> </w:t>
      </w:r>
      <w:r>
        <w:rPr>
          <w:rFonts w:ascii="Times New Roman" w:hAnsi="Times New Roman"/>
        </w:rPr>
        <w:t>až</w:t>
      </w:r>
      <w:r w:rsidRPr="001E66AF">
        <w:rPr>
          <w:rFonts w:ascii="Times New Roman" w:hAnsi="Times New Roman"/>
        </w:rPr>
        <w:t xml:space="preserve"> 8 </w:t>
      </w:r>
      <w:r w:rsidRPr="001E66AF">
        <w:rPr>
          <w:rFonts w:ascii="Times New Roman" w:eastAsia="SymbolMT" w:hAnsi="Times New Roman"/>
        </w:rPr>
        <w:t>°</w:t>
      </w:r>
      <w:r w:rsidRPr="001E66AF">
        <w:rPr>
          <w:rFonts w:ascii="Times New Roman" w:hAnsi="Times New Roman"/>
        </w:rPr>
        <w:t>C.</w:t>
      </w:r>
    </w:p>
    <w:p w14:paraId="7224023E" w14:textId="77777777" w:rsidR="00401105" w:rsidRPr="00A07F9F" w:rsidRDefault="00401105" w:rsidP="00401105">
      <w:pPr>
        <w:autoSpaceDE w:val="0"/>
        <w:autoSpaceDN w:val="0"/>
        <w:adjustRightInd w:val="0"/>
        <w:spacing w:after="0" w:line="240" w:lineRule="auto"/>
        <w:rPr>
          <w:rFonts w:ascii="Times New Roman" w:eastAsia="TimesNewRomanPSMT" w:hAnsi="Times New Roman"/>
        </w:rPr>
      </w:pPr>
      <w:r w:rsidRPr="00A07F9F">
        <w:rPr>
          <w:rFonts w:ascii="Times New Roman" w:hAnsi="Times New Roman"/>
        </w:rPr>
        <w:t xml:space="preserve">Za </w:t>
      </w:r>
      <w:r w:rsidRPr="00A07F9F">
        <w:rPr>
          <w:rFonts w:ascii="Times New Roman" w:eastAsia="TimesNewRomanPSMT" w:hAnsi="Times New Roman"/>
        </w:rPr>
        <w:t>nedodržení doporučených podmínek a doby uchovávání je zodpovědný uživatel.</w:t>
      </w:r>
    </w:p>
    <w:p w14:paraId="6A76F118"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700C0733"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6.4 </w:t>
      </w:r>
      <w:r w:rsidRPr="00552E07">
        <w:rPr>
          <w:rFonts w:ascii="Times New Roman" w:hAnsi="Times New Roman"/>
          <w:b/>
          <w:bCs/>
        </w:rPr>
        <w:tab/>
      </w:r>
      <w:r w:rsidRPr="00552E07">
        <w:rPr>
          <w:rFonts w:ascii="Times New Roman" w:eastAsia="TimesNewRomanPS-BoldMT" w:hAnsi="Times New Roman"/>
          <w:b/>
          <w:bCs/>
        </w:rPr>
        <w:t xml:space="preserve">Zvláštní opatření </w:t>
      </w:r>
      <w:r w:rsidRPr="00552E07">
        <w:rPr>
          <w:rFonts w:ascii="Times New Roman" w:hAnsi="Times New Roman"/>
          <w:b/>
          <w:bCs/>
        </w:rPr>
        <w:t>pro uchovávání</w:t>
      </w:r>
    </w:p>
    <w:p w14:paraId="187D156F" w14:textId="77777777" w:rsidR="00401105" w:rsidRPr="00552E07" w:rsidRDefault="00401105" w:rsidP="00401105">
      <w:pPr>
        <w:autoSpaceDE w:val="0"/>
        <w:autoSpaceDN w:val="0"/>
        <w:adjustRightInd w:val="0"/>
        <w:spacing w:after="0" w:line="240" w:lineRule="auto"/>
        <w:rPr>
          <w:rFonts w:ascii="Times New Roman" w:hAnsi="Times New Roman"/>
        </w:rPr>
      </w:pPr>
    </w:p>
    <w:p w14:paraId="11ABF801" w14:textId="0110C8F8"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Uchovávejte </w:t>
      </w:r>
      <w:r w:rsidR="00054F28">
        <w:rPr>
          <w:rFonts w:ascii="Times New Roman" w:hAnsi="Times New Roman"/>
        </w:rPr>
        <w:t xml:space="preserve">po celou dobu </w:t>
      </w:r>
      <w:r w:rsidRPr="00552E07">
        <w:rPr>
          <w:rFonts w:ascii="Times New Roman" w:hAnsi="Times New Roman"/>
        </w:rPr>
        <w:t xml:space="preserve">v </w:t>
      </w:r>
      <w:r w:rsidRPr="00552E07">
        <w:rPr>
          <w:rFonts w:ascii="Times New Roman" w:eastAsia="TimesNewRomanPSMT" w:hAnsi="Times New Roman"/>
        </w:rPr>
        <w:t xml:space="preserve">chladničce </w:t>
      </w:r>
      <w:r w:rsidRPr="00552E07">
        <w:rPr>
          <w:rFonts w:ascii="Times New Roman" w:hAnsi="Times New Roman"/>
        </w:rPr>
        <w:t xml:space="preserve">(2 </w:t>
      </w:r>
      <w:r w:rsidRPr="00552E07">
        <w:rPr>
          <w:rFonts w:ascii="Times New Roman" w:eastAsia="SymbolMT" w:hAnsi="Times New Roman"/>
        </w:rPr>
        <w:t>°</w:t>
      </w:r>
      <w:r w:rsidRPr="00552E07">
        <w:rPr>
          <w:rFonts w:ascii="Times New Roman" w:hAnsi="Times New Roman"/>
        </w:rPr>
        <w:t>C</w:t>
      </w:r>
      <w:r w:rsidR="00A86BDE">
        <w:rPr>
          <w:rFonts w:ascii="Times New Roman" w:hAnsi="Times New Roman"/>
        </w:rPr>
        <w:t xml:space="preserve"> </w:t>
      </w:r>
      <w:r w:rsidR="006E138C" w:rsidRPr="00C80ADF">
        <w:rPr>
          <w:rFonts w:ascii="Times New Roman" w:eastAsia="TimesNewRomanPS-BoldMT" w:hAnsi="Times New Roman"/>
          <w:color w:val="000000"/>
        </w:rPr>
        <w:t>–</w:t>
      </w:r>
      <w:r w:rsidR="00A86BDE">
        <w:rPr>
          <w:rFonts w:ascii="Times New Roman" w:eastAsia="TimesNewRomanPS-BoldMT" w:hAnsi="Times New Roman"/>
          <w:color w:val="000000"/>
        </w:rPr>
        <w:t xml:space="preserve"> </w:t>
      </w:r>
      <w:r w:rsidRPr="00552E07">
        <w:rPr>
          <w:rFonts w:ascii="Times New Roman" w:hAnsi="Times New Roman"/>
        </w:rPr>
        <w:t xml:space="preserve">8 </w:t>
      </w:r>
      <w:r w:rsidRPr="00552E07">
        <w:rPr>
          <w:rFonts w:ascii="Times New Roman" w:eastAsia="SymbolMT" w:hAnsi="Times New Roman"/>
        </w:rPr>
        <w:t>°</w:t>
      </w:r>
      <w:r w:rsidRPr="00552E07">
        <w:rPr>
          <w:rFonts w:ascii="Times New Roman" w:hAnsi="Times New Roman"/>
        </w:rPr>
        <w:t>C)</w:t>
      </w:r>
      <w:r w:rsidRPr="00552E07">
        <w:rPr>
          <w:rFonts w:ascii="Times New Roman" w:eastAsia="TimesNewRomanPSMT" w:hAnsi="Times New Roman"/>
        </w:rPr>
        <w:t xml:space="preserve">. </w:t>
      </w:r>
      <w:r w:rsidR="00054F28">
        <w:rPr>
          <w:rFonts w:ascii="Times New Roman" w:eastAsia="TimesNewRomanPSMT" w:hAnsi="Times New Roman"/>
        </w:rPr>
        <w:t xml:space="preserve">Předplněné pero </w:t>
      </w:r>
      <w:r w:rsidRPr="00552E07">
        <w:rPr>
          <w:rFonts w:ascii="Times New Roman" w:eastAsia="TimesNewRomanPSMT" w:hAnsi="Times New Roman"/>
        </w:rPr>
        <w:t xml:space="preserve">vraťte po </w:t>
      </w:r>
      <w:r w:rsidRPr="00552E07">
        <w:rPr>
          <w:rFonts w:ascii="Times New Roman" w:hAnsi="Times New Roman"/>
        </w:rPr>
        <w:t>použití</w:t>
      </w:r>
      <w:r w:rsidRPr="00552E07">
        <w:rPr>
          <w:rFonts w:ascii="Times New Roman" w:eastAsia="TimesNewRomanPSMT" w:hAnsi="Times New Roman"/>
        </w:rPr>
        <w:t xml:space="preserve"> okamžitě do chladničky</w:t>
      </w:r>
      <w:r w:rsidRPr="00552E07">
        <w:rPr>
          <w:rFonts w:ascii="Times New Roman" w:hAnsi="Times New Roman"/>
        </w:rPr>
        <w:t>.</w:t>
      </w:r>
    </w:p>
    <w:p w14:paraId="0D55E614" w14:textId="3F8F6774"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 xml:space="preserve">Chraňte před mrazem. Uchovávejte </w:t>
      </w:r>
      <w:r w:rsidR="00041ABD">
        <w:rPr>
          <w:rFonts w:ascii="Times New Roman" w:eastAsia="TimesNewRomanPSMT" w:hAnsi="Times New Roman"/>
        </w:rPr>
        <w:t>k</w:t>
      </w:r>
      <w:r w:rsidR="00054F28">
        <w:rPr>
          <w:rFonts w:ascii="Times New Roman" w:eastAsia="TimesNewRomanPSMT" w:hAnsi="Times New Roman"/>
        </w:rPr>
        <w:t xml:space="preserve">ryt pera </w:t>
      </w:r>
      <w:r w:rsidR="00041ABD">
        <w:rPr>
          <w:rFonts w:ascii="Times New Roman" w:eastAsia="TimesNewRomanPSMT" w:hAnsi="Times New Roman"/>
        </w:rPr>
        <w:t xml:space="preserve">nasazený </w:t>
      </w:r>
      <w:r w:rsidR="00054F28">
        <w:rPr>
          <w:rFonts w:ascii="Times New Roman" w:eastAsia="TimesNewRomanPSMT" w:hAnsi="Times New Roman"/>
        </w:rPr>
        <w:t>na předpl</w:t>
      </w:r>
      <w:r w:rsidR="00041ABD">
        <w:rPr>
          <w:rFonts w:ascii="Times New Roman" w:eastAsia="TimesNewRomanPSMT" w:hAnsi="Times New Roman"/>
        </w:rPr>
        <w:t>n</w:t>
      </w:r>
      <w:r w:rsidR="00054F28">
        <w:rPr>
          <w:rFonts w:ascii="Times New Roman" w:eastAsia="TimesNewRomanPSMT" w:hAnsi="Times New Roman"/>
        </w:rPr>
        <w:t>ěném peru,</w:t>
      </w:r>
      <w:r w:rsidRPr="00552E07">
        <w:rPr>
          <w:rFonts w:ascii="Times New Roman" w:eastAsia="TimesNewRomanPSMT" w:hAnsi="Times New Roman"/>
        </w:rPr>
        <w:t xml:space="preserve"> aby byl</w:t>
      </w:r>
      <w:r w:rsidR="00054F28">
        <w:rPr>
          <w:rFonts w:ascii="Times New Roman" w:eastAsia="TimesNewRomanPSMT" w:hAnsi="Times New Roman"/>
        </w:rPr>
        <w:t>o</w:t>
      </w:r>
      <w:r w:rsidRPr="00552E07">
        <w:rPr>
          <w:rFonts w:ascii="Times New Roman" w:eastAsia="TimesNewRomanPSMT" w:hAnsi="Times New Roman"/>
        </w:rPr>
        <w:t xml:space="preserve"> chráněn</w:t>
      </w:r>
      <w:r w:rsidR="00054F28">
        <w:rPr>
          <w:rFonts w:ascii="Times New Roman" w:eastAsia="TimesNewRomanPSMT" w:hAnsi="Times New Roman"/>
        </w:rPr>
        <w:t>o</w:t>
      </w:r>
      <w:r w:rsidRPr="00552E07">
        <w:rPr>
          <w:rFonts w:ascii="Times New Roman" w:eastAsia="TimesNewRomanPSMT" w:hAnsi="Times New Roman"/>
        </w:rPr>
        <w:t xml:space="preserve"> před světlem.</w:t>
      </w:r>
    </w:p>
    <w:p w14:paraId="33684B15"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431538D9" w14:textId="1EF72C50"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 xml:space="preserve">Neuchovávejte pero s </w:t>
      </w:r>
      <w:r w:rsidRPr="00552E07">
        <w:rPr>
          <w:rFonts w:ascii="Times New Roman" w:hAnsi="Times New Roman"/>
        </w:rPr>
        <w:t xml:space="preserve">nasazenou jehlou. </w:t>
      </w:r>
    </w:p>
    <w:p w14:paraId="0B6BC737" w14:textId="77777777" w:rsidR="00054F28" w:rsidRPr="00552E07" w:rsidRDefault="00054F28" w:rsidP="00401105">
      <w:pPr>
        <w:autoSpaceDE w:val="0"/>
        <w:autoSpaceDN w:val="0"/>
        <w:adjustRightInd w:val="0"/>
        <w:spacing w:after="0" w:line="240" w:lineRule="auto"/>
        <w:rPr>
          <w:rFonts w:ascii="Times New Roman" w:hAnsi="Times New Roman"/>
        </w:rPr>
      </w:pPr>
    </w:p>
    <w:p w14:paraId="2032BCF8"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Podmínky uchovávání tohoto léčivého přípravku po jeho prvním otevření jsou uvedeny v bodě 6.3.</w:t>
      </w:r>
    </w:p>
    <w:p w14:paraId="55882B4B" w14:textId="77777777" w:rsidR="00401105" w:rsidRPr="00552E07" w:rsidRDefault="00401105" w:rsidP="00401105">
      <w:pPr>
        <w:autoSpaceDE w:val="0"/>
        <w:autoSpaceDN w:val="0"/>
        <w:adjustRightInd w:val="0"/>
        <w:spacing w:after="0" w:line="240" w:lineRule="auto"/>
        <w:rPr>
          <w:rFonts w:ascii="Times New Roman" w:hAnsi="Times New Roman"/>
        </w:rPr>
      </w:pPr>
    </w:p>
    <w:p w14:paraId="63F1B4BC" w14:textId="49FC1907" w:rsidR="00401105" w:rsidRPr="00552E07" w:rsidRDefault="00401105" w:rsidP="00401105">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b/>
          <w:bCs/>
        </w:rPr>
        <w:t xml:space="preserve">6.5 </w:t>
      </w:r>
      <w:r w:rsidRPr="00552E07">
        <w:rPr>
          <w:rFonts w:ascii="Times New Roman" w:hAnsi="Times New Roman"/>
          <w:b/>
          <w:bCs/>
        </w:rPr>
        <w:tab/>
        <w:t>Druh obalu a obsah balení</w:t>
      </w:r>
      <w:r w:rsidR="00B77AC7">
        <w:rPr>
          <w:rFonts w:ascii="Times New Roman" w:hAnsi="Times New Roman"/>
          <w:b/>
          <w:bCs/>
        </w:rPr>
        <w:t xml:space="preserve"> </w:t>
      </w:r>
      <w:r w:rsidR="00B77AC7" w:rsidRPr="00DC7721">
        <w:rPr>
          <w:rFonts w:ascii="Times New Roman" w:hAnsi="Times New Roman"/>
          <w:b/>
          <w:bCs/>
        </w:rPr>
        <w:t>a zvláštní vybavení pro použití, podání nebo implantaci</w:t>
      </w:r>
    </w:p>
    <w:p w14:paraId="4AAF7DFE" w14:textId="77777777" w:rsidR="00401105" w:rsidRPr="00552E07" w:rsidRDefault="00401105" w:rsidP="00401105">
      <w:pPr>
        <w:autoSpaceDE w:val="0"/>
        <w:autoSpaceDN w:val="0"/>
        <w:adjustRightInd w:val="0"/>
        <w:spacing w:after="0" w:line="240" w:lineRule="auto"/>
        <w:rPr>
          <w:rFonts w:ascii="Times New Roman" w:hAnsi="Times New Roman"/>
        </w:rPr>
      </w:pPr>
    </w:p>
    <w:p w14:paraId="00EB5662" w14:textId="77777777" w:rsidR="00401105" w:rsidRPr="00A07F9F" w:rsidRDefault="00401105" w:rsidP="00401105">
      <w:pPr>
        <w:autoSpaceDE w:val="0"/>
        <w:autoSpaceDN w:val="0"/>
        <w:adjustRightInd w:val="0"/>
        <w:spacing w:after="0" w:line="240" w:lineRule="auto"/>
        <w:rPr>
          <w:rFonts w:ascii="Times New Roman" w:hAnsi="Times New Roman"/>
        </w:rPr>
      </w:pPr>
    </w:p>
    <w:p w14:paraId="5F5DAC04" w14:textId="585FE6A8" w:rsidR="00401105" w:rsidRDefault="00401105" w:rsidP="00401105">
      <w:pPr>
        <w:autoSpaceDE w:val="0"/>
        <w:autoSpaceDN w:val="0"/>
        <w:adjustRightInd w:val="0"/>
        <w:spacing w:after="0" w:line="240" w:lineRule="auto"/>
        <w:rPr>
          <w:rFonts w:ascii="Times New Roman" w:hAnsi="Times New Roman"/>
        </w:rPr>
      </w:pPr>
      <w:r>
        <w:rPr>
          <w:rFonts w:ascii="Times New Roman" w:hAnsi="Times New Roman"/>
        </w:rPr>
        <w:t>Jedn</w:t>
      </w:r>
      <w:r w:rsidR="00B77AC7">
        <w:rPr>
          <w:rFonts w:ascii="Times New Roman" w:hAnsi="Times New Roman"/>
        </w:rPr>
        <w:t>o předplněné pero</w:t>
      </w:r>
      <w:r w:rsidRPr="00552E07">
        <w:rPr>
          <w:rFonts w:ascii="Times New Roman" w:hAnsi="Times New Roman"/>
        </w:rPr>
        <w:t xml:space="preserve"> obsahuje 2,4 ml roztoku obsahujícího 28 dávek po 20 mikrogramech (v 80 mi</w:t>
      </w:r>
      <w:r>
        <w:rPr>
          <w:rFonts w:ascii="Times New Roman" w:hAnsi="Times New Roman"/>
        </w:rPr>
        <w:t>kro</w:t>
      </w:r>
      <w:r w:rsidRPr="00552E07">
        <w:rPr>
          <w:rFonts w:ascii="Times New Roman" w:hAnsi="Times New Roman"/>
        </w:rPr>
        <w:t>litrech).</w:t>
      </w:r>
    </w:p>
    <w:p w14:paraId="279CFB0F" w14:textId="77777777" w:rsidR="00401105" w:rsidRPr="00552E07" w:rsidRDefault="00401105" w:rsidP="00401105">
      <w:pPr>
        <w:autoSpaceDE w:val="0"/>
        <w:autoSpaceDN w:val="0"/>
        <w:adjustRightInd w:val="0"/>
        <w:spacing w:after="0" w:line="240" w:lineRule="auto"/>
        <w:rPr>
          <w:rFonts w:ascii="Times New Roman" w:hAnsi="Times New Roman"/>
        </w:rPr>
      </w:pPr>
    </w:p>
    <w:p w14:paraId="4C583914" w14:textId="7BFA8531"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Velikost balení: </w:t>
      </w:r>
    </w:p>
    <w:p w14:paraId="6F928ACE" w14:textId="5B01E264" w:rsidR="00401105" w:rsidRDefault="00171410" w:rsidP="00401105">
      <w:pPr>
        <w:autoSpaceDE w:val="0"/>
        <w:autoSpaceDN w:val="0"/>
        <w:adjustRightInd w:val="0"/>
        <w:spacing w:after="0" w:line="240" w:lineRule="auto"/>
        <w:rPr>
          <w:rFonts w:ascii="Times New Roman" w:hAnsi="Times New Roman"/>
        </w:rPr>
      </w:pPr>
      <w:r>
        <w:rPr>
          <w:rFonts w:ascii="Times New Roman" w:hAnsi="Times New Roman"/>
        </w:rPr>
        <w:t>Jedno</w:t>
      </w:r>
      <w:r w:rsidR="00B77AC7">
        <w:rPr>
          <w:rFonts w:ascii="Times New Roman" w:hAnsi="Times New Roman"/>
        </w:rPr>
        <w:t xml:space="preserve"> </w:t>
      </w:r>
      <w:r>
        <w:rPr>
          <w:rFonts w:ascii="Times New Roman" w:hAnsi="Times New Roman"/>
        </w:rPr>
        <w:t>p</w:t>
      </w:r>
      <w:r w:rsidR="00B77AC7">
        <w:rPr>
          <w:rFonts w:ascii="Times New Roman" w:hAnsi="Times New Roman"/>
        </w:rPr>
        <w:t>ředpl</w:t>
      </w:r>
      <w:r w:rsidR="00D104CA">
        <w:rPr>
          <w:rFonts w:ascii="Times New Roman" w:hAnsi="Times New Roman"/>
        </w:rPr>
        <w:t>n</w:t>
      </w:r>
      <w:r w:rsidR="00B77AC7">
        <w:rPr>
          <w:rFonts w:ascii="Times New Roman" w:hAnsi="Times New Roman"/>
        </w:rPr>
        <w:t>ěné pero nebo 3 předplněná pera v krabičce.</w:t>
      </w:r>
    </w:p>
    <w:p w14:paraId="63E3F92B" w14:textId="77777777" w:rsidR="00401105" w:rsidRDefault="00401105" w:rsidP="00401105">
      <w:pPr>
        <w:autoSpaceDE w:val="0"/>
        <w:autoSpaceDN w:val="0"/>
        <w:adjustRightInd w:val="0"/>
        <w:spacing w:after="0" w:line="240" w:lineRule="auto"/>
        <w:rPr>
          <w:rFonts w:ascii="Times New Roman" w:hAnsi="Times New Roman"/>
        </w:rPr>
      </w:pPr>
    </w:p>
    <w:p w14:paraId="4EC47886" w14:textId="77777777"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Na trhu nemusí být všechny velikosti balení.</w:t>
      </w:r>
    </w:p>
    <w:p w14:paraId="625080D3" w14:textId="77777777" w:rsidR="00401105" w:rsidRPr="00552E07" w:rsidRDefault="00401105" w:rsidP="00401105">
      <w:pPr>
        <w:autoSpaceDE w:val="0"/>
        <w:autoSpaceDN w:val="0"/>
        <w:adjustRightInd w:val="0"/>
        <w:spacing w:after="0" w:line="240" w:lineRule="auto"/>
        <w:rPr>
          <w:rFonts w:ascii="Times New Roman" w:hAnsi="Times New Roman"/>
        </w:rPr>
      </w:pPr>
    </w:p>
    <w:p w14:paraId="456AF7D1"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rPr>
      </w:pPr>
      <w:r w:rsidRPr="00552E07">
        <w:rPr>
          <w:rFonts w:ascii="Times New Roman" w:hAnsi="Times New Roman"/>
          <w:b/>
          <w:bCs/>
        </w:rPr>
        <w:lastRenderedPageBreak/>
        <w:t xml:space="preserve">6.6 </w:t>
      </w:r>
      <w:r w:rsidRPr="00552E07">
        <w:rPr>
          <w:rFonts w:ascii="Times New Roman" w:hAnsi="Times New Roman"/>
          <w:b/>
          <w:bCs/>
        </w:rPr>
        <w:tab/>
      </w:r>
      <w:r w:rsidRPr="00552E07">
        <w:rPr>
          <w:rFonts w:ascii="Times New Roman" w:eastAsia="TimesNewRomanPS-BoldMT" w:hAnsi="Times New Roman"/>
          <w:b/>
          <w:bCs/>
        </w:rPr>
        <w:t>Zvláštní opatření pro likvidaci přípravku</w:t>
      </w:r>
    </w:p>
    <w:p w14:paraId="33B1EC9C" w14:textId="77777777" w:rsidR="00401105" w:rsidRPr="00552E07" w:rsidRDefault="00401105" w:rsidP="00401105">
      <w:pPr>
        <w:autoSpaceDE w:val="0"/>
        <w:autoSpaceDN w:val="0"/>
        <w:adjustRightInd w:val="0"/>
        <w:spacing w:after="0" w:line="240" w:lineRule="auto"/>
        <w:rPr>
          <w:rFonts w:ascii="Times New Roman" w:hAnsi="Times New Roman"/>
        </w:rPr>
      </w:pPr>
    </w:p>
    <w:p w14:paraId="4BCEF4CA" w14:textId="4B51A370"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Přípravek Terrosa</w:t>
      </w:r>
      <w:r>
        <w:rPr>
          <w:rFonts w:ascii="Times New Roman" w:hAnsi="Times New Roman"/>
        </w:rPr>
        <w:t xml:space="preserve"> injekční roztok </w:t>
      </w:r>
      <w:r w:rsidRPr="00552E07">
        <w:rPr>
          <w:rFonts w:ascii="Times New Roman" w:hAnsi="Times New Roman"/>
        </w:rPr>
        <w:t xml:space="preserve">je dodáván </w:t>
      </w:r>
      <w:r w:rsidR="00B77AC7">
        <w:rPr>
          <w:rFonts w:ascii="Times New Roman" w:hAnsi="Times New Roman"/>
        </w:rPr>
        <w:t xml:space="preserve">v předplněném peru. </w:t>
      </w:r>
      <w:r w:rsidRPr="00A07F9F">
        <w:rPr>
          <w:rFonts w:ascii="Times New Roman" w:hAnsi="Times New Roman"/>
        </w:rPr>
        <w:t xml:space="preserve"> </w:t>
      </w:r>
      <w:r>
        <w:rPr>
          <w:rFonts w:ascii="Times New Roman" w:hAnsi="Times New Roman"/>
        </w:rPr>
        <w:t xml:space="preserve">Injekční jehly nejsou součástí balení. </w:t>
      </w:r>
    </w:p>
    <w:p w14:paraId="5D91B43C" w14:textId="77777777" w:rsidR="00401105" w:rsidRDefault="00401105" w:rsidP="00401105">
      <w:pPr>
        <w:autoSpaceDE w:val="0"/>
        <w:autoSpaceDN w:val="0"/>
        <w:adjustRightInd w:val="0"/>
        <w:spacing w:after="0" w:line="240" w:lineRule="auto"/>
        <w:rPr>
          <w:rFonts w:ascii="Times New Roman" w:hAnsi="Times New Roman"/>
        </w:rPr>
      </w:pPr>
    </w:p>
    <w:p w14:paraId="148DECB6" w14:textId="77777777" w:rsidR="00B77AC7" w:rsidRDefault="00401105" w:rsidP="00401105">
      <w:pPr>
        <w:autoSpaceDE w:val="0"/>
        <w:autoSpaceDN w:val="0"/>
        <w:adjustRightInd w:val="0"/>
        <w:spacing w:after="0" w:line="240" w:lineRule="auto"/>
        <w:rPr>
          <w:rFonts w:ascii="Times New Roman" w:hAnsi="Times New Roman"/>
        </w:rPr>
      </w:pPr>
      <w:r w:rsidRPr="00A07F9F">
        <w:rPr>
          <w:rFonts w:ascii="Times New Roman" w:hAnsi="Times New Roman"/>
        </w:rPr>
        <w:t>Jedn</w:t>
      </w:r>
      <w:r w:rsidR="00B77AC7">
        <w:rPr>
          <w:rFonts w:ascii="Times New Roman" w:hAnsi="Times New Roman"/>
        </w:rPr>
        <w:t>o předplněné pero</w:t>
      </w:r>
      <w:r w:rsidRPr="00552E07">
        <w:rPr>
          <w:rFonts w:ascii="Times New Roman" w:hAnsi="Times New Roman"/>
        </w:rPr>
        <w:t xml:space="preserve"> může používat jen jeden pacient. </w:t>
      </w:r>
    </w:p>
    <w:p w14:paraId="39BC4D3F" w14:textId="2B4221A4" w:rsidR="00401105" w:rsidRDefault="00B77AC7" w:rsidP="00401105">
      <w:pPr>
        <w:autoSpaceDE w:val="0"/>
        <w:autoSpaceDN w:val="0"/>
        <w:adjustRightInd w:val="0"/>
        <w:spacing w:after="0" w:line="240" w:lineRule="auto"/>
        <w:rPr>
          <w:rFonts w:ascii="Times New Roman" w:hAnsi="Times New Roman"/>
        </w:rPr>
      </w:pPr>
      <w:r>
        <w:rPr>
          <w:rFonts w:ascii="Times New Roman" w:hAnsi="Times New Roman"/>
        </w:rPr>
        <w:t>Předplněné p</w:t>
      </w:r>
      <w:r w:rsidR="00401105" w:rsidRPr="00552E07">
        <w:rPr>
          <w:rFonts w:ascii="Times New Roman" w:hAnsi="Times New Roman"/>
        </w:rPr>
        <w:t xml:space="preserve">ero je možné používat jen s i </w:t>
      </w:r>
      <w:r w:rsidR="00401105">
        <w:rPr>
          <w:rFonts w:ascii="Times New Roman" w:hAnsi="Times New Roman"/>
        </w:rPr>
        <w:t xml:space="preserve">injekčními </w:t>
      </w:r>
      <w:r w:rsidR="00401105" w:rsidRPr="00552E07">
        <w:rPr>
          <w:rFonts w:ascii="Times New Roman" w:hAnsi="Times New Roman"/>
        </w:rPr>
        <w:t>jehlami</w:t>
      </w:r>
      <w:r w:rsidR="00401105">
        <w:rPr>
          <w:rFonts w:ascii="Times New Roman" w:hAnsi="Times New Roman"/>
        </w:rPr>
        <w:t xml:space="preserve"> </w:t>
      </w:r>
      <w:r w:rsidR="00401105" w:rsidRPr="00CB3B44">
        <w:rPr>
          <w:rFonts w:ascii="Times New Roman" w:hAnsi="Times New Roman"/>
        </w:rPr>
        <w:t>navržen</w:t>
      </w:r>
      <w:r w:rsidR="00401105">
        <w:rPr>
          <w:rFonts w:ascii="Times New Roman" w:hAnsi="Times New Roman"/>
        </w:rPr>
        <w:t>ými</w:t>
      </w:r>
      <w:r w:rsidR="00401105" w:rsidRPr="00CB3B44">
        <w:rPr>
          <w:rFonts w:ascii="Times New Roman" w:hAnsi="Times New Roman"/>
        </w:rPr>
        <w:t xml:space="preserve"> podle normy ISO </w:t>
      </w:r>
      <w:r w:rsidR="00401105">
        <w:rPr>
          <w:rFonts w:ascii="Times New Roman" w:hAnsi="Times New Roman"/>
        </w:rPr>
        <w:t>pro inje</w:t>
      </w:r>
      <w:r w:rsidR="00D104CA">
        <w:rPr>
          <w:rFonts w:ascii="Times New Roman" w:hAnsi="Times New Roman"/>
        </w:rPr>
        <w:t>k</w:t>
      </w:r>
      <w:r w:rsidR="00401105">
        <w:rPr>
          <w:rFonts w:ascii="Times New Roman" w:hAnsi="Times New Roman"/>
        </w:rPr>
        <w:t>ční jehly pro pera</w:t>
      </w:r>
      <w:r w:rsidR="00401105" w:rsidRPr="00CB3B44">
        <w:rPr>
          <w:rFonts w:ascii="Times New Roman" w:hAnsi="Times New Roman"/>
        </w:rPr>
        <w:t xml:space="preserve"> o rozměru mezi 29 G a 31 G (průměr</w:t>
      </w:r>
      <w:r w:rsidR="00401105">
        <w:rPr>
          <w:rFonts w:ascii="Times New Roman" w:hAnsi="Times New Roman"/>
        </w:rPr>
        <w:t xml:space="preserve"> </w:t>
      </w:r>
      <w:r w:rsidR="00401105" w:rsidRPr="00CB3B44">
        <w:rPr>
          <w:rFonts w:ascii="Times New Roman" w:hAnsi="Times New Roman"/>
        </w:rPr>
        <w:t>0,25</w:t>
      </w:r>
      <w:r w:rsidR="009D3CB1" w:rsidRPr="00C80ADF">
        <w:rPr>
          <w:rFonts w:ascii="Times New Roman" w:eastAsia="TimesNewRomanPS-BoldMT" w:hAnsi="Times New Roman"/>
          <w:color w:val="000000"/>
        </w:rPr>
        <w:t>–</w:t>
      </w:r>
      <w:r w:rsidR="00401105" w:rsidRPr="00CB3B44">
        <w:rPr>
          <w:rFonts w:ascii="Times New Roman" w:hAnsi="Times New Roman"/>
        </w:rPr>
        <w:t>0,33 mm) a</w:t>
      </w:r>
      <w:r w:rsidR="00401105">
        <w:rPr>
          <w:rFonts w:ascii="Times New Roman" w:hAnsi="Times New Roman"/>
        </w:rPr>
        <w:t xml:space="preserve"> o</w:t>
      </w:r>
      <w:r w:rsidR="00401105" w:rsidRPr="00CB3B44">
        <w:rPr>
          <w:rFonts w:ascii="Times New Roman" w:hAnsi="Times New Roman"/>
        </w:rPr>
        <w:t xml:space="preserve"> délce mezi 5 mm až 12,7 mm pouze pro subkutánní injekci.</w:t>
      </w:r>
    </w:p>
    <w:p w14:paraId="07EC2F80"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Pro každou aplikaci je nutno použít </w:t>
      </w:r>
      <w:r w:rsidRPr="00552E07">
        <w:rPr>
          <w:rFonts w:ascii="Times New Roman" w:eastAsia="TimesNewRomanPSMT" w:hAnsi="Times New Roman"/>
        </w:rPr>
        <w:t>novou, sterilní</w:t>
      </w:r>
      <w:r>
        <w:rPr>
          <w:rFonts w:ascii="Times New Roman" w:eastAsia="TimesNewRomanPSMT" w:hAnsi="Times New Roman"/>
        </w:rPr>
        <w:t xml:space="preserve"> injekční </w:t>
      </w:r>
      <w:r w:rsidRPr="00552E07">
        <w:rPr>
          <w:rFonts w:ascii="Times New Roman" w:eastAsia="TimesNewRomanPSMT" w:hAnsi="Times New Roman"/>
        </w:rPr>
        <w:t>jehlu.</w:t>
      </w:r>
    </w:p>
    <w:p w14:paraId="0AE6EB2A" w14:textId="77777777" w:rsidR="00401105" w:rsidRPr="00552E07" w:rsidRDefault="00401105" w:rsidP="00401105">
      <w:pPr>
        <w:autoSpaceDE w:val="0"/>
        <w:autoSpaceDN w:val="0"/>
        <w:adjustRightInd w:val="0"/>
        <w:spacing w:after="0" w:line="240" w:lineRule="auto"/>
        <w:rPr>
          <w:rFonts w:ascii="Times New Roman" w:eastAsia="TimesNewRomanPSMT" w:hAnsi="Times New Roman"/>
        </w:rPr>
      </w:pPr>
    </w:p>
    <w:p w14:paraId="57D85D6F" w14:textId="03DEDC1B" w:rsidR="00401105" w:rsidRDefault="00401105" w:rsidP="00401105">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Vždy</w:t>
      </w:r>
      <w:r w:rsidR="00B77AC7">
        <w:rPr>
          <w:rFonts w:ascii="Times New Roman" w:eastAsia="TimesNewRomanPSMT" w:hAnsi="Times New Roman"/>
        </w:rPr>
        <w:t>,</w:t>
      </w:r>
      <w:r w:rsidRPr="00552E07">
        <w:rPr>
          <w:rFonts w:ascii="Times New Roman" w:eastAsia="TimesNewRomanPSMT" w:hAnsi="Times New Roman"/>
        </w:rPr>
        <w:t xml:space="preserve"> </w:t>
      </w:r>
      <w:r w:rsidR="00B77AC7">
        <w:rPr>
          <w:rFonts w:ascii="Times New Roman" w:eastAsia="TimesNewRomanPSMT" w:hAnsi="Times New Roman"/>
        </w:rPr>
        <w:t>než začnete používat nové Pero Terrosa Pen, je</w:t>
      </w:r>
      <w:r w:rsidRPr="00552E07">
        <w:rPr>
          <w:rFonts w:ascii="Times New Roman" w:hAnsi="Times New Roman"/>
        </w:rPr>
        <w:t xml:space="preserve"> třeba překontrolovat dobu použitelnosti na štítku </w:t>
      </w:r>
      <w:r w:rsidR="00B77AC7">
        <w:rPr>
          <w:rFonts w:ascii="Times New Roman" w:hAnsi="Times New Roman"/>
        </w:rPr>
        <w:t>předplněného pera</w:t>
      </w:r>
      <w:r w:rsidRPr="00552E07">
        <w:rPr>
          <w:rFonts w:ascii="Times New Roman" w:hAnsi="Times New Roman"/>
        </w:rPr>
        <w:t>. Aby se předešlo chybám v medikaci, je třeba se ujistit, že datum začátku používání nové</w:t>
      </w:r>
      <w:r w:rsidR="00B77AC7">
        <w:rPr>
          <w:rFonts w:ascii="Times New Roman" w:hAnsi="Times New Roman"/>
        </w:rPr>
        <w:t>ho předplněného pera</w:t>
      </w:r>
      <w:r w:rsidRPr="00552E07">
        <w:rPr>
          <w:rFonts w:ascii="Times New Roman" w:hAnsi="Times New Roman"/>
        </w:rPr>
        <w:t xml:space="preserve"> je alespoň 28 dní před je</w:t>
      </w:r>
      <w:r>
        <w:rPr>
          <w:rFonts w:ascii="Times New Roman" w:hAnsi="Times New Roman"/>
        </w:rPr>
        <w:t>jí</w:t>
      </w:r>
      <w:r w:rsidRPr="00020AA3">
        <w:rPr>
          <w:rFonts w:ascii="Times New Roman" w:hAnsi="Times New Roman"/>
        </w:rPr>
        <w:t xml:space="preserve"> exspirací.</w:t>
      </w:r>
    </w:p>
    <w:p w14:paraId="2285477D" w14:textId="77777777" w:rsidR="00401105" w:rsidRDefault="00401105" w:rsidP="00401105">
      <w:pPr>
        <w:autoSpaceDE w:val="0"/>
        <w:autoSpaceDN w:val="0"/>
        <w:adjustRightInd w:val="0"/>
        <w:spacing w:after="0" w:line="240" w:lineRule="auto"/>
        <w:rPr>
          <w:rFonts w:ascii="Times New Roman" w:hAnsi="Times New Roman"/>
        </w:rPr>
      </w:pPr>
    </w:p>
    <w:p w14:paraId="6E1449EB" w14:textId="6736FFDA" w:rsidR="00401105" w:rsidRPr="005C7F9A" w:rsidRDefault="00401105" w:rsidP="00401105">
      <w:pPr>
        <w:autoSpaceDE w:val="0"/>
        <w:autoSpaceDN w:val="0"/>
        <w:adjustRightInd w:val="0"/>
        <w:spacing w:after="0" w:line="240" w:lineRule="auto"/>
        <w:rPr>
          <w:rFonts w:ascii="Times New Roman" w:hAnsi="Times New Roman"/>
        </w:rPr>
      </w:pPr>
      <w:r>
        <w:rPr>
          <w:rFonts w:ascii="Times New Roman" w:hAnsi="Times New Roman"/>
        </w:rPr>
        <w:t>Datum aplikace první injekce je třeba také zaznamenat na vnější krabičku přípravku Terrosa (viz k tomu určené místo na krabičce</w:t>
      </w:r>
      <w:r w:rsidRPr="005C7F9A">
        <w:rPr>
          <w:rFonts w:ascii="Times New Roman" w:hAnsi="Times New Roman"/>
        </w:rPr>
        <w:t xml:space="preserve">: </w:t>
      </w:r>
      <w:r w:rsidRPr="00791731">
        <w:rPr>
          <w:rFonts w:ascii="Times New Roman" w:hAnsi="Times New Roman"/>
        </w:rPr>
        <w:t>{První použití:}).</w:t>
      </w:r>
    </w:p>
    <w:p w14:paraId="1B64AF77" w14:textId="77777777" w:rsidR="00401105" w:rsidRPr="00020AA3" w:rsidRDefault="00401105" w:rsidP="00401105">
      <w:pPr>
        <w:autoSpaceDE w:val="0"/>
        <w:autoSpaceDN w:val="0"/>
        <w:adjustRightInd w:val="0"/>
        <w:spacing w:after="0" w:line="240" w:lineRule="auto"/>
        <w:rPr>
          <w:rFonts w:ascii="Times New Roman" w:hAnsi="Times New Roman"/>
        </w:rPr>
      </w:pPr>
    </w:p>
    <w:p w14:paraId="00AC1BB6" w14:textId="7891CBB5" w:rsidR="00401105" w:rsidRPr="00552E07" w:rsidRDefault="00401105" w:rsidP="00401105">
      <w:pPr>
        <w:autoSpaceDE w:val="0"/>
        <w:autoSpaceDN w:val="0"/>
        <w:adjustRightInd w:val="0"/>
        <w:spacing w:after="0" w:line="240" w:lineRule="auto"/>
        <w:rPr>
          <w:rFonts w:ascii="Times New Roman" w:hAnsi="Times New Roman"/>
        </w:rPr>
      </w:pPr>
      <w:r w:rsidRPr="00552E07">
        <w:rPr>
          <w:rFonts w:ascii="Times New Roman" w:hAnsi="Times New Roman"/>
        </w:rPr>
        <w:t xml:space="preserve">Před prvním použitím </w:t>
      </w:r>
      <w:r w:rsidR="00B77AC7">
        <w:rPr>
          <w:rFonts w:ascii="Times New Roman" w:hAnsi="Times New Roman"/>
        </w:rPr>
        <w:t xml:space="preserve">předplněného </w:t>
      </w:r>
      <w:r w:rsidRPr="00552E07">
        <w:rPr>
          <w:rFonts w:ascii="Times New Roman" w:hAnsi="Times New Roman"/>
        </w:rPr>
        <w:t xml:space="preserve">pera si pacient musí přečíst a pochopit pokyny, jak </w:t>
      </w:r>
      <w:r w:rsidR="00B77AC7">
        <w:rPr>
          <w:rFonts w:ascii="Times New Roman" w:hAnsi="Times New Roman"/>
        </w:rPr>
        <w:t xml:space="preserve">předplněné </w:t>
      </w:r>
      <w:r w:rsidRPr="00552E07">
        <w:rPr>
          <w:rFonts w:ascii="Times New Roman" w:hAnsi="Times New Roman"/>
        </w:rPr>
        <w:t>pero používat.</w:t>
      </w:r>
    </w:p>
    <w:p w14:paraId="65AFC06C"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2275EEFE" w14:textId="7F9A2F32" w:rsidR="00401105"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color w:val="000000"/>
        </w:rPr>
        <w:t xml:space="preserve">Po každé aplikaci </w:t>
      </w:r>
      <w:r w:rsidR="00B77AC7">
        <w:rPr>
          <w:rFonts w:ascii="Times New Roman" w:hAnsi="Times New Roman"/>
          <w:color w:val="000000"/>
        </w:rPr>
        <w:t xml:space="preserve">je třeba nasadit zpět kryt pera </w:t>
      </w:r>
      <w:r w:rsidR="00D104CA">
        <w:rPr>
          <w:rFonts w:ascii="Times New Roman" w:hAnsi="Times New Roman"/>
          <w:color w:val="000000"/>
        </w:rPr>
        <w:t>na</w:t>
      </w:r>
      <w:r w:rsidR="00B77AC7">
        <w:rPr>
          <w:rFonts w:ascii="Times New Roman" w:hAnsi="Times New Roman"/>
          <w:color w:val="000000"/>
        </w:rPr>
        <w:t xml:space="preserve"> předplněné pero a to</w:t>
      </w:r>
      <w:r w:rsidR="00D104CA">
        <w:rPr>
          <w:rFonts w:ascii="Times New Roman" w:hAnsi="Times New Roman"/>
          <w:color w:val="000000"/>
        </w:rPr>
        <w:t xml:space="preserve"> </w:t>
      </w:r>
      <w:r w:rsidRPr="00552E07">
        <w:rPr>
          <w:rFonts w:ascii="Times New Roman" w:hAnsi="Times New Roman"/>
          <w:color w:val="000000"/>
        </w:rPr>
        <w:t xml:space="preserve">musí být </w:t>
      </w:r>
      <w:r w:rsidRPr="00552E07">
        <w:rPr>
          <w:rFonts w:ascii="Times New Roman" w:eastAsia="TimesNewRomanPSMT" w:hAnsi="Times New Roman"/>
          <w:color w:val="000000"/>
        </w:rPr>
        <w:t xml:space="preserve">vráceno </w:t>
      </w:r>
      <w:r w:rsidRPr="00552E07">
        <w:rPr>
          <w:rFonts w:ascii="Times New Roman" w:hAnsi="Times New Roman"/>
          <w:color w:val="000000"/>
        </w:rPr>
        <w:t xml:space="preserve">do </w:t>
      </w:r>
      <w:r w:rsidRPr="00552E07">
        <w:rPr>
          <w:rFonts w:ascii="Times New Roman" w:eastAsia="TimesNewRomanPSMT" w:hAnsi="Times New Roman"/>
          <w:color w:val="000000"/>
        </w:rPr>
        <w:t xml:space="preserve">chladničky. </w:t>
      </w:r>
    </w:p>
    <w:p w14:paraId="215E399A" w14:textId="77777777" w:rsidR="00401105" w:rsidRDefault="00401105" w:rsidP="00401105">
      <w:pPr>
        <w:autoSpaceDE w:val="0"/>
        <w:autoSpaceDN w:val="0"/>
        <w:adjustRightInd w:val="0"/>
        <w:spacing w:after="0" w:line="240" w:lineRule="auto"/>
        <w:rPr>
          <w:rFonts w:ascii="Times New Roman" w:eastAsia="TimesNewRomanPSMT" w:hAnsi="Times New Roman"/>
          <w:color w:val="000000"/>
        </w:rPr>
      </w:pPr>
    </w:p>
    <w:p w14:paraId="36D48CAE" w14:textId="18CD53C2" w:rsidR="00401105" w:rsidRDefault="00401105" w:rsidP="0040110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Každ</w:t>
      </w:r>
      <w:r w:rsidR="00B77AC7">
        <w:rPr>
          <w:rFonts w:ascii="Times New Roman" w:eastAsia="TimesNewRomanPSMT" w:hAnsi="Times New Roman"/>
          <w:color w:val="000000"/>
        </w:rPr>
        <w:t>é předplněné pero</w:t>
      </w:r>
      <w:r>
        <w:rPr>
          <w:rFonts w:ascii="Times New Roman" w:eastAsia="TimesNewRomanPSMT" w:hAnsi="Times New Roman"/>
          <w:color w:val="000000"/>
        </w:rPr>
        <w:t xml:space="preserve"> musí být po uplynutí 28 dní od prvního použití řádně zlikvidován</w:t>
      </w:r>
      <w:r w:rsidR="00B77AC7">
        <w:rPr>
          <w:rFonts w:ascii="Times New Roman" w:eastAsia="TimesNewRomanPSMT" w:hAnsi="Times New Roman"/>
          <w:color w:val="000000"/>
        </w:rPr>
        <w:t>o</w:t>
      </w:r>
      <w:r>
        <w:rPr>
          <w:rFonts w:ascii="Times New Roman" w:eastAsia="TimesNewRomanPSMT" w:hAnsi="Times New Roman"/>
          <w:color w:val="000000"/>
        </w:rPr>
        <w:t>, a to i tehdy, když ještě není zcela prázdn</w:t>
      </w:r>
      <w:r w:rsidR="00B77AC7">
        <w:rPr>
          <w:rFonts w:ascii="Times New Roman" w:eastAsia="TimesNewRomanPSMT" w:hAnsi="Times New Roman"/>
          <w:color w:val="000000"/>
        </w:rPr>
        <w:t>é</w:t>
      </w:r>
      <w:r>
        <w:rPr>
          <w:rFonts w:ascii="Times New Roman" w:eastAsia="TimesNewRomanPSMT" w:hAnsi="Times New Roman"/>
          <w:color w:val="000000"/>
        </w:rPr>
        <w:t>.</w:t>
      </w:r>
    </w:p>
    <w:p w14:paraId="1325D0D8" w14:textId="77777777" w:rsidR="00401105" w:rsidRPr="00020AA3" w:rsidRDefault="00401105" w:rsidP="00401105">
      <w:pPr>
        <w:autoSpaceDE w:val="0"/>
        <w:autoSpaceDN w:val="0"/>
        <w:adjustRightInd w:val="0"/>
        <w:spacing w:after="0" w:line="240" w:lineRule="auto"/>
        <w:rPr>
          <w:rFonts w:ascii="Times New Roman" w:eastAsia="TimesNewRomanPSMT" w:hAnsi="Times New Roman"/>
          <w:color w:val="000000"/>
        </w:rPr>
      </w:pPr>
    </w:p>
    <w:p w14:paraId="07892BB1" w14:textId="77777777" w:rsidR="00401105" w:rsidRPr="00552E07" w:rsidRDefault="00401105" w:rsidP="00401105">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Přípravek Terrosa se nesmí použít, pokud je roztok zakalený, zbarvený nebo obsahuje viditelné částice.</w:t>
      </w:r>
    </w:p>
    <w:p w14:paraId="345DD050"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0E0D4A95" w14:textId="77777777" w:rsidR="00401105" w:rsidRPr="00552E07"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Veškerý </w:t>
      </w:r>
      <w:r w:rsidRPr="00552E07">
        <w:rPr>
          <w:rFonts w:ascii="Times New Roman" w:eastAsia="TimesNewRomanPSMT" w:hAnsi="Times New Roman"/>
          <w:color w:val="000000"/>
        </w:rPr>
        <w:t xml:space="preserve">nepoužitý přípravek nebo odpad musí být zlikvidován v </w:t>
      </w:r>
      <w:r w:rsidRPr="00552E07">
        <w:rPr>
          <w:rFonts w:ascii="Times New Roman" w:hAnsi="Times New Roman"/>
          <w:color w:val="000000"/>
        </w:rPr>
        <w:t>souladu s místními požadavky.</w:t>
      </w:r>
    </w:p>
    <w:p w14:paraId="2EF2EE7A"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38B38893"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5A8B4977"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7. </w:t>
      </w:r>
      <w:r w:rsidRPr="00552E07">
        <w:rPr>
          <w:rFonts w:ascii="Times New Roman" w:hAnsi="Times New Roman"/>
          <w:b/>
          <w:bCs/>
          <w:color w:val="000000"/>
        </w:rPr>
        <w:tab/>
        <w:t>DRŽITEL ROZHODNUTÍ O REGISTRACI</w:t>
      </w:r>
    </w:p>
    <w:p w14:paraId="2C8E40CF" w14:textId="77777777" w:rsidR="00401105" w:rsidRPr="00552E07" w:rsidRDefault="00401105" w:rsidP="00401105">
      <w:pPr>
        <w:pStyle w:val="Odstavec"/>
        <w:spacing w:before="0"/>
        <w:ind w:left="0"/>
        <w:jc w:val="left"/>
        <w:rPr>
          <w:rFonts w:ascii="Times New Roman" w:hAnsi="Times New Roman"/>
          <w:sz w:val="22"/>
          <w:szCs w:val="22"/>
        </w:rPr>
      </w:pPr>
    </w:p>
    <w:p w14:paraId="68591239" w14:textId="77777777" w:rsidR="00401105" w:rsidRPr="00552E07" w:rsidRDefault="00401105" w:rsidP="00401105">
      <w:pPr>
        <w:pStyle w:val="Odstavec"/>
        <w:spacing w:before="0"/>
        <w:ind w:left="0"/>
        <w:jc w:val="left"/>
        <w:rPr>
          <w:rFonts w:ascii="Times New Roman" w:hAnsi="Times New Roman"/>
          <w:sz w:val="22"/>
          <w:szCs w:val="22"/>
        </w:rPr>
      </w:pPr>
      <w:r w:rsidRPr="00552E07">
        <w:rPr>
          <w:rFonts w:ascii="Times New Roman" w:hAnsi="Times New Roman"/>
          <w:sz w:val="22"/>
          <w:szCs w:val="22"/>
        </w:rPr>
        <w:t xml:space="preserve">Gedeon Richter Plc. </w:t>
      </w:r>
    </w:p>
    <w:p w14:paraId="3C1D0A6C" w14:textId="77777777" w:rsidR="00401105" w:rsidRPr="00552E07" w:rsidRDefault="00401105" w:rsidP="00401105">
      <w:pPr>
        <w:pStyle w:val="Odstavec"/>
        <w:spacing w:before="0"/>
        <w:ind w:left="0"/>
        <w:jc w:val="left"/>
        <w:rPr>
          <w:rFonts w:ascii="Times New Roman" w:hAnsi="Times New Roman"/>
          <w:sz w:val="22"/>
          <w:szCs w:val="22"/>
        </w:rPr>
      </w:pPr>
      <w:r w:rsidRPr="00552E07">
        <w:rPr>
          <w:rFonts w:ascii="Times New Roman" w:hAnsi="Times New Roman"/>
          <w:sz w:val="22"/>
          <w:szCs w:val="22"/>
        </w:rPr>
        <w:t>Gyömrői út 19-21</w:t>
      </w:r>
    </w:p>
    <w:p w14:paraId="4125926C" w14:textId="77777777" w:rsidR="00401105" w:rsidRPr="00552E07" w:rsidRDefault="00401105" w:rsidP="00401105">
      <w:pPr>
        <w:pStyle w:val="Odstavec"/>
        <w:spacing w:before="0"/>
        <w:ind w:left="0"/>
        <w:jc w:val="left"/>
        <w:rPr>
          <w:rFonts w:ascii="Times New Roman" w:hAnsi="Times New Roman"/>
          <w:sz w:val="22"/>
          <w:szCs w:val="22"/>
        </w:rPr>
      </w:pPr>
      <w:r w:rsidRPr="00552E07">
        <w:rPr>
          <w:rFonts w:ascii="Times New Roman" w:hAnsi="Times New Roman"/>
          <w:sz w:val="22"/>
          <w:szCs w:val="22"/>
        </w:rPr>
        <w:t>1103 Budapešť,</w:t>
      </w:r>
    </w:p>
    <w:p w14:paraId="596F141F" w14:textId="77777777" w:rsidR="00401105" w:rsidRPr="00552E07" w:rsidRDefault="00401105" w:rsidP="00401105">
      <w:pPr>
        <w:pStyle w:val="Odstavec"/>
        <w:spacing w:before="0"/>
        <w:ind w:left="0"/>
        <w:jc w:val="left"/>
        <w:rPr>
          <w:rFonts w:ascii="Times New Roman" w:hAnsi="Times New Roman"/>
          <w:sz w:val="22"/>
          <w:szCs w:val="22"/>
        </w:rPr>
      </w:pPr>
      <w:r w:rsidRPr="00552E07">
        <w:rPr>
          <w:rFonts w:ascii="Times New Roman" w:hAnsi="Times New Roman"/>
          <w:sz w:val="22"/>
          <w:szCs w:val="22"/>
        </w:rPr>
        <w:t>Maďarsko</w:t>
      </w:r>
    </w:p>
    <w:p w14:paraId="1563CFC4"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31265843"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2714D5D0" w14:textId="77777777" w:rsidR="00401105" w:rsidRPr="00552E07" w:rsidRDefault="00401105" w:rsidP="00401105">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hAnsi="Times New Roman"/>
          <w:b/>
          <w:bCs/>
          <w:color w:val="000000"/>
        </w:rPr>
        <w:t xml:space="preserve">8. </w:t>
      </w:r>
      <w:r w:rsidRPr="00552E07">
        <w:rPr>
          <w:rFonts w:ascii="Times New Roman" w:hAnsi="Times New Roman"/>
          <w:b/>
          <w:bCs/>
          <w:color w:val="000000"/>
        </w:rPr>
        <w:tab/>
      </w:r>
      <w:r w:rsidRPr="00552E07">
        <w:rPr>
          <w:rFonts w:ascii="Times New Roman" w:eastAsia="TimesNewRomanPS-BoldMT" w:hAnsi="Times New Roman"/>
          <w:b/>
          <w:bCs/>
          <w:color w:val="000000"/>
        </w:rPr>
        <w:t>REGISTRAČNÍ ČÍSLO</w:t>
      </w:r>
      <w:r w:rsidRPr="00B17CFD">
        <w:rPr>
          <w:rFonts w:ascii="Times New Roman" w:eastAsia="TimesNewRomanPS-BoldMT" w:hAnsi="Times New Roman"/>
          <w:b/>
          <w:bCs/>
          <w:color w:val="000000"/>
        </w:rPr>
        <w:t>/</w:t>
      </w:r>
      <w:r>
        <w:rPr>
          <w:rFonts w:ascii="Times New Roman" w:eastAsia="TimesNewRomanPS-BoldMT" w:hAnsi="Times New Roman"/>
          <w:b/>
          <w:bCs/>
          <w:color w:val="000000"/>
        </w:rPr>
        <w:t>REGISTRAČNÍ ČÍSLA</w:t>
      </w:r>
    </w:p>
    <w:p w14:paraId="655B4D60" w14:textId="77777777" w:rsidR="00401105" w:rsidRPr="00552E07" w:rsidRDefault="00401105" w:rsidP="00401105">
      <w:pPr>
        <w:autoSpaceDE w:val="0"/>
        <w:autoSpaceDN w:val="0"/>
        <w:adjustRightInd w:val="0"/>
        <w:spacing w:after="0" w:line="240" w:lineRule="auto"/>
        <w:rPr>
          <w:rFonts w:ascii="Times New Roman" w:hAnsi="Times New Roman"/>
          <w:b/>
          <w:bCs/>
          <w:color w:val="000000"/>
        </w:rPr>
      </w:pPr>
    </w:p>
    <w:p w14:paraId="4ADEF111" w14:textId="77777777" w:rsidR="00A64F35" w:rsidRPr="00552E07" w:rsidRDefault="00A64F35" w:rsidP="00A64F35">
      <w:pPr>
        <w:spacing w:after="0" w:line="240" w:lineRule="auto"/>
        <w:rPr>
          <w:rFonts w:ascii="Times New Roman" w:hAnsi="Times New Roman"/>
        </w:rPr>
      </w:pPr>
      <w:r w:rsidRPr="00552E07">
        <w:rPr>
          <w:rFonts w:ascii="Times New Roman" w:eastAsia="Times New Roman" w:hAnsi="Times New Roman"/>
          <w:lang w:eastAsia="cs-CZ"/>
        </w:rPr>
        <w:t>EU/1/16/1159/00</w:t>
      </w:r>
      <w:r>
        <w:rPr>
          <w:rFonts w:ascii="Times New Roman" w:eastAsia="Times New Roman" w:hAnsi="Times New Roman"/>
          <w:lang w:eastAsia="cs-CZ"/>
        </w:rPr>
        <w:t>4</w:t>
      </w:r>
      <w:r w:rsidRPr="00552E07">
        <w:rPr>
          <w:noProof/>
        </w:rPr>
        <w:t xml:space="preserve"> </w:t>
      </w:r>
      <w:r w:rsidRPr="00D44031">
        <w:rPr>
          <w:rFonts w:ascii="Times New Roman" w:hAnsi="Times New Roman"/>
          <w:noProof/>
          <w:highlight w:val="lightGray"/>
        </w:rPr>
        <w:t>[</w:t>
      </w:r>
      <w:r w:rsidRPr="00D44031">
        <w:rPr>
          <w:rFonts w:ascii="Times New Roman" w:hAnsi="Times New Roman"/>
          <w:highlight w:val="lightGray"/>
        </w:rPr>
        <w:t xml:space="preserve">1 </w:t>
      </w:r>
      <w:r w:rsidRPr="008B370C">
        <w:rPr>
          <w:rFonts w:ascii="Times New Roman" w:hAnsi="Times New Roman"/>
          <w:highlight w:val="lightGray"/>
        </w:rPr>
        <w:t>předplněné pero</w:t>
      </w:r>
      <w:r w:rsidRPr="00D44031">
        <w:rPr>
          <w:rFonts w:ascii="Times New Roman" w:hAnsi="Times New Roman"/>
          <w:noProof/>
          <w:highlight w:val="lightGray"/>
        </w:rPr>
        <w:t>]</w:t>
      </w:r>
    </w:p>
    <w:p w14:paraId="65D2F230" w14:textId="77777777" w:rsidR="00A64F35" w:rsidRDefault="00A64F35" w:rsidP="00A64F35">
      <w:pPr>
        <w:spacing w:after="0" w:line="240" w:lineRule="auto"/>
        <w:rPr>
          <w:rFonts w:ascii="Times New Roman" w:hAnsi="Times New Roman"/>
        </w:rPr>
      </w:pPr>
      <w:r w:rsidRPr="002725FF">
        <w:rPr>
          <w:rFonts w:ascii="Times New Roman" w:hAnsi="Times New Roman"/>
        </w:rPr>
        <w:t xml:space="preserve">EU/1/16/1159/005 </w:t>
      </w:r>
      <w:r w:rsidRPr="00D44031">
        <w:rPr>
          <w:rFonts w:ascii="Times New Roman" w:hAnsi="Times New Roman"/>
          <w:highlight w:val="lightGray"/>
        </w:rPr>
        <w:t>[</w:t>
      </w:r>
      <w:r w:rsidRPr="00D44031">
        <w:rPr>
          <w:rFonts w:ascii="Times New Roman" w:hAnsi="Times New Roman"/>
          <w:noProof/>
          <w:highlight w:val="lightGray"/>
        </w:rPr>
        <w:t>3</w:t>
      </w:r>
      <w:r w:rsidRPr="00D44031">
        <w:rPr>
          <w:rFonts w:ascii="Times New Roman" w:hAnsi="Times New Roman"/>
          <w:highlight w:val="lightGray"/>
        </w:rPr>
        <w:t xml:space="preserve"> </w:t>
      </w:r>
      <w:r>
        <w:rPr>
          <w:rFonts w:ascii="Times New Roman" w:hAnsi="Times New Roman"/>
          <w:highlight w:val="lightGray"/>
        </w:rPr>
        <w:t>předplněná pera]</w:t>
      </w:r>
    </w:p>
    <w:p w14:paraId="6BC6E825" w14:textId="77777777" w:rsidR="0058213F" w:rsidRDefault="0058213F" w:rsidP="00401105">
      <w:pPr>
        <w:autoSpaceDE w:val="0"/>
        <w:autoSpaceDN w:val="0"/>
        <w:adjustRightInd w:val="0"/>
        <w:spacing w:after="0" w:line="240" w:lineRule="auto"/>
        <w:rPr>
          <w:rFonts w:ascii="Times New Roman" w:hAnsi="Times New Roman"/>
          <w:b/>
          <w:bCs/>
          <w:color w:val="000000"/>
        </w:rPr>
      </w:pPr>
    </w:p>
    <w:p w14:paraId="358819DE" w14:textId="77777777" w:rsidR="00B77AC7" w:rsidRPr="00A07F9F" w:rsidRDefault="00B77AC7" w:rsidP="00401105">
      <w:pPr>
        <w:autoSpaceDE w:val="0"/>
        <w:autoSpaceDN w:val="0"/>
        <w:adjustRightInd w:val="0"/>
        <w:spacing w:after="0" w:line="240" w:lineRule="auto"/>
        <w:rPr>
          <w:rFonts w:ascii="Times New Roman" w:hAnsi="Times New Roman"/>
          <w:b/>
          <w:bCs/>
          <w:color w:val="000000"/>
        </w:rPr>
      </w:pPr>
    </w:p>
    <w:p w14:paraId="0C0D6560"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9. </w:t>
      </w:r>
      <w:r w:rsidRPr="00552E07">
        <w:rPr>
          <w:rFonts w:ascii="Times New Roman" w:hAnsi="Times New Roman"/>
          <w:b/>
          <w:bCs/>
          <w:color w:val="000000"/>
        </w:rPr>
        <w:tab/>
        <w:t>DATUM PRVNÍ REGISTRACE/PRODLOUŽENÍ REGISTRACE</w:t>
      </w:r>
    </w:p>
    <w:p w14:paraId="78F6BECE"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2D02E81D" w14:textId="6F579BAD" w:rsidR="00401105" w:rsidRDefault="00401105" w:rsidP="00401105">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Datum první registrace: </w:t>
      </w:r>
      <w:r w:rsidR="002A774B" w:rsidRPr="002A774B">
        <w:rPr>
          <w:rFonts w:ascii="Times New Roman" w:hAnsi="Times New Roman"/>
          <w:color w:val="000000"/>
        </w:rPr>
        <w:t>4. ledna 2017</w:t>
      </w:r>
    </w:p>
    <w:p w14:paraId="638F5D00" w14:textId="0BFF1457" w:rsidR="00401105" w:rsidRPr="00552E07" w:rsidRDefault="00401105" w:rsidP="00401105">
      <w:pPr>
        <w:autoSpaceDE w:val="0"/>
        <w:autoSpaceDN w:val="0"/>
        <w:adjustRightInd w:val="0"/>
        <w:spacing w:after="0" w:line="240" w:lineRule="auto"/>
        <w:rPr>
          <w:rFonts w:ascii="Times New Roman" w:hAnsi="Times New Roman"/>
          <w:color w:val="000000"/>
        </w:rPr>
      </w:pPr>
      <w:r>
        <w:rPr>
          <w:rFonts w:ascii="Times New Roman" w:hAnsi="Times New Roman"/>
          <w:color w:val="000000"/>
        </w:rPr>
        <w:t>Datum posledního prodloužení registrace:</w:t>
      </w:r>
      <w:r w:rsidR="002A774B">
        <w:rPr>
          <w:rFonts w:ascii="Times New Roman" w:hAnsi="Times New Roman"/>
          <w:color w:val="000000"/>
        </w:rPr>
        <w:t xml:space="preserve"> </w:t>
      </w:r>
      <w:r w:rsidR="002A774B" w:rsidRPr="002A774B">
        <w:rPr>
          <w:rFonts w:ascii="Times New Roman" w:hAnsi="Times New Roman"/>
          <w:color w:val="000000"/>
        </w:rPr>
        <w:t>16. září 2021</w:t>
      </w:r>
    </w:p>
    <w:p w14:paraId="0DEFB93F"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40A25D1C"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2FDACFFE" w14:textId="77777777" w:rsidR="00401105" w:rsidRPr="00552E07" w:rsidRDefault="00401105" w:rsidP="00401105">
      <w:pPr>
        <w:autoSpaceDE w:val="0"/>
        <w:autoSpaceDN w:val="0"/>
        <w:adjustRightInd w:val="0"/>
        <w:spacing w:after="0" w:line="240" w:lineRule="auto"/>
        <w:ind w:left="567" w:hanging="567"/>
        <w:rPr>
          <w:rFonts w:ascii="Times New Roman" w:hAnsi="Times New Roman"/>
          <w:b/>
          <w:bCs/>
          <w:color w:val="000000"/>
        </w:rPr>
      </w:pPr>
      <w:r w:rsidRPr="00552E07">
        <w:rPr>
          <w:rFonts w:ascii="Times New Roman" w:hAnsi="Times New Roman"/>
          <w:b/>
          <w:bCs/>
          <w:color w:val="000000"/>
        </w:rPr>
        <w:t xml:space="preserve">10. </w:t>
      </w:r>
      <w:r w:rsidRPr="00552E07">
        <w:rPr>
          <w:rFonts w:ascii="Times New Roman" w:hAnsi="Times New Roman"/>
          <w:b/>
          <w:bCs/>
          <w:color w:val="000000"/>
        </w:rPr>
        <w:tab/>
        <w:t>DATUM REVIZE TEXTU</w:t>
      </w:r>
    </w:p>
    <w:p w14:paraId="786A0E6C" w14:textId="77777777" w:rsidR="00401105" w:rsidRPr="00552E07" w:rsidRDefault="00401105" w:rsidP="00401105">
      <w:pPr>
        <w:autoSpaceDE w:val="0"/>
        <w:autoSpaceDN w:val="0"/>
        <w:adjustRightInd w:val="0"/>
        <w:spacing w:after="0" w:line="240" w:lineRule="auto"/>
        <w:rPr>
          <w:rFonts w:ascii="Times New Roman" w:hAnsi="Times New Roman"/>
          <w:color w:val="000000"/>
        </w:rPr>
      </w:pPr>
    </w:p>
    <w:p w14:paraId="17B84C8F" w14:textId="77777777" w:rsidR="00401105" w:rsidRPr="00552E07" w:rsidRDefault="00401105" w:rsidP="00401105">
      <w:pPr>
        <w:autoSpaceDE w:val="0"/>
        <w:autoSpaceDN w:val="0"/>
        <w:adjustRightInd w:val="0"/>
        <w:spacing w:after="0" w:line="240" w:lineRule="auto"/>
        <w:rPr>
          <w:rFonts w:ascii="Times New Roman" w:hAnsi="Times New Roman"/>
          <w:color w:val="0000FF"/>
        </w:rPr>
      </w:pPr>
      <w:r w:rsidRPr="00552E07">
        <w:rPr>
          <w:rFonts w:ascii="Times New Roman" w:hAnsi="Times New Roman"/>
          <w:color w:val="000000"/>
        </w:rPr>
        <w:t xml:space="preserve">Podrobné informace o tomto </w:t>
      </w:r>
      <w:r w:rsidRPr="00552E07">
        <w:rPr>
          <w:rFonts w:ascii="Times New Roman" w:eastAsia="TimesNewRomanPSMT" w:hAnsi="Times New Roman"/>
          <w:color w:val="000000"/>
        </w:rPr>
        <w:t xml:space="preserve">léčivém přípravku jsou </w:t>
      </w:r>
      <w:r w:rsidRPr="00552E07">
        <w:rPr>
          <w:rFonts w:ascii="Times New Roman" w:hAnsi="Times New Roman"/>
          <w:color w:val="000000"/>
        </w:rPr>
        <w:t xml:space="preserve">k dispozici na webových stránkách Evropské </w:t>
      </w:r>
      <w:r w:rsidRPr="00552E07">
        <w:rPr>
          <w:rFonts w:ascii="Times New Roman" w:eastAsia="TimesNewRomanPSMT" w:hAnsi="Times New Roman"/>
          <w:color w:val="000000"/>
        </w:rPr>
        <w:t xml:space="preserve">agentury pro léčivé přípravky </w:t>
      </w:r>
      <w:r w:rsidRPr="00552E07">
        <w:rPr>
          <w:rFonts w:ascii="Times New Roman" w:hAnsi="Times New Roman"/>
          <w:color w:val="000000"/>
        </w:rPr>
        <w:t xml:space="preserve">na adrese: </w:t>
      </w:r>
      <w:r w:rsidRPr="00552E07">
        <w:rPr>
          <w:rFonts w:ascii="Times New Roman" w:hAnsi="Times New Roman"/>
          <w:color w:val="0000FF"/>
        </w:rPr>
        <w:t>http://www.ema.europa.eu</w:t>
      </w:r>
    </w:p>
    <w:p w14:paraId="145DBF3A" w14:textId="77777777" w:rsidR="00401105" w:rsidRPr="00552E07" w:rsidRDefault="00401105" w:rsidP="00401105">
      <w:pPr>
        <w:rPr>
          <w:rFonts w:ascii="Times New Roman" w:eastAsia="TimesNewRomanPS-BoldMT" w:hAnsi="Times New Roman"/>
          <w:b/>
          <w:bCs/>
          <w:color w:val="000000"/>
        </w:rPr>
      </w:pPr>
      <w:r w:rsidRPr="00552E07">
        <w:rPr>
          <w:rFonts w:ascii="Times New Roman" w:eastAsia="TimesNewRomanPS-BoldMT" w:hAnsi="Times New Roman"/>
          <w:b/>
          <w:bCs/>
          <w:color w:val="000000"/>
        </w:rPr>
        <w:lastRenderedPageBreak/>
        <w:br w:type="page"/>
      </w:r>
    </w:p>
    <w:p w14:paraId="0C4FDF88" w14:textId="6F3F2E6F" w:rsidR="00401105" w:rsidRDefault="00401105">
      <w:pPr>
        <w:rPr>
          <w:rFonts w:ascii="Times New Roman" w:eastAsia="TimesNewRomanPS-BoldMT" w:hAnsi="Times New Roman"/>
          <w:b/>
          <w:bCs/>
          <w:color w:val="000000"/>
        </w:rPr>
      </w:pPr>
    </w:p>
    <w:p w14:paraId="65E543D8" w14:textId="2768A87C" w:rsidR="00401105" w:rsidRDefault="00401105">
      <w:pPr>
        <w:rPr>
          <w:rFonts w:ascii="Times New Roman" w:eastAsia="TimesNewRomanPS-BoldMT" w:hAnsi="Times New Roman"/>
          <w:b/>
          <w:bCs/>
          <w:color w:val="000000"/>
        </w:rPr>
      </w:pPr>
    </w:p>
    <w:p w14:paraId="75146FEA" w14:textId="2C16602A" w:rsidR="00401105" w:rsidRDefault="00401105">
      <w:pPr>
        <w:rPr>
          <w:rFonts w:ascii="Times New Roman" w:eastAsia="TimesNewRomanPS-BoldMT" w:hAnsi="Times New Roman"/>
          <w:b/>
          <w:bCs/>
          <w:color w:val="000000"/>
        </w:rPr>
      </w:pPr>
    </w:p>
    <w:p w14:paraId="71740458" w14:textId="77777777" w:rsidR="00401105" w:rsidRPr="00552E07" w:rsidRDefault="00401105">
      <w:pPr>
        <w:rPr>
          <w:rFonts w:ascii="Times New Roman" w:eastAsia="TimesNewRomanPS-BoldMT" w:hAnsi="Times New Roman"/>
          <w:b/>
          <w:bCs/>
          <w:color w:val="000000"/>
        </w:rPr>
      </w:pPr>
    </w:p>
    <w:p w14:paraId="06D25F68"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4FA2CFB4"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34070BB3"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0D58ADAB"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1E0B3238"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2E92518E"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3E4F8BCE"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0CB321CD"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4F245F48"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416834A2"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55B7FEC5"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0EB5B631"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6C1B3B7B"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6BC5DB09"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2070E421"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25EC8335"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7D724B16"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24B78C18"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30864D5C"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2B5297B1"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1A922FE7"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75447925"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5EE8848A" w14:textId="77777777" w:rsidR="004C5D43" w:rsidRPr="00552E07" w:rsidRDefault="004C5D43" w:rsidP="004C5D43">
      <w:pPr>
        <w:tabs>
          <w:tab w:val="left" w:pos="567"/>
        </w:tabs>
        <w:spacing w:after="0" w:line="240" w:lineRule="auto"/>
        <w:rPr>
          <w:rFonts w:ascii="Times New Roman" w:eastAsia="Times New Roman" w:hAnsi="Times New Roman"/>
          <w:noProof/>
          <w:lang w:eastAsia="cs-CZ" w:bidi="cs-CZ"/>
        </w:rPr>
      </w:pPr>
    </w:p>
    <w:p w14:paraId="193184F7" w14:textId="77777777" w:rsidR="001333F6" w:rsidRPr="008A6CF9" w:rsidRDefault="001333F6" w:rsidP="001333F6">
      <w:pPr>
        <w:tabs>
          <w:tab w:val="left" w:pos="567"/>
        </w:tabs>
        <w:spacing w:after="0" w:line="240" w:lineRule="auto"/>
        <w:jc w:val="center"/>
        <w:rPr>
          <w:rFonts w:ascii="Times New Roman" w:eastAsia="Times New Roman" w:hAnsi="Times New Roman"/>
          <w:noProof/>
          <w:lang w:eastAsia="cs-CZ" w:bidi="cs-CZ"/>
        </w:rPr>
      </w:pPr>
      <w:r w:rsidRPr="008A6CF9">
        <w:rPr>
          <w:rFonts w:ascii="Times New Roman" w:eastAsia="Times New Roman" w:hAnsi="Times New Roman"/>
          <w:b/>
          <w:noProof/>
          <w:szCs w:val="20"/>
          <w:lang w:eastAsia="cs-CZ" w:bidi="cs-CZ"/>
        </w:rPr>
        <w:t>PŘÍLOHA II</w:t>
      </w:r>
    </w:p>
    <w:p w14:paraId="1BC6C19D" w14:textId="77777777" w:rsidR="001333F6" w:rsidRPr="008A6CF9" w:rsidRDefault="001333F6" w:rsidP="001333F6">
      <w:pPr>
        <w:tabs>
          <w:tab w:val="left" w:pos="567"/>
        </w:tabs>
        <w:spacing w:after="0" w:line="240" w:lineRule="auto"/>
        <w:ind w:right="1416"/>
        <w:rPr>
          <w:rFonts w:ascii="Times New Roman" w:eastAsia="Times New Roman" w:hAnsi="Times New Roman"/>
          <w:noProof/>
          <w:lang w:eastAsia="cs-CZ" w:bidi="cs-CZ"/>
        </w:rPr>
      </w:pPr>
    </w:p>
    <w:p w14:paraId="32FE5B42" w14:textId="77777777" w:rsidR="001333F6" w:rsidRPr="007627AD" w:rsidRDefault="001333F6" w:rsidP="001333F6">
      <w:pPr>
        <w:tabs>
          <w:tab w:val="left" w:pos="567"/>
          <w:tab w:val="left" w:pos="1701"/>
        </w:tabs>
        <w:spacing w:after="0" w:line="240" w:lineRule="auto"/>
        <w:ind w:left="1701" w:right="1415" w:hanging="708"/>
        <w:rPr>
          <w:rFonts w:ascii="Times New Roman" w:hAnsi="Times New Roman"/>
          <w:b/>
        </w:rPr>
      </w:pPr>
      <w:r>
        <w:rPr>
          <w:rFonts w:ascii="Times New Roman" w:hAnsi="Times New Roman"/>
          <w:b/>
        </w:rPr>
        <w:t>A.</w:t>
      </w:r>
      <w:r>
        <w:rPr>
          <w:rFonts w:ascii="Times New Roman" w:hAnsi="Times New Roman"/>
          <w:b/>
        </w:rPr>
        <w:tab/>
      </w:r>
      <w:r w:rsidRPr="007627AD">
        <w:rPr>
          <w:rFonts w:ascii="Times New Roman" w:hAnsi="Times New Roman"/>
          <w:b/>
        </w:rPr>
        <w:t>VÝROBCE BIOLOGICKÉ LÉČIVÉ LÁTKY A VÝROBCE ODPOVĚDNÝ ZA PROPOUŠTĚNÍ ŠARŽÍ</w:t>
      </w:r>
    </w:p>
    <w:p w14:paraId="62FFC7CB" w14:textId="77777777" w:rsidR="001333F6" w:rsidRPr="007627AD" w:rsidRDefault="001333F6" w:rsidP="001333F6">
      <w:pPr>
        <w:tabs>
          <w:tab w:val="left" w:pos="567"/>
          <w:tab w:val="left" w:pos="1701"/>
        </w:tabs>
        <w:spacing w:after="0" w:line="240" w:lineRule="auto"/>
        <w:ind w:left="1701" w:right="1415" w:hanging="708"/>
        <w:rPr>
          <w:rFonts w:ascii="Times New Roman" w:eastAsia="Times New Roman" w:hAnsi="Times New Roman"/>
          <w:b/>
          <w:noProof/>
          <w:lang w:eastAsia="cs-CZ" w:bidi="cs-CZ"/>
        </w:rPr>
      </w:pPr>
    </w:p>
    <w:p w14:paraId="09A0A844" w14:textId="77777777" w:rsidR="001333F6" w:rsidRPr="007627AD" w:rsidRDefault="001333F6" w:rsidP="001333F6">
      <w:pPr>
        <w:tabs>
          <w:tab w:val="left" w:pos="567"/>
          <w:tab w:val="left" w:pos="1701"/>
        </w:tabs>
        <w:spacing w:after="0" w:line="240" w:lineRule="auto"/>
        <w:ind w:left="1701" w:right="1415" w:hanging="708"/>
        <w:rPr>
          <w:rFonts w:ascii="Times New Roman" w:hAnsi="Times New Roman"/>
          <w:b/>
        </w:rPr>
      </w:pPr>
      <w:r>
        <w:rPr>
          <w:rFonts w:ascii="Times New Roman" w:hAnsi="Times New Roman"/>
          <w:b/>
        </w:rPr>
        <w:t>B.</w:t>
      </w:r>
      <w:r>
        <w:rPr>
          <w:rFonts w:ascii="Times New Roman" w:hAnsi="Times New Roman"/>
          <w:b/>
        </w:rPr>
        <w:tab/>
      </w:r>
      <w:r w:rsidRPr="007627AD">
        <w:rPr>
          <w:rFonts w:ascii="Times New Roman" w:hAnsi="Times New Roman"/>
          <w:b/>
        </w:rPr>
        <w:t>PODMÍNKY NEBO OMEZENÍ VÝDEJE A POUŽITÍ</w:t>
      </w:r>
    </w:p>
    <w:p w14:paraId="7363F34B" w14:textId="77777777" w:rsidR="001333F6" w:rsidRPr="007627AD" w:rsidRDefault="001333F6" w:rsidP="001333F6">
      <w:pPr>
        <w:tabs>
          <w:tab w:val="left" w:pos="567"/>
          <w:tab w:val="left" w:pos="1701"/>
        </w:tabs>
        <w:spacing w:after="0" w:line="240" w:lineRule="auto"/>
        <w:ind w:left="1701" w:right="1415" w:hanging="708"/>
        <w:rPr>
          <w:rFonts w:ascii="Times New Roman" w:eastAsia="Times New Roman" w:hAnsi="Times New Roman"/>
          <w:b/>
          <w:noProof/>
          <w:lang w:eastAsia="cs-CZ" w:bidi="cs-CZ"/>
        </w:rPr>
      </w:pPr>
    </w:p>
    <w:p w14:paraId="5C798618" w14:textId="77777777" w:rsidR="001333F6" w:rsidRPr="007627AD" w:rsidRDefault="001333F6" w:rsidP="001333F6">
      <w:pPr>
        <w:tabs>
          <w:tab w:val="left" w:pos="567"/>
          <w:tab w:val="left" w:pos="1701"/>
        </w:tabs>
        <w:spacing w:after="0" w:line="240" w:lineRule="auto"/>
        <w:ind w:left="1701" w:right="1415" w:hanging="708"/>
        <w:rPr>
          <w:rFonts w:ascii="Times New Roman" w:hAnsi="Times New Roman"/>
          <w:b/>
        </w:rPr>
      </w:pPr>
      <w:r>
        <w:rPr>
          <w:rFonts w:ascii="Times New Roman" w:hAnsi="Times New Roman"/>
          <w:b/>
        </w:rPr>
        <w:t>C.</w:t>
      </w:r>
      <w:r>
        <w:rPr>
          <w:rFonts w:ascii="Times New Roman" w:hAnsi="Times New Roman"/>
          <w:b/>
        </w:rPr>
        <w:tab/>
      </w:r>
      <w:r w:rsidRPr="007627AD">
        <w:rPr>
          <w:rFonts w:ascii="Times New Roman" w:hAnsi="Times New Roman"/>
          <w:b/>
        </w:rPr>
        <w:t>DALŠÍ PODMÍNKY A POŽADAVKY REGISTRACE</w:t>
      </w:r>
    </w:p>
    <w:p w14:paraId="3D1A3EAE" w14:textId="77777777" w:rsidR="001333F6" w:rsidRPr="007627AD" w:rsidRDefault="001333F6" w:rsidP="001333F6">
      <w:pPr>
        <w:tabs>
          <w:tab w:val="left" w:pos="567"/>
          <w:tab w:val="left" w:pos="1701"/>
        </w:tabs>
        <w:spacing w:after="0" w:line="240" w:lineRule="auto"/>
        <w:ind w:left="1701" w:right="1415" w:hanging="708"/>
        <w:rPr>
          <w:rFonts w:ascii="Times New Roman" w:eastAsia="Times New Roman" w:hAnsi="Times New Roman"/>
          <w:b/>
          <w:szCs w:val="20"/>
          <w:lang w:eastAsia="cs-CZ" w:bidi="cs-CZ"/>
        </w:rPr>
      </w:pPr>
    </w:p>
    <w:p w14:paraId="32E36BA2" w14:textId="77777777" w:rsidR="001333F6" w:rsidRPr="007627AD" w:rsidRDefault="001333F6" w:rsidP="001333F6">
      <w:pPr>
        <w:tabs>
          <w:tab w:val="left" w:pos="567"/>
          <w:tab w:val="left" w:pos="1701"/>
        </w:tabs>
        <w:spacing w:after="0" w:line="240" w:lineRule="auto"/>
        <w:ind w:left="1701" w:right="1415" w:hanging="708"/>
        <w:rPr>
          <w:rFonts w:ascii="Times New Roman" w:hAnsi="Times New Roman"/>
          <w:b/>
        </w:rPr>
      </w:pPr>
      <w:r>
        <w:rPr>
          <w:rFonts w:ascii="Times New Roman" w:hAnsi="Times New Roman"/>
          <w:b/>
        </w:rPr>
        <w:t>D.</w:t>
      </w:r>
      <w:r>
        <w:rPr>
          <w:rFonts w:ascii="Times New Roman" w:hAnsi="Times New Roman"/>
          <w:b/>
        </w:rPr>
        <w:tab/>
      </w:r>
      <w:r w:rsidRPr="007627AD">
        <w:rPr>
          <w:rFonts w:ascii="Times New Roman" w:hAnsi="Times New Roman"/>
          <w:b/>
        </w:rPr>
        <w:t>PODMÍNKY NEBO OMEZENÍ S OHLEDEM NA BEZPEČNÉ A ÚČINNÉ POUŽÍVÁNÍ LÉČIVÉHO PŘÍPRAVKU</w:t>
      </w:r>
    </w:p>
    <w:p w14:paraId="59A4F832" w14:textId="77777777" w:rsidR="001333F6" w:rsidRPr="008A6CF9" w:rsidRDefault="001333F6" w:rsidP="001333F6">
      <w:pPr>
        <w:pStyle w:val="TitleB"/>
        <w:ind w:left="567" w:hanging="567"/>
        <w:rPr>
          <w:noProof/>
        </w:rPr>
      </w:pPr>
      <w:r w:rsidRPr="008A6CF9">
        <w:br w:type="page"/>
      </w:r>
      <w:r w:rsidRPr="007627AD">
        <w:lastRenderedPageBreak/>
        <w:t>A.</w:t>
      </w:r>
      <w:r w:rsidRPr="007627AD">
        <w:tab/>
      </w:r>
      <w:r w:rsidRPr="008A6CF9">
        <w:rPr>
          <w:noProof/>
        </w:rPr>
        <w:t>VÝROBCE BIOLOGICKÉ LÉČIVÉ LÁTKY A VÝROBCE ODPOVĚDNÝ ZA PROPOUŠTĚNÍ ŠARŽÍ</w:t>
      </w:r>
    </w:p>
    <w:p w14:paraId="28D287E8" w14:textId="77777777" w:rsidR="001333F6" w:rsidRPr="008A6CF9" w:rsidRDefault="001333F6" w:rsidP="001333F6">
      <w:pPr>
        <w:keepNext/>
        <w:tabs>
          <w:tab w:val="left" w:pos="567"/>
        </w:tabs>
        <w:spacing w:after="0" w:line="240" w:lineRule="auto"/>
        <w:ind w:right="1416"/>
        <w:rPr>
          <w:rFonts w:ascii="Times New Roman" w:eastAsia="Times New Roman" w:hAnsi="Times New Roman"/>
          <w:noProof/>
          <w:lang w:eastAsia="cs-CZ" w:bidi="cs-CZ"/>
        </w:rPr>
      </w:pPr>
    </w:p>
    <w:p w14:paraId="2FB49EC8" w14:textId="77777777" w:rsidR="001333F6" w:rsidRPr="008A6CF9" w:rsidRDefault="001333F6" w:rsidP="001333F6">
      <w:pPr>
        <w:tabs>
          <w:tab w:val="left" w:pos="567"/>
        </w:tabs>
        <w:spacing w:after="0" w:line="240" w:lineRule="auto"/>
        <w:outlineLvl w:val="0"/>
        <w:rPr>
          <w:rFonts w:ascii="Times New Roman" w:eastAsia="Times New Roman" w:hAnsi="Times New Roman"/>
          <w:noProof/>
          <w:u w:val="single"/>
          <w:lang w:eastAsia="cs-CZ" w:bidi="cs-CZ"/>
        </w:rPr>
      </w:pPr>
      <w:r w:rsidRPr="008A6CF9">
        <w:rPr>
          <w:rFonts w:ascii="Times New Roman" w:eastAsia="Times New Roman" w:hAnsi="Times New Roman"/>
          <w:noProof/>
          <w:szCs w:val="20"/>
          <w:u w:val="single"/>
          <w:lang w:eastAsia="cs-CZ" w:bidi="cs-CZ"/>
        </w:rPr>
        <w:t>Název a adresa výrobce/výrobců biologické léčivé látky</w:t>
      </w:r>
    </w:p>
    <w:p w14:paraId="3F3C2DC8" w14:textId="77777777" w:rsidR="001333F6" w:rsidRPr="008A6CF9" w:rsidRDefault="001333F6" w:rsidP="001333F6">
      <w:pPr>
        <w:tabs>
          <w:tab w:val="left" w:pos="567"/>
        </w:tabs>
        <w:spacing w:after="0" w:line="240" w:lineRule="auto"/>
        <w:ind w:right="1416"/>
        <w:rPr>
          <w:rFonts w:ascii="Times New Roman" w:eastAsia="Times New Roman" w:hAnsi="Times New Roman"/>
          <w:noProof/>
          <w:lang w:eastAsia="cs-CZ" w:bidi="cs-CZ"/>
        </w:rPr>
      </w:pPr>
    </w:p>
    <w:p w14:paraId="02B5244E" w14:textId="01B874DA" w:rsidR="001333F6" w:rsidRPr="008A6CF9" w:rsidRDefault="001333F6" w:rsidP="001333F6">
      <w:pPr>
        <w:numPr>
          <w:ilvl w:val="12"/>
          <w:numId w:val="0"/>
        </w:numPr>
        <w:tabs>
          <w:tab w:val="left" w:pos="567"/>
        </w:tabs>
        <w:spacing w:after="0" w:line="240" w:lineRule="auto"/>
        <w:rPr>
          <w:rFonts w:ascii="Times New Roman" w:eastAsia="Times New Roman" w:hAnsi="Times New Roman"/>
          <w:szCs w:val="20"/>
          <w:lang w:eastAsia="cs-CZ" w:bidi="cs-CZ"/>
        </w:rPr>
      </w:pPr>
      <w:r w:rsidRPr="008A6CF9">
        <w:rPr>
          <w:rFonts w:ascii="Times New Roman" w:eastAsia="Times New Roman" w:hAnsi="Times New Roman"/>
          <w:szCs w:val="20"/>
          <w:lang w:eastAsia="cs-CZ" w:bidi="cs-CZ"/>
        </w:rPr>
        <w:t>Richter BioLogics GmbH</w:t>
      </w:r>
      <w:r w:rsidRPr="008A6CF9">
        <w:rPr>
          <w:rFonts w:ascii="Times New Roman" w:eastAsia="Times New Roman" w:hAnsi="Times New Roman"/>
          <w:szCs w:val="20"/>
          <w:lang w:eastAsia="cs-CZ" w:bidi="cs-CZ"/>
        </w:rPr>
        <w:br/>
        <w:t>Dengelsberg</w:t>
      </w:r>
      <w:r w:rsidRPr="008A6CF9">
        <w:rPr>
          <w:rFonts w:ascii="Times New Roman" w:eastAsia="Times New Roman" w:hAnsi="Times New Roman"/>
          <w:szCs w:val="20"/>
          <w:lang w:eastAsia="cs-CZ" w:bidi="cs-CZ"/>
        </w:rPr>
        <w:br/>
        <w:t>24796 Bovenau</w:t>
      </w:r>
      <w:r w:rsidRPr="008A6CF9">
        <w:rPr>
          <w:rFonts w:ascii="Times New Roman" w:eastAsia="Times New Roman" w:hAnsi="Times New Roman"/>
          <w:szCs w:val="20"/>
          <w:lang w:eastAsia="cs-CZ" w:bidi="cs-CZ"/>
        </w:rPr>
        <w:br/>
        <w:t>NĚMECKO</w:t>
      </w:r>
    </w:p>
    <w:p w14:paraId="7A3E8538" w14:textId="77777777" w:rsidR="001333F6" w:rsidRPr="008A6CF9" w:rsidRDefault="001333F6" w:rsidP="001333F6">
      <w:pPr>
        <w:tabs>
          <w:tab w:val="left" w:pos="567"/>
        </w:tabs>
        <w:spacing w:after="0" w:line="240" w:lineRule="auto"/>
        <w:rPr>
          <w:rFonts w:ascii="Times New Roman" w:eastAsia="Times New Roman" w:hAnsi="Times New Roman"/>
          <w:noProof/>
          <w:lang w:eastAsia="cs-CZ" w:bidi="cs-CZ"/>
        </w:rPr>
      </w:pPr>
    </w:p>
    <w:p w14:paraId="4B89C116" w14:textId="77777777" w:rsidR="001333F6" w:rsidRPr="008A6CF9" w:rsidRDefault="001333F6" w:rsidP="001333F6">
      <w:pPr>
        <w:tabs>
          <w:tab w:val="left" w:pos="567"/>
        </w:tabs>
        <w:spacing w:after="0" w:line="240" w:lineRule="auto"/>
        <w:outlineLvl w:val="0"/>
        <w:rPr>
          <w:rFonts w:ascii="Times New Roman" w:eastAsia="Times New Roman" w:hAnsi="Times New Roman"/>
          <w:noProof/>
          <w:lang w:eastAsia="cs-CZ" w:bidi="cs-CZ"/>
        </w:rPr>
      </w:pPr>
      <w:r w:rsidRPr="008A6CF9">
        <w:rPr>
          <w:rFonts w:ascii="Times New Roman" w:eastAsia="Times New Roman" w:hAnsi="Times New Roman"/>
          <w:noProof/>
          <w:szCs w:val="20"/>
          <w:u w:val="single"/>
          <w:lang w:eastAsia="cs-CZ" w:bidi="cs-CZ"/>
        </w:rPr>
        <w:t>Název a adresa výrobce odpovědného / výrobců odpovědných za propouštění šarží</w:t>
      </w:r>
    </w:p>
    <w:p w14:paraId="7EC1509D" w14:textId="77777777" w:rsidR="001333F6" w:rsidRPr="008A6CF9" w:rsidRDefault="001333F6" w:rsidP="001333F6">
      <w:pPr>
        <w:tabs>
          <w:tab w:val="left" w:pos="567"/>
        </w:tabs>
        <w:spacing w:after="0" w:line="240" w:lineRule="auto"/>
        <w:rPr>
          <w:rFonts w:ascii="Times New Roman" w:eastAsia="Times New Roman" w:hAnsi="Times New Roman"/>
          <w:noProof/>
          <w:lang w:eastAsia="cs-CZ" w:bidi="cs-CZ"/>
        </w:rPr>
      </w:pPr>
    </w:p>
    <w:p w14:paraId="593E9F41" w14:textId="77777777" w:rsidR="001333F6" w:rsidRPr="008A6CF9" w:rsidRDefault="001333F6" w:rsidP="001333F6">
      <w:pPr>
        <w:numPr>
          <w:ilvl w:val="12"/>
          <w:numId w:val="0"/>
        </w:numPr>
        <w:tabs>
          <w:tab w:val="left" w:pos="567"/>
        </w:tabs>
        <w:spacing w:after="0" w:line="240" w:lineRule="auto"/>
        <w:rPr>
          <w:rFonts w:ascii="Times New Roman" w:eastAsia="Times New Roman" w:hAnsi="Times New Roman"/>
          <w:szCs w:val="20"/>
          <w:lang w:eastAsia="cs-CZ" w:bidi="cs-CZ"/>
        </w:rPr>
      </w:pPr>
      <w:r w:rsidRPr="008A6CF9">
        <w:rPr>
          <w:rFonts w:ascii="Times New Roman" w:eastAsia="Times New Roman" w:hAnsi="Times New Roman"/>
          <w:szCs w:val="20"/>
          <w:lang w:eastAsia="cs-CZ" w:bidi="cs-CZ"/>
        </w:rPr>
        <w:t>Gedeon Richter Plc.</w:t>
      </w:r>
      <w:r w:rsidRPr="008A6CF9">
        <w:rPr>
          <w:rFonts w:ascii="Times New Roman" w:eastAsia="Times New Roman" w:hAnsi="Times New Roman"/>
          <w:szCs w:val="20"/>
          <w:lang w:eastAsia="cs-CZ" w:bidi="cs-CZ"/>
        </w:rPr>
        <w:br/>
        <w:t xml:space="preserve">Gyömrői út 19-21 </w:t>
      </w:r>
      <w:r w:rsidRPr="008A6CF9">
        <w:rPr>
          <w:rFonts w:ascii="Times New Roman" w:eastAsia="Times New Roman" w:hAnsi="Times New Roman"/>
          <w:szCs w:val="20"/>
          <w:lang w:eastAsia="cs-CZ" w:bidi="cs-CZ"/>
        </w:rPr>
        <w:br/>
        <w:t>1103 Budapešť</w:t>
      </w:r>
      <w:r w:rsidRPr="008A6CF9">
        <w:rPr>
          <w:rFonts w:ascii="Times New Roman" w:eastAsia="Times New Roman" w:hAnsi="Times New Roman"/>
          <w:szCs w:val="20"/>
          <w:lang w:eastAsia="cs-CZ" w:bidi="cs-CZ"/>
        </w:rPr>
        <w:br/>
        <w:t>MAĎARSKO</w:t>
      </w:r>
    </w:p>
    <w:p w14:paraId="52706325" w14:textId="77777777" w:rsidR="001333F6" w:rsidRPr="008A6CF9" w:rsidRDefault="001333F6" w:rsidP="001333F6">
      <w:pPr>
        <w:tabs>
          <w:tab w:val="left" w:pos="567"/>
        </w:tabs>
        <w:spacing w:after="0" w:line="240" w:lineRule="auto"/>
        <w:rPr>
          <w:rFonts w:ascii="Times New Roman" w:eastAsia="Times New Roman" w:hAnsi="Times New Roman"/>
          <w:noProof/>
          <w:lang w:eastAsia="cs-CZ" w:bidi="cs-CZ"/>
        </w:rPr>
      </w:pPr>
    </w:p>
    <w:p w14:paraId="3C9856D0" w14:textId="77777777" w:rsidR="001333F6" w:rsidRPr="008A6CF9" w:rsidRDefault="001333F6" w:rsidP="001333F6">
      <w:pPr>
        <w:tabs>
          <w:tab w:val="left" w:pos="567"/>
        </w:tabs>
        <w:spacing w:after="0" w:line="240" w:lineRule="auto"/>
        <w:rPr>
          <w:rFonts w:ascii="Times New Roman" w:eastAsia="Times New Roman" w:hAnsi="Times New Roman"/>
          <w:noProof/>
          <w:lang w:eastAsia="cs-CZ" w:bidi="cs-CZ"/>
        </w:rPr>
      </w:pPr>
    </w:p>
    <w:p w14:paraId="3B473145" w14:textId="77777777" w:rsidR="001333F6" w:rsidRPr="008A6CF9" w:rsidRDefault="001333F6" w:rsidP="001333F6">
      <w:pPr>
        <w:pStyle w:val="TitleB"/>
        <w:rPr>
          <w:noProof/>
        </w:rPr>
      </w:pPr>
      <w:r>
        <w:rPr>
          <w:noProof/>
        </w:rPr>
        <w:t>B.</w:t>
      </w:r>
      <w:r>
        <w:rPr>
          <w:noProof/>
        </w:rPr>
        <w:tab/>
      </w:r>
      <w:r w:rsidRPr="008A6CF9">
        <w:rPr>
          <w:noProof/>
        </w:rPr>
        <w:t xml:space="preserve">PODMÍNKY NEBO OMEZENÍ VÝDEJE A POUŽITÍ </w:t>
      </w:r>
    </w:p>
    <w:p w14:paraId="3539F763" w14:textId="77777777" w:rsidR="001333F6" w:rsidRPr="008A6CF9" w:rsidRDefault="001333F6" w:rsidP="001333F6">
      <w:pPr>
        <w:keepNext/>
        <w:tabs>
          <w:tab w:val="left" w:pos="567"/>
        </w:tabs>
        <w:spacing w:after="0" w:line="240" w:lineRule="auto"/>
        <w:rPr>
          <w:rFonts w:ascii="Times New Roman" w:eastAsia="Times New Roman" w:hAnsi="Times New Roman"/>
          <w:noProof/>
          <w:lang w:eastAsia="cs-CZ" w:bidi="cs-CZ"/>
        </w:rPr>
      </w:pPr>
    </w:p>
    <w:p w14:paraId="0BD46A35" w14:textId="77777777" w:rsidR="001333F6" w:rsidRPr="008A6CF9" w:rsidRDefault="001333F6" w:rsidP="001333F6">
      <w:pPr>
        <w:numPr>
          <w:ilvl w:val="12"/>
          <w:numId w:val="0"/>
        </w:numPr>
        <w:tabs>
          <w:tab w:val="left" w:pos="567"/>
        </w:tabs>
        <w:spacing w:after="0" w:line="240" w:lineRule="auto"/>
        <w:rPr>
          <w:rFonts w:ascii="Times New Roman" w:eastAsia="Times New Roman" w:hAnsi="Times New Roman"/>
          <w:noProof/>
          <w:lang w:eastAsia="cs-CZ" w:bidi="cs-CZ"/>
        </w:rPr>
      </w:pPr>
      <w:r w:rsidRPr="008A6CF9">
        <w:rPr>
          <w:rFonts w:ascii="Times New Roman" w:eastAsia="Times New Roman" w:hAnsi="Times New Roman"/>
          <w:szCs w:val="20"/>
          <w:lang w:eastAsia="cs-CZ" w:bidi="cs-CZ"/>
        </w:rPr>
        <w:t>Výdej léčivého přípravku je vázán na lékařský předpis.</w:t>
      </w:r>
    </w:p>
    <w:p w14:paraId="6EFB338A" w14:textId="77777777" w:rsidR="001333F6" w:rsidRPr="008A6CF9" w:rsidRDefault="001333F6" w:rsidP="001333F6">
      <w:pPr>
        <w:numPr>
          <w:ilvl w:val="12"/>
          <w:numId w:val="0"/>
        </w:numPr>
        <w:tabs>
          <w:tab w:val="left" w:pos="567"/>
        </w:tabs>
        <w:spacing w:after="0" w:line="240" w:lineRule="auto"/>
        <w:rPr>
          <w:rFonts w:ascii="Times New Roman" w:eastAsia="Times New Roman" w:hAnsi="Times New Roman"/>
          <w:noProof/>
          <w:lang w:eastAsia="cs-CZ" w:bidi="cs-CZ"/>
        </w:rPr>
      </w:pPr>
    </w:p>
    <w:p w14:paraId="35F52F7E" w14:textId="77777777" w:rsidR="001333F6" w:rsidRPr="008A6CF9" w:rsidRDefault="001333F6" w:rsidP="001333F6">
      <w:pPr>
        <w:numPr>
          <w:ilvl w:val="12"/>
          <w:numId w:val="0"/>
        </w:numPr>
        <w:tabs>
          <w:tab w:val="left" w:pos="567"/>
        </w:tabs>
        <w:spacing w:after="0" w:line="240" w:lineRule="auto"/>
        <w:rPr>
          <w:rFonts w:ascii="Times New Roman" w:eastAsia="Times New Roman" w:hAnsi="Times New Roman"/>
          <w:noProof/>
          <w:lang w:eastAsia="cs-CZ" w:bidi="cs-CZ"/>
        </w:rPr>
      </w:pPr>
    </w:p>
    <w:p w14:paraId="1A2BC014" w14:textId="77777777" w:rsidR="001333F6" w:rsidRPr="008A6CF9" w:rsidRDefault="001333F6" w:rsidP="001333F6">
      <w:pPr>
        <w:pStyle w:val="TitleB"/>
        <w:rPr>
          <w:bCs/>
          <w:noProof/>
        </w:rPr>
      </w:pPr>
      <w:r>
        <w:rPr>
          <w:noProof/>
        </w:rPr>
        <w:t>C.</w:t>
      </w:r>
      <w:r>
        <w:rPr>
          <w:noProof/>
        </w:rPr>
        <w:tab/>
      </w:r>
      <w:r w:rsidRPr="008A6CF9">
        <w:rPr>
          <w:noProof/>
        </w:rPr>
        <w:t>DALŠÍ PODMÍNKY A POŽADAVKY REGISTRACE</w:t>
      </w:r>
    </w:p>
    <w:p w14:paraId="1B7487CC" w14:textId="77777777" w:rsidR="001333F6" w:rsidRPr="008A6CF9" w:rsidRDefault="001333F6" w:rsidP="001333F6">
      <w:pPr>
        <w:keepNext/>
        <w:tabs>
          <w:tab w:val="left" w:pos="567"/>
        </w:tabs>
        <w:spacing w:after="0" w:line="240" w:lineRule="auto"/>
        <w:ind w:right="-1"/>
        <w:rPr>
          <w:rFonts w:ascii="Times New Roman" w:eastAsia="Times New Roman" w:hAnsi="Times New Roman"/>
          <w:iCs/>
          <w:noProof/>
          <w:u w:val="single"/>
          <w:lang w:eastAsia="cs-CZ" w:bidi="cs-CZ"/>
        </w:rPr>
      </w:pPr>
    </w:p>
    <w:p w14:paraId="608A705A" w14:textId="0901C9C0" w:rsidR="001333F6" w:rsidRPr="008A6CF9" w:rsidRDefault="001333F6" w:rsidP="001333F6">
      <w:pPr>
        <w:keepNext/>
        <w:numPr>
          <w:ilvl w:val="0"/>
          <w:numId w:val="29"/>
        </w:numPr>
        <w:tabs>
          <w:tab w:val="left" w:pos="567"/>
        </w:tabs>
        <w:spacing w:after="0" w:line="240" w:lineRule="auto"/>
        <w:ind w:right="-1" w:hanging="720"/>
        <w:rPr>
          <w:rFonts w:ascii="Times New Roman" w:eastAsia="Times New Roman" w:hAnsi="Times New Roman"/>
          <w:b/>
          <w:lang w:eastAsia="cs-CZ" w:bidi="cs-CZ"/>
        </w:rPr>
      </w:pPr>
      <w:r w:rsidRPr="008A6CF9">
        <w:rPr>
          <w:rFonts w:ascii="Times New Roman" w:eastAsia="Times New Roman" w:hAnsi="Times New Roman"/>
          <w:b/>
          <w:szCs w:val="20"/>
          <w:lang w:eastAsia="cs-CZ" w:bidi="cs-CZ"/>
        </w:rPr>
        <w:t>Pravidelně aktualizované zprávy o bezpečnosti</w:t>
      </w:r>
      <w:r w:rsidR="00D20DF0">
        <w:rPr>
          <w:rFonts w:ascii="Times New Roman" w:eastAsia="Times New Roman" w:hAnsi="Times New Roman"/>
          <w:b/>
          <w:szCs w:val="20"/>
          <w:lang w:eastAsia="cs-CZ" w:bidi="cs-CZ"/>
        </w:rPr>
        <w:t xml:space="preserve"> (PSUR)</w:t>
      </w:r>
    </w:p>
    <w:p w14:paraId="3A052555" w14:textId="77777777" w:rsidR="001333F6" w:rsidRPr="008A6CF9" w:rsidRDefault="001333F6" w:rsidP="001333F6">
      <w:pPr>
        <w:keepNext/>
        <w:tabs>
          <w:tab w:val="left" w:pos="0"/>
          <w:tab w:val="left" w:pos="567"/>
        </w:tabs>
        <w:spacing w:after="0" w:line="240" w:lineRule="auto"/>
        <w:ind w:right="567"/>
        <w:rPr>
          <w:rFonts w:ascii="Times New Roman" w:eastAsia="Times New Roman" w:hAnsi="Times New Roman"/>
          <w:szCs w:val="20"/>
          <w:lang w:eastAsia="cs-CZ" w:bidi="cs-CZ"/>
        </w:rPr>
      </w:pPr>
    </w:p>
    <w:p w14:paraId="7275F249" w14:textId="6ACDDCC1" w:rsidR="001333F6" w:rsidRPr="008A6CF9" w:rsidRDefault="001333F6" w:rsidP="001333F6">
      <w:pPr>
        <w:tabs>
          <w:tab w:val="left" w:pos="0"/>
          <w:tab w:val="left" w:pos="567"/>
        </w:tabs>
        <w:spacing w:after="0" w:line="240" w:lineRule="auto"/>
        <w:ind w:right="567"/>
        <w:rPr>
          <w:rFonts w:ascii="Times New Roman" w:eastAsia="Times New Roman" w:hAnsi="Times New Roman"/>
          <w:iCs/>
          <w:lang w:eastAsia="cs-CZ" w:bidi="cs-CZ"/>
        </w:rPr>
      </w:pPr>
      <w:r w:rsidRPr="008A6CF9">
        <w:rPr>
          <w:rFonts w:ascii="Times New Roman" w:eastAsia="Times New Roman" w:hAnsi="Times New Roman"/>
          <w:szCs w:val="20"/>
          <w:lang w:eastAsia="cs-CZ" w:bidi="cs-CZ"/>
        </w:rPr>
        <w:t xml:space="preserve">Požadavky pro předkládání </w:t>
      </w:r>
      <w:r w:rsidR="00D20DF0">
        <w:rPr>
          <w:rFonts w:ascii="Times New Roman" w:eastAsia="Times New Roman" w:hAnsi="Times New Roman"/>
          <w:szCs w:val="20"/>
          <w:lang w:eastAsia="cs-CZ" w:bidi="cs-CZ"/>
        </w:rPr>
        <w:t>PSUR</w:t>
      </w:r>
      <w:r w:rsidRPr="008A6CF9">
        <w:rPr>
          <w:rFonts w:ascii="Times New Roman" w:eastAsia="Times New Roman" w:hAnsi="Times New Roman"/>
          <w:szCs w:val="20"/>
          <w:lang w:eastAsia="cs-CZ" w:bidi="cs-CZ"/>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31DCD481" w14:textId="77777777" w:rsidR="001333F6" w:rsidRPr="008A6CF9" w:rsidRDefault="001333F6" w:rsidP="001333F6">
      <w:pPr>
        <w:tabs>
          <w:tab w:val="left" w:pos="567"/>
        </w:tabs>
        <w:spacing w:after="0" w:line="240" w:lineRule="auto"/>
        <w:ind w:right="-1"/>
        <w:rPr>
          <w:rFonts w:ascii="Times New Roman" w:eastAsia="Times New Roman" w:hAnsi="Times New Roman"/>
          <w:iCs/>
          <w:noProof/>
          <w:u w:val="single"/>
          <w:lang w:eastAsia="cs-CZ" w:bidi="cs-CZ"/>
        </w:rPr>
      </w:pPr>
    </w:p>
    <w:p w14:paraId="7FD1279C" w14:textId="77777777" w:rsidR="001333F6" w:rsidRPr="008A6CF9" w:rsidRDefault="001333F6" w:rsidP="001333F6">
      <w:pPr>
        <w:tabs>
          <w:tab w:val="left" w:pos="567"/>
        </w:tabs>
        <w:spacing w:after="0" w:line="240" w:lineRule="auto"/>
        <w:ind w:right="-1"/>
        <w:rPr>
          <w:rFonts w:ascii="Times New Roman" w:eastAsia="Times New Roman" w:hAnsi="Times New Roman"/>
          <w:szCs w:val="20"/>
          <w:u w:val="single"/>
          <w:lang w:eastAsia="cs-CZ" w:bidi="cs-CZ"/>
        </w:rPr>
      </w:pPr>
    </w:p>
    <w:p w14:paraId="15E98835" w14:textId="77777777" w:rsidR="001333F6" w:rsidRPr="008A6CF9" w:rsidRDefault="001333F6" w:rsidP="001333F6">
      <w:pPr>
        <w:pStyle w:val="TitleB"/>
        <w:ind w:left="567" w:hanging="567"/>
      </w:pPr>
      <w:r>
        <w:t>D.</w:t>
      </w:r>
      <w:r>
        <w:tab/>
      </w:r>
      <w:r w:rsidRPr="008A6CF9">
        <w:t>PODMÍNKY NEBO OMEZENÍ S OHLEDEM NA BEZPEČNÉ A ÚČINNÉ POUŽÍVÁNÍ LÉČIVÉHO PŘÍPRAVKU</w:t>
      </w:r>
    </w:p>
    <w:p w14:paraId="3B1B0889" w14:textId="77777777" w:rsidR="001333F6" w:rsidRPr="008A6CF9" w:rsidRDefault="001333F6" w:rsidP="001333F6">
      <w:pPr>
        <w:keepNext/>
        <w:tabs>
          <w:tab w:val="left" w:pos="567"/>
        </w:tabs>
        <w:spacing w:after="0" w:line="240" w:lineRule="auto"/>
        <w:ind w:right="-1"/>
        <w:rPr>
          <w:rFonts w:ascii="Times New Roman" w:eastAsia="Times New Roman" w:hAnsi="Times New Roman"/>
          <w:szCs w:val="20"/>
          <w:u w:val="single"/>
          <w:lang w:eastAsia="cs-CZ" w:bidi="cs-CZ"/>
        </w:rPr>
      </w:pPr>
    </w:p>
    <w:p w14:paraId="17233ADA" w14:textId="77777777" w:rsidR="001333F6" w:rsidRPr="008A6CF9" w:rsidRDefault="001333F6" w:rsidP="001333F6">
      <w:pPr>
        <w:keepNext/>
        <w:numPr>
          <w:ilvl w:val="0"/>
          <w:numId w:val="29"/>
        </w:numPr>
        <w:tabs>
          <w:tab w:val="left" w:pos="567"/>
        </w:tabs>
        <w:spacing w:after="0" w:line="240" w:lineRule="auto"/>
        <w:ind w:right="-1" w:hanging="720"/>
        <w:rPr>
          <w:rFonts w:ascii="Times New Roman" w:eastAsia="Times New Roman" w:hAnsi="Times New Roman"/>
          <w:b/>
          <w:szCs w:val="20"/>
          <w:lang w:eastAsia="cs-CZ" w:bidi="cs-CZ"/>
        </w:rPr>
      </w:pPr>
      <w:r w:rsidRPr="008A6CF9">
        <w:rPr>
          <w:rFonts w:ascii="Times New Roman" w:eastAsia="Times New Roman" w:hAnsi="Times New Roman"/>
          <w:b/>
          <w:szCs w:val="20"/>
          <w:lang w:eastAsia="cs-CZ" w:bidi="cs-CZ"/>
        </w:rPr>
        <w:t>Plán řízení rizik (RMP)</w:t>
      </w:r>
    </w:p>
    <w:p w14:paraId="3D9570D2" w14:textId="77777777" w:rsidR="001333F6" w:rsidRPr="008A6CF9" w:rsidRDefault="001333F6" w:rsidP="001333F6">
      <w:pPr>
        <w:keepNext/>
        <w:tabs>
          <w:tab w:val="left" w:pos="567"/>
        </w:tabs>
        <w:spacing w:after="0" w:line="240" w:lineRule="auto"/>
        <w:ind w:left="720" w:right="-1"/>
        <w:rPr>
          <w:rFonts w:ascii="Times New Roman" w:eastAsia="Times New Roman" w:hAnsi="Times New Roman"/>
          <w:b/>
          <w:szCs w:val="20"/>
          <w:lang w:eastAsia="cs-CZ" w:bidi="cs-CZ"/>
        </w:rPr>
      </w:pPr>
    </w:p>
    <w:p w14:paraId="291607E6" w14:textId="6880BD14" w:rsidR="001333F6" w:rsidRPr="008A6CF9" w:rsidRDefault="001333F6" w:rsidP="001333F6">
      <w:pPr>
        <w:tabs>
          <w:tab w:val="left" w:pos="0"/>
          <w:tab w:val="left" w:pos="567"/>
        </w:tabs>
        <w:spacing w:after="0" w:line="240" w:lineRule="auto"/>
        <w:ind w:right="567"/>
        <w:rPr>
          <w:rFonts w:ascii="Times New Roman" w:eastAsia="Times New Roman" w:hAnsi="Times New Roman"/>
          <w:noProof/>
          <w:lang w:eastAsia="cs-CZ" w:bidi="cs-CZ"/>
        </w:rPr>
      </w:pPr>
      <w:r w:rsidRPr="008A6CF9">
        <w:rPr>
          <w:rFonts w:ascii="Times New Roman" w:eastAsia="Times New Roman" w:hAnsi="Times New Roman"/>
          <w:szCs w:val="20"/>
          <w:lang w:eastAsia="cs-CZ" w:bidi="cs-CZ"/>
        </w:rPr>
        <w:t xml:space="preserve">Držitel rozhodnutí o registraci </w:t>
      </w:r>
      <w:r w:rsidR="00D20DF0">
        <w:rPr>
          <w:rFonts w:ascii="Times New Roman" w:eastAsia="Times New Roman" w:hAnsi="Times New Roman"/>
          <w:szCs w:val="20"/>
          <w:lang w:eastAsia="cs-CZ" w:bidi="cs-CZ"/>
        </w:rPr>
        <w:t xml:space="preserve">(MAH) </w:t>
      </w:r>
      <w:r w:rsidRPr="008A6CF9">
        <w:rPr>
          <w:rFonts w:ascii="Times New Roman" w:eastAsia="Times New Roman" w:hAnsi="Times New Roman"/>
          <w:szCs w:val="20"/>
          <w:lang w:eastAsia="cs-CZ" w:bidi="cs-CZ"/>
        </w:rPr>
        <w:t>uskuteční požadované činnosti a intervence v oblasti farmakovigilance podrobně popsané ve schváleném RMP uvedeném v modulu 1.8.2 registrace a ve veškerých schválených následných aktualizacích RMP.</w:t>
      </w:r>
    </w:p>
    <w:p w14:paraId="4D39D3B4" w14:textId="77777777" w:rsidR="001333F6" w:rsidRPr="008A6CF9" w:rsidRDefault="001333F6" w:rsidP="001333F6">
      <w:pPr>
        <w:tabs>
          <w:tab w:val="left" w:pos="567"/>
        </w:tabs>
        <w:spacing w:after="0" w:line="240" w:lineRule="auto"/>
        <w:ind w:right="-1"/>
        <w:rPr>
          <w:rFonts w:ascii="Times New Roman" w:eastAsia="Times New Roman" w:hAnsi="Times New Roman"/>
          <w:iCs/>
          <w:noProof/>
          <w:lang w:eastAsia="cs-CZ" w:bidi="cs-CZ"/>
        </w:rPr>
      </w:pPr>
    </w:p>
    <w:p w14:paraId="3E7B6F5E" w14:textId="77777777" w:rsidR="001333F6" w:rsidRPr="008A6CF9" w:rsidRDefault="001333F6" w:rsidP="001333F6">
      <w:pPr>
        <w:tabs>
          <w:tab w:val="left" w:pos="567"/>
        </w:tabs>
        <w:spacing w:after="0" w:line="240" w:lineRule="auto"/>
        <w:ind w:right="-1"/>
        <w:rPr>
          <w:rFonts w:ascii="Times New Roman" w:eastAsia="Times New Roman" w:hAnsi="Times New Roman"/>
          <w:iCs/>
          <w:noProof/>
          <w:lang w:eastAsia="cs-CZ" w:bidi="cs-CZ"/>
        </w:rPr>
      </w:pPr>
      <w:r w:rsidRPr="008A6CF9">
        <w:rPr>
          <w:rFonts w:ascii="Times New Roman" w:eastAsia="Times New Roman" w:hAnsi="Times New Roman"/>
          <w:szCs w:val="20"/>
          <w:lang w:eastAsia="cs-CZ" w:bidi="cs-CZ"/>
        </w:rPr>
        <w:t>Aktualizovaný RMP je třeba předložit:</w:t>
      </w:r>
    </w:p>
    <w:p w14:paraId="206C2DDC" w14:textId="77777777" w:rsidR="001333F6" w:rsidRPr="008A6CF9" w:rsidRDefault="001333F6" w:rsidP="001333F6">
      <w:pPr>
        <w:numPr>
          <w:ilvl w:val="0"/>
          <w:numId w:val="28"/>
        </w:numPr>
        <w:tabs>
          <w:tab w:val="left" w:pos="567"/>
        </w:tabs>
        <w:spacing w:after="0" w:line="240" w:lineRule="auto"/>
        <w:ind w:right="-1"/>
        <w:rPr>
          <w:rFonts w:ascii="Times New Roman" w:eastAsia="Times New Roman" w:hAnsi="Times New Roman"/>
          <w:iCs/>
          <w:noProof/>
          <w:lang w:eastAsia="cs-CZ" w:bidi="cs-CZ"/>
        </w:rPr>
      </w:pPr>
      <w:r w:rsidRPr="008A6CF9">
        <w:rPr>
          <w:rFonts w:ascii="Times New Roman" w:eastAsia="Times New Roman" w:hAnsi="Times New Roman"/>
          <w:szCs w:val="20"/>
          <w:lang w:eastAsia="cs-CZ" w:bidi="cs-CZ"/>
        </w:rPr>
        <w:t>na žádost Evropské agentury pro léčivé přípravky,</w:t>
      </w:r>
    </w:p>
    <w:p w14:paraId="71281A0D" w14:textId="77777777" w:rsidR="001333F6" w:rsidRPr="008A6CF9" w:rsidRDefault="001333F6" w:rsidP="001333F6">
      <w:pPr>
        <w:numPr>
          <w:ilvl w:val="0"/>
          <w:numId w:val="28"/>
        </w:numPr>
        <w:tabs>
          <w:tab w:val="left" w:pos="567"/>
        </w:tabs>
        <w:spacing w:after="0" w:line="240" w:lineRule="auto"/>
        <w:ind w:left="567" w:right="-1" w:hanging="207"/>
        <w:rPr>
          <w:rFonts w:ascii="Times New Roman" w:eastAsia="Times New Roman" w:hAnsi="Times New Roman"/>
          <w:iCs/>
          <w:noProof/>
          <w:lang w:eastAsia="cs-CZ" w:bidi="cs-CZ"/>
        </w:rPr>
      </w:pPr>
      <w:r w:rsidRPr="008A6CF9">
        <w:rPr>
          <w:rFonts w:ascii="Times New Roman" w:eastAsia="Times New Roman" w:hAnsi="Times New Roman"/>
          <w:szCs w:val="20"/>
          <w:lang w:eastAsia="cs-CZ" w:bidi="cs-CZ"/>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2A7C495A" w14:textId="77777777" w:rsidR="004C5D43" w:rsidRPr="00552E07" w:rsidRDefault="001333F6">
      <w:pPr>
        <w:rPr>
          <w:rFonts w:ascii="Times New Roman" w:eastAsia="TimesNewRomanPS-BoldMT" w:hAnsi="Times New Roman"/>
          <w:b/>
          <w:bCs/>
          <w:color w:val="000000"/>
        </w:rPr>
      </w:pPr>
      <w:r w:rsidRPr="008A6CF9">
        <w:rPr>
          <w:rFonts w:ascii="Times New Roman" w:eastAsia="TimesNewRomanPS-BoldMT" w:hAnsi="Times New Roman"/>
          <w:b/>
          <w:bCs/>
          <w:color w:val="000000"/>
        </w:rPr>
        <w:br w:type="page"/>
      </w:r>
    </w:p>
    <w:p w14:paraId="7D16D96F"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70A06C0F"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555E7BA7"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24BA876B"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22E9CDDE"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7E8B87C0"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49E3C33D"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41C5E9FB"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60AE0E75"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106D9B43"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57EA1D60"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4B75C304"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7FC753CE"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1CE7007F"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650AC8F3"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69CBF0AF"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4FDD64AE"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7B6C51C1"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0589648F"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02E376C7"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6B5065F0"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0663AA7E"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color w:val="000000"/>
        </w:rPr>
      </w:pPr>
    </w:p>
    <w:p w14:paraId="38906962" w14:textId="77777777" w:rsidR="00F35BBF" w:rsidRPr="00552E07" w:rsidRDefault="00F35BBF" w:rsidP="00683443">
      <w:pPr>
        <w:autoSpaceDE w:val="0"/>
        <w:autoSpaceDN w:val="0"/>
        <w:adjustRightInd w:val="0"/>
        <w:spacing w:after="0" w:line="240" w:lineRule="auto"/>
        <w:jc w:val="center"/>
        <w:rPr>
          <w:rFonts w:ascii="Times New Roman" w:hAnsi="Times New Roman"/>
          <w:b/>
          <w:bCs/>
          <w:color w:val="000000"/>
        </w:rPr>
      </w:pPr>
      <w:r w:rsidRPr="00552E07">
        <w:rPr>
          <w:rFonts w:ascii="Times New Roman" w:eastAsia="TimesNewRomanPS-BoldMT" w:hAnsi="Times New Roman"/>
          <w:b/>
          <w:bCs/>
          <w:color w:val="000000"/>
        </w:rPr>
        <w:t xml:space="preserve">PŘÍLOHA </w:t>
      </w:r>
      <w:r w:rsidRPr="00552E07">
        <w:rPr>
          <w:rFonts w:ascii="Times New Roman" w:hAnsi="Times New Roman"/>
          <w:b/>
          <w:bCs/>
          <w:color w:val="000000"/>
        </w:rPr>
        <w:t>III</w:t>
      </w:r>
    </w:p>
    <w:p w14:paraId="1727A4A1" w14:textId="77777777" w:rsidR="007664AB" w:rsidRPr="00552E07" w:rsidRDefault="007664AB" w:rsidP="00683443">
      <w:pPr>
        <w:autoSpaceDE w:val="0"/>
        <w:autoSpaceDN w:val="0"/>
        <w:adjustRightInd w:val="0"/>
        <w:spacing w:after="0" w:line="240" w:lineRule="auto"/>
        <w:jc w:val="center"/>
        <w:rPr>
          <w:rFonts w:ascii="Times New Roman" w:hAnsi="Times New Roman"/>
          <w:b/>
          <w:bCs/>
          <w:color w:val="000000"/>
        </w:rPr>
      </w:pPr>
    </w:p>
    <w:p w14:paraId="66E367AA" w14:textId="77777777" w:rsidR="00F35BBF" w:rsidRPr="00552E07" w:rsidRDefault="00F35BBF" w:rsidP="00683443">
      <w:pPr>
        <w:autoSpaceDE w:val="0"/>
        <w:autoSpaceDN w:val="0"/>
        <w:adjustRightInd w:val="0"/>
        <w:spacing w:after="0" w:line="240" w:lineRule="auto"/>
        <w:jc w:val="center"/>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OZNAČENÍ NA OBALU </w:t>
      </w:r>
      <w:r w:rsidRPr="00552E07">
        <w:rPr>
          <w:rFonts w:ascii="Times New Roman" w:hAnsi="Times New Roman"/>
          <w:b/>
          <w:bCs/>
          <w:color w:val="000000"/>
        </w:rPr>
        <w:t xml:space="preserve">A </w:t>
      </w:r>
      <w:r w:rsidRPr="00552E07">
        <w:rPr>
          <w:rFonts w:ascii="Times New Roman" w:eastAsia="TimesNewRomanPS-BoldMT" w:hAnsi="Times New Roman"/>
          <w:b/>
          <w:bCs/>
          <w:color w:val="000000"/>
        </w:rPr>
        <w:t>PŘÍBALOVÁ INFORMACE</w:t>
      </w:r>
    </w:p>
    <w:p w14:paraId="3D0CC0EC" w14:textId="77777777" w:rsidR="007664AB" w:rsidRPr="00552E07" w:rsidRDefault="007664AB">
      <w:pPr>
        <w:rPr>
          <w:rFonts w:ascii="Times New Roman" w:hAnsi="Times New Roman"/>
          <w:b/>
          <w:bCs/>
        </w:rPr>
      </w:pPr>
      <w:r w:rsidRPr="00552E07">
        <w:rPr>
          <w:rFonts w:ascii="Times New Roman" w:hAnsi="Times New Roman"/>
          <w:b/>
          <w:bCs/>
        </w:rPr>
        <w:br w:type="page"/>
      </w:r>
    </w:p>
    <w:p w14:paraId="2D51E13F"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393AFA9D"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26AD32E0"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5D858D0C"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6780DEBF"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55EE39F9"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2F32F793"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51508E61"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1A730020"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48D879C8"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33C4C34D"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1E852C0E"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75F7C8B5"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3DDBCDBA"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347029B8"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4DFD46D1"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0892AB01"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7DB6E820"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6CF41E9D"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6C476B23"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0AE61288" w14:textId="77777777" w:rsidR="00767AEB" w:rsidRPr="00552E07" w:rsidRDefault="00767AEB" w:rsidP="00683443">
      <w:pPr>
        <w:autoSpaceDE w:val="0"/>
        <w:autoSpaceDN w:val="0"/>
        <w:adjustRightInd w:val="0"/>
        <w:spacing w:after="0" w:line="240" w:lineRule="auto"/>
        <w:rPr>
          <w:rFonts w:ascii="Times New Roman" w:hAnsi="Times New Roman"/>
          <w:b/>
          <w:bCs/>
        </w:rPr>
      </w:pPr>
    </w:p>
    <w:p w14:paraId="3761A5C7" w14:textId="77777777" w:rsidR="00F35BBF" w:rsidRPr="00552E07" w:rsidRDefault="00F35BBF" w:rsidP="00535495">
      <w:pPr>
        <w:pStyle w:val="TitleA"/>
      </w:pPr>
      <w:r w:rsidRPr="00552E07">
        <w:t>A. OZNAČENÍ NA OBALU</w:t>
      </w:r>
    </w:p>
    <w:p w14:paraId="382189E0" w14:textId="77777777" w:rsidR="00324CD6" w:rsidRPr="00E4739E" w:rsidRDefault="007664AB"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eastAsia="TimesNewRomanPS-BoldMT" w:hAnsi="Times New Roman"/>
          <w:b/>
          <w:bCs/>
        </w:rPr>
        <w:br w:type="page"/>
      </w:r>
    </w:p>
    <w:p w14:paraId="79B33442" w14:textId="77777777" w:rsidR="00E4739E" w:rsidRDefault="00E4739E" w:rsidP="00324CD6">
      <w:pPr>
        <w:spacing w:after="0" w:line="240" w:lineRule="auto"/>
        <w:rPr>
          <w:rFonts w:ascii="Times New Roman" w:hAnsi="Times New Roman"/>
        </w:rPr>
      </w:pPr>
    </w:p>
    <w:p w14:paraId="6AE8B8AB"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ÚDAJE UVÁDĚNÉ NA VNĚJŠÍM OBALU</w:t>
      </w:r>
    </w:p>
    <w:p w14:paraId="7D015926"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ind w:left="567" w:hanging="567"/>
        <w:rPr>
          <w:rFonts w:ascii="Times New Roman" w:hAnsi="Times New Roman"/>
          <w:b/>
        </w:rPr>
      </w:pPr>
    </w:p>
    <w:p w14:paraId="37C60FB3"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Krabička</w:t>
      </w:r>
      <w:r>
        <w:rPr>
          <w:rFonts w:ascii="Times New Roman" w:hAnsi="Times New Roman"/>
          <w:b/>
        </w:rPr>
        <w:t xml:space="preserve"> pro zásobní vložku</w:t>
      </w:r>
    </w:p>
    <w:p w14:paraId="44551A79" w14:textId="77777777" w:rsidR="00E4739E" w:rsidRPr="00552E07" w:rsidRDefault="00E4739E" w:rsidP="00E4739E">
      <w:pPr>
        <w:spacing w:after="0" w:line="240" w:lineRule="auto"/>
        <w:rPr>
          <w:rFonts w:ascii="Times New Roman" w:hAnsi="Times New Roman"/>
        </w:rPr>
      </w:pPr>
    </w:p>
    <w:p w14:paraId="0FE562A3" w14:textId="77777777" w:rsidR="00E4739E" w:rsidRPr="00552E07" w:rsidRDefault="00E4739E" w:rsidP="00E4739E">
      <w:pPr>
        <w:spacing w:after="0" w:line="240" w:lineRule="auto"/>
        <w:rPr>
          <w:rFonts w:ascii="Times New Roman" w:hAnsi="Times New Roman"/>
        </w:rPr>
      </w:pPr>
    </w:p>
    <w:p w14:paraId="6E05B00C"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w:t>
      </w:r>
      <w:r w:rsidRPr="00552E07">
        <w:rPr>
          <w:rFonts w:ascii="Times New Roman" w:hAnsi="Times New Roman"/>
          <w:b/>
        </w:rPr>
        <w:tab/>
        <w:t>NÁZEV LÉČIVÉHO PŘÍPRAVKU</w:t>
      </w:r>
    </w:p>
    <w:p w14:paraId="6B3FBC56" w14:textId="77777777" w:rsidR="00E4739E" w:rsidRPr="00552E07" w:rsidRDefault="00E4739E" w:rsidP="00E4739E">
      <w:pPr>
        <w:spacing w:after="0" w:line="240" w:lineRule="auto"/>
        <w:rPr>
          <w:rFonts w:ascii="Times New Roman" w:hAnsi="Times New Roman"/>
        </w:rPr>
      </w:pPr>
    </w:p>
    <w:p w14:paraId="07291260" w14:textId="77777777" w:rsidR="00E4739E" w:rsidRPr="00552E07" w:rsidRDefault="00E4739E" w:rsidP="00E4739E">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Terrosa 20 </w:t>
      </w:r>
      <w:r w:rsidRPr="00552E07">
        <w:rPr>
          <w:rFonts w:ascii="Times New Roman" w:eastAsia="TimesNewRomanPSMT" w:hAnsi="Times New Roman"/>
        </w:rPr>
        <w:t xml:space="preserve">mikrogramů/80 mikrolitrů injekční roztok </w:t>
      </w:r>
    </w:p>
    <w:p w14:paraId="4DB2AC57" w14:textId="77777777" w:rsidR="00E4739E" w:rsidRDefault="00E4739E" w:rsidP="00E4739E">
      <w:pPr>
        <w:autoSpaceDE w:val="0"/>
        <w:autoSpaceDN w:val="0"/>
        <w:adjustRightInd w:val="0"/>
        <w:spacing w:after="0" w:line="240" w:lineRule="auto"/>
        <w:rPr>
          <w:rFonts w:ascii="Times New Roman" w:eastAsia="TimesNewRomanPSMT" w:hAnsi="Times New Roman"/>
        </w:rPr>
      </w:pPr>
      <w:r w:rsidRPr="00B4334E">
        <w:rPr>
          <w:rFonts w:ascii="Times New Roman" w:eastAsia="TimesNewRomanPSMT" w:hAnsi="Times New Roman"/>
        </w:rPr>
        <w:t>teriparatidum</w:t>
      </w:r>
    </w:p>
    <w:p w14:paraId="5A8A59AC" w14:textId="77777777" w:rsidR="00E4739E" w:rsidRPr="00552E07" w:rsidRDefault="00E4739E" w:rsidP="00E4739E">
      <w:pPr>
        <w:autoSpaceDE w:val="0"/>
        <w:autoSpaceDN w:val="0"/>
        <w:adjustRightInd w:val="0"/>
        <w:spacing w:after="0" w:line="240" w:lineRule="auto"/>
        <w:rPr>
          <w:rFonts w:ascii="Times New Roman" w:hAnsi="Times New Roman"/>
        </w:rPr>
      </w:pPr>
    </w:p>
    <w:p w14:paraId="089F140C" w14:textId="77777777" w:rsidR="00E4739E" w:rsidRPr="00552E07" w:rsidRDefault="00E4739E" w:rsidP="00E4739E">
      <w:pPr>
        <w:spacing w:after="0" w:line="240" w:lineRule="auto"/>
        <w:rPr>
          <w:rFonts w:ascii="Times New Roman" w:hAnsi="Times New Roman"/>
        </w:rPr>
      </w:pPr>
    </w:p>
    <w:p w14:paraId="59D0CDCD"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2.</w:t>
      </w:r>
      <w:r w:rsidRPr="00552E07">
        <w:rPr>
          <w:rFonts w:ascii="Times New Roman" w:hAnsi="Times New Roman"/>
          <w:b/>
        </w:rPr>
        <w:tab/>
        <w:t>OBSAH LÉČIVÉ LÁTKY/LÉČIVÝCH LÁTEK</w:t>
      </w:r>
    </w:p>
    <w:p w14:paraId="3A740937" w14:textId="77777777" w:rsidR="00E4739E" w:rsidRPr="00552E07" w:rsidRDefault="00E4739E" w:rsidP="00E4739E">
      <w:pPr>
        <w:spacing w:after="0" w:line="240" w:lineRule="auto"/>
        <w:rPr>
          <w:rFonts w:ascii="Times New Roman" w:hAnsi="Times New Roman"/>
        </w:rPr>
      </w:pPr>
    </w:p>
    <w:p w14:paraId="1092515C" w14:textId="77777777" w:rsidR="00E4739E" w:rsidRPr="00552E07" w:rsidRDefault="00E4739E" w:rsidP="00E4739E">
      <w:pPr>
        <w:autoSpaceDE w:val="0"/>
        <w:autoSpaceDN w:val="0"/>
        <w:adjustRightInd w:val="0"/>
        <w:spacing w:after="0" w:line="240" w:lineRule="auto"/>
        <w:rPr>
          <w:rFonts w:ascii="Times New Roman" w:hAnsi="Times New Roman"/>
        </w:rPr>
      </w:pPr>
      <w:r w:rsidRPr="00552E07">
        <w:rPr>
          <w:rFonts w:ascii="Times New Roman" w:hAnsi="Times New Roman"/>
        </w:rPr>
        <w:t>Jedna dávka o 80 mikrolitrech obsahuje teriparatidum 20 mikrogramů.</w:t>
      </w:r>
    </w:p>
    <w:p w14:paraId="5847E9BF" w14:textId="77777777" w:rsidR="00E4739E" w:rsidRPr="00552E07" w:rsidRDefault="00E4739E" w:rsidP="00E4739E">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Jedna zásobní vložka obsahuje 28 dávek po 20 mikrogramech (v 80 mikrolitrech).</w:t>
      </w:r>
    </w:p>
    <w:p w14:paraId="59DF2E7C" w14:textId="77777777" w:rsidR="00E4739E" w:rsidRPr="00552E07" w:rsidRDefault="00E4739E" w:rsidP="00E4739E">
      <w:pPr>
        <w:autoSpaceDE w:val="0"/>
        <w:autoSpaceDN w:val="0"/>
        <w:adjustRightInd w:val="0"/>
        <w:spacing w:after="0" w:line="240" w:lineRule="auto"/>
        <w:rPr>
          <w:rFonts w:ascii="Times New Roman" w:hAnsi="Times New Roman"/>
          <w:color w:val="000000"/>
        </w:rPr>
      </w:pPr>
    </w:p>
    <w:p w14:paraId="62072CAD" w14:textId="77777777" w:rsidR="00E4739E" w:rsidRPr="00552E07" w:rsidRDefault="00E4739E" w:rsidP="00E4739E">
      <w:pPr>
        <w:spacing w:after="0" w:line="240" w:lineRule="auto"/>
        <w:rPr>
          <w:rFonts w:ascii="Times New Roman" w:hAnsi="Times New Roman"/>
        </w:rPr>
      </w:pPr>
    </w:p>
    <w:p w14:paraId="4849DCB0"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3.</w:t>
      </w:r>
      <w:r w:rsidRPr="00552E07">
        <w:rPr>
          <w:rFonts w:ascii="Times New Roman" w:hAnsi="Times New Roman"/>
          <w:b/>
        </w:rPr>
        <w:tab/>
        <w:t>SEZNAM POMOCNÝCH LÁTEK</w:t>
      </w:r>
    </w:p>
    <w:p w14:paraId="54A41EBB" w14:textId="77777777" w:rsidR="00E4739E" w:rsidRPr="00552E07" w:rsidRDefault="00E4739E" w:rsidP="00E4739E">
      <w:pPr>
        <w:spacing w:after="0" w:line="240" w:lineRule="auto"/>
        <w:rPr>
          <w:rFonts w:ascii="Times New Roman" w:hAnsi="Times New Roman"/>
        </w:rPr>
      </w:pPr>
    </w:p>
    <w:p w14:paraId="373BE11F" w14:textId="2FD33EED" w:rsidR="00E4739E" w:rsidRDefault="00E4739E" w:rsidP="00E4739E">
      <w:pPr>
        <w:autoSpaceDE w:val="0"/>
        <w:autoSpaceDN w:val="0"/>
        <w:adjustRightInd w:val="0"/>
        <w:spacing w:after="0" w:line="240" w:lineRule="auto"/>
        <w:jc w:val="both"/>
        <w:rPr>
          <w:rFonts w:ascii="Times New Roman" w:hAnsi="Times New Roman"/>
        </w:rPr>
      </w:pPr>
      <w:r>
        <w:rPr>
          <w:rFonts w:ascii="Times New Roman" w:hAnsi="Times New Roman"/>
        </w:rPr>
        <w:t>Ledová k</w:t>
      </w:r>
      <w:r w:rsidRPr="00552E07">
        <w:rPr>
          <w:rFonts w:ascii="Times New Roman" w:hAnsi="Times New Roman"/>
        </w:rPr>
        <w:t xml:space="preserve">yselina octová, trihydrát </w:t>
      </w:r>
      <w:r>
        <w:rPr>
          <w:rFonts w:ascii="Times New Roman" w:hAnsi="Times New Roman"/>
        </w:rPr>
        <w:t>natrium-acetátu</w:t>
      </w:r>
      <w:r w:rsidRPr="00552E07">
        <w:rPr>
          <w:rFonts w:ascii="Times New Roman" w:hAnsi="Times New Roman"/>
        </w:rPr>
        <w:t xml:space="preserve">, mannitol, metakresol, voda </w:t>
      </w:r>
      <w:r>
        <w:rPr>
          <w:rFonts w:ascii="Times New Roman" w:hAnsi="Times New Roman"/>
        </w:rPr>
        <w:t>pro</w:t>
      </w:r>
      <w:r w:rsidRPr="00552E07">
        <w:rPr>
          <w:rFonts w:ascii="Times New Roman" w:hAnsi="Times New Roman"/>
        </w:rPr>
        <w:t xml:space="preserve"> injekci, kyselina chlorovodíková (k úprav</w:t>
      </w:r>
      <w:r w:rsidRPr="00552E07">
        <w:rPr>
          <w:rFonts w:ascii="Times New Roman" w:eastAsia="TimesNewRomanPSMT" w:hAnsi="Times New Roman"/>
        </w:rPr>
        <w:t xml:space="preserve">ě </w:t>
      </w:r>
      <w:r w:rsidRPr="00552E07">
        <w:rPr>
          <w:rFonts w:ascii="Times New Roman" w:hAnsi="Times New Roman"/>
        </w:rPr>
        <w:t>pH) a hydroxid sodný (k úprav</w:t>
      </w:r>
      <w:r w:rsidRPr="00552E07">
        <w:rPr>
          <w:rFonts w:ascii="Times New Roman" w:eastAsia="TimesNewRomanPSMT" w:hAnsi="Times New Roman"/>
        </w:rPr>
        <w:t xml:space="preserve">ě </w:t>
      </w:r>
      <w:r w:rsidRPr="00552E07">
        <w:rPr>
          <w:rFonts w:ascii="Times New Roman" w:hAnsi="Times New Roman"/>
        </w:rPr>
        <w:t>pH)</w:t>
      </w:r>
      <w:r w:rsidR="00157594">
        <w:rPr>
          <w:rFonts w:ascii="Times New Roman" w:hAnsi="Times New Roman"/>
        </w:rPr>
        <w:t>.</w:t>
      </w:r>
      <w:r w:rsidR="00636957">
        <w:rPr>
          <w:rFonts w:ascii="Times New Roman" w:hAnsi="Times New Roman"/>
        </w:rPr>
        <w:t xml:space="preserve"> </w:t>
      </w:r>
      <w:r w:rsidR="00636957" w:rsidRPr="00791731">
        <w:rPr>
          <w:rFonts w:ascii="Times New Roman" w:hAnsi="Times New Roman"/>
          <w:highlight w:val="lightGray"/>
        </w:rPr>
        <w:t>Další informace viz příbalová informace.</w:t>
      </w:r>
    </w:p>
    <w:p w14:paraId="0F383F67" w14:textId="77777777" w:rsidR="00E4739E" w:rsidRPr="00552E07" w:rsidRDefault="00E4739E" w:rsidP="00E4739E">
      <w:pPr>
        <w:autoSpaceDE w:val="0"/>
        <w:autoSpaceDN w:val="0"/>
        <w:adjustRightInd w:val="0"/>
        <w:spacing w:after="0" w:line="240" w:lineRule="auto"/>
        <w:jc w:val="both"/>
        <w:rPr>
          <w:rFonts w:ascii="Times New Roman" w:hAnsi="Times New Roman"/>
        </w:rPr>
      </w:pPr>
    </w:p>
    <w:p w14:paraId="7BE4FD6C" w14:textId="77777777" w:rsidR="00E4739E" w:rsidRPr="00552E07" w:rsidRDefault="00E4739E" w:rsidP="00E4739E">
      <w:pPr>
        <w:spacing w:after="0" w:line="240" w:lineRule="auto"/>
        <w:rPr>
          <w:rFonts w:ascii="Times New Roman" w:hAnsi="Times New Roman"/>
        </w:rPr>
      </w:pPr>
    </w:p>
    <w:p w14:paraId="1ADB227B"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4.</w:t>
      </w:r>
      <w:r w:rsidRPr="00552E07">
        <w:rPr>
          <w:rFonts w:ascii="Times New Roman" w:hAnsi="Times New Roman"/>
          <w:b/>
        </w:rPr>
        <w:tab/>
        <w:t>LÉKOVÁ FORMA A OBSAH BALENÍ</w:t>
      </w:r>
    </w:p>
    <w:p w14:paraId="63C6811A" w14:textId="77777777" w:rsidR="00E4739E" w:rsidRPr="00552E07" w:rsidRDefault="00E4739E" w:rsidP="00E4739E">
      <w:pPr>
        <w:spacing w:after="0" w:line="240" w:lineRule="auto"/>
        <w:rPr>
          <w:rFonts w:ascii="Times New Roman" w:hAnsi="Times New Roman"/>
        </w:rPr>
      </w:pPr>
    </w:p>
    <w:p w14:paraId="5153BA08" w14:textId="77777777" w:rsidR="00E4739E" w:rsidRPr="00552E07" w:rsidRDefault="00E4739E" w:rsidP="00E4739E">
      <w:pPr>
        <w:spacing w:after="0" w:line="240" w:lineRule="auto"/>
        <w:rPr>
          <w:rFonts w:ascii="Times New Roman" w:hAnsi="Times New Roman"/>
        </w:rPr>
      </w:pPr>
      <w:r w:rsidRPr="00D44031">
        <w:rPr>
          <w:rFonts w:ascii="Times New Roman" w:hAnsi="Times New Roman"/>
          <w:highlight w:val="lightGray"/>
        </w:rPr>
        <w:t>Injekční roztok.</w:t>
      </w:r>
    </w:p>
    <w:p w14:paraId="14149ADA" w14:textId="77777777" w:rsidR="00E4739E" w:rsidRPr="00552E07" w:rsidRDefault="00E4739E" w:rsidP="00E4739E">
      <w:pPr>
        <w:spacing w:after="0" w:line="240" w:lineRule="auto"/>
        <w:rPr>
          <w:rFonts w:ascii="Times New Roman" w:hAnsi="Times New Roman"/>
        </w:rPr>
      </w:pPr>
    </w:p>
    <w:p w14:paraId="75855DC8"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 xml:space="preserve">1 zásobní vložka </w:t>
      </w:r>
    </w:p>
    <w:p w14:paraId="186BB187" w14:textId="77777777" w:rsidR="00E4739E" w:rsidRPr="00552E07" w:rsidRDefault="00E4739E" w:rsidP="00E4739E">
      <w:pPr>
        <w:spacing w:after="0" w:line="240" w:lineRule="auto"/>
        <w:rPr>
          <w:rFonts w:ascii="Times New Roman" w:hAnsi="Times New Roman"/>
        </w:rPr>
      </w:pPr>
      <w:r w:rsidRPr="00D44031">
        <w:rPr>
          <w:rFonts w:ascii="Times New Roman" w:hAnsi="Times New Roman"/>
          <w:highlight w:val="lightGray"/>
        </w:rPr>
        <w:t>3 zásobní vložky</w:t>
      </w:r>
      <w:r w:rsidRPr="00552E07">
        <w:rPr>
          <w:rFonts w:ascii="Times New Roman" w:hAnsi="Times New Roman"/>
        </w:rPr>
        <w:t xml:space="preserve"> </w:t>
      </w:r>
    </w:p>
    <w:p w14:paraId="768642DC" w14:textId="77777777" w:rsidR="00E4739E" w:rsidRPr="00552E07" w:rsidRDefault="00E4739E" w:rsidP="00E4739E">
      <w:pPr>
        <w:spacing w:after="0" w:line="240" w:lineRule="auto"/>
        <w:rPr>
          <w:rFonts w:ascii="Times New Roman" w:hAnsi="Times New Roman"/>
        </w:rPr>
      </w:pPr>
    </w:p>
    <w:p w14:paraId="17BFE251" w14:textId="77777777" w:rsidR="00E4739E" w:rsidRDefault="00E65BB1" w:rsidP="00E4739E">
      <w:pPr>
        <w:spacing w:after="0" w:line="240" w:lineRule="auto"/>
        <w:rPr>
          <w:rFonts w:ascii="Times New Roman" w:hAnsi="Times New Roman"/>
        </w:rPr>
      </w:pPr>
      <w:r w:rsidRPr="00E65BB1">
        <w:rPr>
          <w:rFonts w:ascii="Times New Roman" w:hAnsi="Times New Roman"/>
        </w:rPr>
        <w:t>28 dávek</w:t>
      </w:r>
    </w:p>
    <w:p w14:paraId="375A0296" w14:textId="77777777" w:rsidR="00E65BB1" w:rsidRDefault="00E65BB1" w:rsidP="00E4739E">
      <w:pPr>
        <w:spacing w:after="0" w:line="240" w:lineRule="auto"/>
        <w:rPr>
          <w:rFonts w:ascii="Times New Roman" w:hAnsi="Times New Roman"/>
        </w:rPr>
      </w:pPr>
      <w:r w:rsidRPr="006E57FD">
        <w:rPr>
          <w:rFonts w:ascii="Times New Roman" w:hAnsi="Times New Roman"/>
          <w:highlight w:val="lightGray"/>
        </w:rPr>
        <w:t>3x28 dávek</w:t>
      </w:r>
    </w:p>
    <w:p w14:paraId="13220112" w14:textId="77777777" w:rsidR="00E65BB1" w:rsidRDefault="00E65BB1" w:rsidP="00E4739E">
      <w:pPr>
        <w:spacing w:after="0" w:line="240" w:lineRule="auto"/>
        <w:rPr>
          <w:rFonts w:ascii="Times New Roman" w:hAnsi="Times New Roman"/>
        </w:rPr>
      </w:pPr>
    </w:p>
    <w:p w14:paraId="1A8FDB72" w14:textId="77777777" w:rsidR="00E65BB1" w:rsidRPr="00552E07" w:rsidRDefault="00E65BB1" w:rsidP="00E4739E">
      <w:pPr>
        <w:spacing w:after="0" w:line="240" w:lineRule="auto"/>
        <w:rPr>
          <w:rFonts w:ascii="Times New Roman" w:hAnsi="Times New Roman"/>
        </w:rPr>
      </w:pPr>
    </w:p>
    <w:p w14:paraId="1BE257F8"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5.</w:t>
      </w:r>
      <w:r w:rsidRPr="00552E07">
        <w:rPr>
          <w:rFonts w:ascii="Times New Roman" w:hAnsi="Times New Roman"/>
          <w:b/>
        </w:rPr>
        <w:tab/>
        <w:t>ZPŮSOB A CESTA/CESTY PODÁNÍ</w:t>
      </w:r>
    </w:p>
    <w:p w14:paraId="5555775F" w14:textId="77777777" w:rsidR="00E4739E" w:rsidRPr="00552E07" w:rsidRDefault="00E4739E" w:rsidP="00E4739E">
      <w:pPr>
        <w:spacing w:after="0" w:line="240" w:lineRule="auto"/>
        <w:rPr>
          <w:rFonts w:ascii="Times New Roman" w:hAnsi="Times New Roman"/>
        </w:rPr>
      </w:pPr>
    </w:p>
    <w:p w14:paraId="5A7B6341" w14:textId="77777777" w:rsidR="00E4739E" w:rsidRPr="00552E07" w:rsidRDefault="00E4739E" w:rsidP="00E4739E">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Před použitím si přečtěte příbalovou informaci.</w:t>
      </w:r>
    </w:p>
    <w:p w14:paraId="4A9BA335" w14:textId="77777777" w:rsidR="00E4739E" w:rsidRPr="00552E07" w:rsidRDefault="00E4739E" w:rsidP="00E4739E">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Subkutánní podání. </w:t>
      </w:r>
    </w:p>
    <w:p w14:paraId="4FD105FD" w14:textId="77777777" w:rsidR="00E4739E" w:rsidRPr="00552E07" w:rsidRDefault="00E4739E" w:rsidP="00E4739E">
      <w:pPr>
        <w:autoSpaceDE w:val="0"/>
        <w:autoSpaceDN w:val="0"/>
        <w:adjustRightInd w:val="0"/>
        <w:spacing w:after="0" w:line="240" w:lineRule="auto"/>
        <w:rPr>
          <w:rFonts w:ascii="Times New Roman" w:hAnsi="Times New Roman"/>
          <w:color w:val="000000"/>
        </w:rPr>
      </w:pPr>
    </w:p>
    <w:p w14:paraId="20DF9DAB" w14:textId="77777777" w:rsidR="00E4739E" w:rsidRPr="00552E07" w:rsidRDefault="00E4739E" w:rsidP="00E4739E">
      <w:pPr>
        <w:autoSpaceDE w:val="0"/>
        <w:autoSpaceDN w:val="0"/>
        <w:adjustRightInd w:val="0"/>
        <w:spacing w:after="0" w:line="240" w:lineRule="auto"/>
        <w:rPr>
          <w:rFonts w:ascii="Times New Roman" w:hAnsi="Times New Roman"/>
          <w:color w:val="000000"/>
        </w:rPr>
      </w:pPr>
      <w:r w:rsidRPr="00D44031">
        <w:rPr>
          <w:rFonts w:ascii="Times New Roman" w:hAnsi="Times New Roman"/>
          <w:color w:val="000000"/>
          <w:highlight w:val="lightGray"/>
        </w:rPr>
        <w:t>QR kód</w:t>
      </w:r>
    </w:p>
    <w:p w14:paraId="3DB06C08" w14:textId="77777777" w:rsidR="00E4739E" w:rsidRDefault="00E4739E" w:rsidP="00E4739E">
      <w:pPr>
        <w:spacing w:after="0" w:line="240" w:lineRule="auto"/>
        <w:rPr>
          <w:rFonts w:ascii="Times New Roman" w:hAnsi="Times New Roman"/>
          <w:color w:val="0000FF"/>
          <w:u w:val="single"/>
        </w:rPr>
      </w:pPr>
      <w:hyperlink r:id="rId12" w:history="1">
        <w:r w:rsidRPr="00552E07">
          <w:rPr>
            <w:rFonts w:ascii="Times New Roman" w:hAnsi="Times New Roman"/>
            <w:color w:val="0000FF"/>
            <w:u w:val="single"/>
          </w:rPr>
          <w:t>www.terrosapatient.com</w:t>
        </w:r>
      </w:hyperlink>
    </w:p>
    <w:p w14:paraId="342D509D" w14:textId="77777777" w:rsidR="00E4739E" w:rsidRPr="00552E07" w:rsidRDefault="00E4739E" w:rsidP="00E4739E">
      <w:pPr>
        <w:spacing w:after="0" w:line="240" w:lineRule="auto"/>
        <w:rPr>
          <w:rFonts w:ascii="Times New Roman" w:hAnsi="Times New Roman"/>
        </w:rPr>
      </w:pPr>
    </w:p>
    <w:p w14:paraId="497A6B7B" w14:textId="77777777" w:rsidR="00E4739E" w:rsidRPr="0066716A" w:rsidRDefault="00E4739E" w:rsidP="00E4739E">
      <w:pPr>
        <w:spacing w:after="0" w:line="240" w:lineRule="auto"/>
        <w:rPr>
          <w:rFonts w:ascii="Times New Roman" w:hAnsi="Times New Roman"/>
        </w:rPr>
      </w:pPr>
    </w:p>
    <w:p w14:paraId="787A1C5B" w14:textId="77777777" w:rsidR="00E4739E" w:rsidRPr="00A50E1B"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A50E1B">
        <w:rPr>
          <w:rFonts w:ascii="Times New Roman" w:hAnsi="Times New Roman"/>
          <w:b/>
        </w:rPr>
        <w:t>6.</w:t>
      </w:r>
      <w:r w:rsidRPr="00A50E1B">
        <w:rPr>
          <w:rFonts w:ascii="Times New Roman" w:hAnsi="Times New Roman"/>
          <w:b/>
        </w:rPr>
        <w:tab/>
        <w:t>ZVLÁŠTNÍ UPOZORNĚNÍ, ŽE LÉČIVÝ PŘÍPRAVEK MUSÍ BÝT UCHOVÁVÁN MIMO DOHLED A DOSAH DĚTÍ</w:t>
      </w:r>
    </w:p>
    <w:p w14:paraId="7F9EC49E" w14:textId="77777777" w:rsidR="00E4739E" w:rsidRPr="00AF4F5B" w:rsidRDefault="00E4739E" w:rsidP="00E4739E">
      <w:pPr>
        <w:spacing w:after="0" w:line="240" w:lineRule="auto"/>
        <w:rPr>
          <w:rFonts w:ascii="Times New Roman" w:hAnsi="Times New Roman"/>
        </w:rPr>
      </w:pPr>
    </w:p>
    <w:p w14:paraId="08E9E174" w14:textId="77777777" w:rsidR="00E4739E" w:rsidRPr="00F233F0" w:rsidRDefault="00E4739E" w:rsidP="00E4739E">
      <w:pPr>
        <w:tabs>
          <w:tab w:val="left" w:pos="708"/>
        </w:tabs>
        <w:spacing w:after="0" w:line="240" w:lineRule="auto"/>
        <w:rPr>
          <w:rFonts w:ascii="Times New Roman" w:hAnsi="Times New Roman"/>
        </w:rPr>
      </w:pPr>
      <w:r w:rsidRPr="00F233F0">
        <w:rPr>
          <w:rFonts w:ascii="Times New Roman" w:hAnsi="Times New Roman"/>
        </w:rPr>
        <w:t>Uchovávejte mimo dohled a dosah dětí.</w:t>
      </w:r>
    </w:p>
    <w:p w14:paraId="0F7AE2F4" w14:textId="77777777" w:rsidR="00E4739E" w:rsidRPr="00317C60" w:rsidRDefault="00E4739E" w:rsidP="00E4739E">
      <w:pPr>
        <w:spacing w:after="0" w:line="240" w:lineRule="auto"/>
        <w:rPr>
          <w:rFonts w:ascii="Times New Roman" w:hAnsi="Times New Roman"/>
        </w:rPr>
      </w:pPr>
    </w:p>
    <w:p w14:paraId="78616CE0" w14:textId="77777777" w:rsidR="00E4739E" w:rsidRPr="00A07F9F" w:rsidRDefault="00E4739E" w:rsidP="00E4739E">
      <w:pPr>
        <w:spacing w:after="0" w:line="240" w:lineRule="auto"/>
        <w:rPr>
          <w:rFonts w:ascii="Times New Roman" w:hAnsi="Times New Roman"/>
        </w:rPr>
      </w:pPr>
    </w:p>
    <w:p w14:paraId="4C9ABD18"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7.</w:t>
      </w:r>
      <w:r w:rsidRPr="00552E07">
        <w:rPr>
          <w:rFonts w:ascii="Times New Roman" w:hAnsi="Times New Roman"/>
          <w:b/>
        </w:rPr>
        <w:tab/>
        <w:t>DALŠÍ ZVLÁŠTNÍ UPOZORNĚNÍ, POKUD JE POTŘEBNÉ</w:t>
      </w:r>
    </w:p>
    <w:p w14:paraId="675514F6" w14:textId="77777777" w:rsidR="00E4739E" w:rsidRPr="00552E07" w:rsidRDefault="00E4739E" w:rsidP="00E4739E">
      <w:pPr>
        <w:spacing w:after="0" w:line="240" w:lineRule="auto"/>
        <w:rPr>
          <w:rFonts w:ascii="Times New Roman" w:hAnsi="Times New Roman"/>
        </w:rPr>
      </w:pPr>
    </w:p>
    <w:p w14:paraId="057E25EA" w14:textId="77777777" w:rsidR="00157594" w:rsidRDefault="00157594" w:rsidP="00E4739E">
      <w:pPr>
        <w:spacing w:after="0" w:line="240" w:lineRule="auto"/>
        <w:rPr>
          <w:rFonts w:ascii="Times New Roman" w:hAnsi="Times New Roman"/>
        </w:rPr>
      </w:pPr>
      <w:r>
        <w:rPr>
          <w:rFonts w:ascii="Times New Roman" w:hAnsi="Times New Roman"/>
        </w:rPr>
        <w:t>Používejte jen s Terrosa Pen.</w:t>
      </w:r>
    </w:p>
    <w:p w14:paraId="46121A00" w14:textId="4F5EDE2C" w:rsidR="00E4739E" w:rsidRPr="00552E07" w:rsidRDefault="00E4739E" w:rsidP="00E4739E">
      <w:pPr>
        <w:spacing w:after="0" w:line="240" w:lineRule="auto"/>
        <w:rPr>
          <w:rFonts w:ascii="Times New Roman" w:hAnsi="Times New Roman"/>
        </w:rPr>
      </w:pPr>
      <w:r w:rsidRPr="00552E07">
        <w:rPr>
          <w:rFonts w:ascii="Times New Roman" w:hAnsi="Times New Roman"/>
        </w:rPr>
        <w:t>Po dobu 28 dnů používání nevyjímejte zásobní vložku z pera.</w:t>
      </w:r>
    </w:p>
    <w:p w14:paraId="3F7C5CC6" w14:textId="77777777" w:rsidR="00E4739E" w:rsidRPr="00552E07" w:rsidRDefault="00E4739E" w:rsidP="00E4739E">
      <w:pPr>
        <w:spacing w:after="0" w:line="240" w:lineRule="auto"/>
        <w:rPr>
          <w:rFonts w:ascii="Times New Roman" w:hAnsi="Times New Roman"/>
        </w:rPr>
      </w:pPr>
    </w:p>
    <w:p w14:paraId="20FFEB8D" w14:textId="77777777" w:rsidR="00E4739E" w:rsidRPr="00552E07" w:rsidRDefault="00E4739E" w:rsidP="00E4739E">
      <w:pPr>
        <w:spacing w:after="0" w:line="240" w:lineRule="auto"/>
        <w:rPr>
          <w:rFonts w:ascii="Times New Roman" w:hAnsi="Times New Roman"/>
        </w:rPr>
      </w:pPr>
    </w:p>
    <w:p w14:paraId="14FC4EFA"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8.</w:t>
      </w:r>
      <w:r w:rsidRPr="00552E07">
        <w:rPr>
          <w:rFonts w:ascii="Times New Roman" w:hAnsi="Times New Roman"/>
          <w:b/>
        </w:rPr>
        <w:tab/>
        <w:t>POUŽITELNOST</w:t>
      </w:r>
    </w:p>
    <w:p w14:paraId="2E6E7CA0" w14:textId="77777777" w:rsidR="00E4739E" w:rsidRPr="00552E07" w:rsidRDefault="00E4739E" w:rsidP="00E4739E">
      <w:pPr>
        <w:tabs>
          <w:tab w:val="left" w:pos="708"/>
        </w:tabs>
        <w:spacing w:after="0" w:line="240" w:lineRule="auto"/>
        <w:rPr>
          <w:rFonts w:ascii="Times New Roman" w:hAnsi="Times New Roman"/>
        </w:rPr>
      </w:pPr>
    </w:p>
    <w:p w14:paraId="5FAFDB9E" w14:textId="77777777" w:rsidR="00E4739E" w:rsidRPr="00552E07" w:rsidRDefault="00E4739E" w:rsidP="00E4739E">
      <w:pPr>
        <w:tabs>
          <w:tab w:val="left" w:pos="708"/>
        </w:tabs>
        <w:spacing w:after="0" w:line="240" w:lineRule="auto"/>
        <w:rPr>
          <w:rFonts w:ascii="Times New Roman" w:hAnsi="Times New Roman"/>
        </w:rPr>
      </w:pPr>
      <w:r w:rsidRPr="00552E07">
        <w:rPr>
          <w:rFonts w:ascii="Times New Roman" w:hAnsi="Times New Roman"/>
        </w:rPr>
        <w:t>EXP</w:t>
      </w:r>
    </w:p>
    <w:p w14:paraId="78891FE6" w14:textId="77777777" w:rsidR="00E4739E" w:rsidRPr="00552E07" w:rsidRDefault="00E4739E" w:rsidP="00E4739E">
      <w:pPr>
        <w:spacing w:after="0" w:line="240" w:lineRule="auto"/>
        <w:rPr>
          <w:rFonts w:ascii="Times New Roman" w:hAnsi="Times New Roman"/>
        </w:rPr>
      </w:pPr>
    </w:p>
    <w:p w14:paraId="3F99C326"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Za 28 dní po prvním použití zásobní vložku znehodnoťte.</w:t>
      </w:r>
    </w:p>
    <w:p w14:paraId="08E067BE" w14:textId="77777777" w:rsidR="00E4739E" w:rsidRPr="00552E07" w:rsidRDefault="00E4739E" w:rsidP="00E4739E">
      <w:pPr>
        <w:spacing w:after="0" w:line="240" w:lineRule="auto"/>
        <w:rPr>
          <w:rFonts w:ascii="Times New Roman" w:hAnsi="Times New Roman"/>
        </w:rPr>
      </w:pPr>
    </w:p>
    <w:p w14:paraId="23F89CD2"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 xml:space="preserve">První použití: </w:t>
      </w:r>
      <w:r w:rsidRPr="00D44031">
        <w:rPr>
          <w:rFonts w:ascii="Times New Roman" w:hAnsi="Times New Roman"/>
          <w:highlight w:val="lightGray"/>
        </w:rPr>
        <w:t>1</w:t>
      </w:r>
      <w:r>
        <w:rPr>
          <w:rFonts w:ascii="Times New Roman" w:hAnsi="Times New Roman"/>
        </w:rPr>
        <w:t xml:space="preserve">. </w:t>
      </w:r>
      <w:r w:rsidRPr="00552E07">
        <w:rPr>
          <w:rFonts w:ascii="Times New Roman" w:hAnsi="Times New Roman"/>
        </w:rPr>
        <w:t>………………..</w:t>
      </w:r>
      <w:r w:rsidRPr="00D44031">
        <w:rPr>
          <w:rFonts w:ascii="Times New Roman" w:hAnsi="Times New Roman"/>
          <w:highlight w:val="lightGray"/>
        </w:rPr>
        <w:t>/2</w:t>
      </w:r>
      <w:r>
        <w:rPr>
          <w:rFonts w:ascii="Times New Roman" w:hAnsi="Times New Roman"/>
          <w:highlight w:val="lightGray"/>
        </w:rPr>
        <w:t xml:space="preserve">. </w:t>
      </w:r>
      <w:r w:rsidRPr="00D44031">
        <w:rPr>
          <w:rFonts w:ascii="Times New Roman" w:hAnsi="Times New Roman"/>
          <w:highlight w:val="lightGray"/>
        </w:rPr>
        <w:t>………………/3</w:t>
      </w:r>
      <w:r>
        <w:rPr>
          <w:rFonts w:ascii="Times New Roman" w:hAnsi="Times New Roman"/>
          <w:highlight w:val="lightGray"/>
        </w:rPr>
        <w:t xml:space="preserve">. </w:t>
      </w:r>
      <w:r w:rsidRPr="00D44031">
        <w:rPr>
          <w:rFonts w:ascii="Times New Roman" w:hAnsi="Times New Roman"/>
          <w:highlight w:val="lightGray"/>
        </w:rPr>
        <w:t>………………..........................</w:t>
      </w:r>
      <w:r w:rsidRPr="00D44031">
        <w:rPr>
          <w:rFonts w:ascii="Times New Roman" w:hAnsi="Times New Roman"/>
          <w:i/>
          <w:highlight w:val="lightGray"/>
        </w:rPr>
        <w:t>{šedě označený text se vztahuje k velikosti balení 3x}</w:t>
      </w:r>
    </w:p>
    <w:p w14:paraId="13A4F1FE" w14:textId="77777777" w:rsidR="00E4739E" w:rsidRPr="00552E07" w:rsidRDefault="00E4739E" w:rsidP="00E4739E">
      <w:pPr>
        <w:spacing w:after="0" w:line="240" w:lineRule="auto"/>
        <w:rPr>
          <w:rFonts w:ascii="Times New Roman" w:hAnsi="Times New Roman"/>
        </w:rPr>
      </w:pPr>
    </w:p>
    <w:p w14:paraId="39E45E9D" w14:textId="77777777" w:rsidR="00E4739E" w:rsidRPr="00552E07" w:rsidRDefault="00E4739E" w:rsidP="00E4739E">
      <w:pPr>
        <w:spacing w:after="0" w:line="240" w:lineRule="auto"/>
        <w:rPr>
          <w:rFonts w:ascii="Times New Roman" w:hAnsi="Times New Roman"/>
        </w:rPr>
      </w:pPr>
    </w:p>
    <w:p w14:paraId="090E6F80"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9.</w:t>
      </w:r>
      <w:r w:rsidRPr="00552E07">
        <w:rPr>
          <w:rFonts w:ascii="Times New Roman" w:hAnsi="Times New Roman"/>
          <w:b/>
        </w:rPr>
        <w:tab/>
        <w:t>ZVLÁŠTNÍ PODMÍNKY PRO UCHOVÁVÁNÍ</w:t>
      </w:r>
    </w:p>
    <w:p w14:paraId="09D83966" w14:textId="77777777" w:rsidR="00E4739E" w:rsidRPr="00552E07" w:rsidRDefault="00E4739E" w:rsidP="00E4739E">
      <w:pPr>
        <w:spacing w:after="0" w:line="240" w:lineRule="auto"/>
        <w:rPr>
          <w:rFonts w:ascii="Times New Roman" w:hAnsi="Times New Roman"/>
        </w:rPr>
      </w:pPr>
    </w:p>
    <w:p w14:paraId="471EC4DD" w14:textId="77777777" w:rsidR="00E4739E" w:rsidRPr="00552E07" w:rsidRDefault="00E4739E" w:rsidP="00E4739E">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p>
    <w:p w14:paraId="02731EB7" w14:textId="77777777" w:rsidR="00E4739E" w:rsidRPr="00552E07" w:rsidRDefault="00E4739E" w:rsidP="00E4739E">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Chraňte před mrazem. </w:t>
      </w:r>
    </w:p>
    <w:p w14:paraId="156E1073" w14:textId="77777777" w:rsidR="00E4739E" w:rsidRPr="00552E07" w:rsidRDefault="00E4739E" w:rsidP="00E4739E">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Uchovávejte zásobní vložku v krabičce, aby byla chráněna před světlem.</w:t>
      </w:r>
    </w:p>
    <w:p w14:paraId="3A79C793" w14:textId="77777777" w:rsidR="00E4739E" w:rsidRPr="00552E07" w:rsidRDefault="00E4739E" w:rsidP="00E4739E">
      <w:pPr>
        <w:spacing w:after="0" w:line="240" w:lineRule="auto"/>
        <w:ind w:left="567" w:hanging="567"/>
        <w:rPr>
          <w:rFonts w:ascii="Times New Roman" w:hAnsi="Times New Roman"/>
        </w:rPr>
      </w:pPr>
    </w:p>
    <w:p w14:paraId="6CEA1AEE" w14:textId="77777777" w:rsidR="00E4739E" w:rsidRPr="00552E07" w:rsidRDefault="00E4739E" w:rsidP="00E4739E">
      <w:pPr>
        <w:spacing w:after="0" w:line="240" w:lineRule="auto"/>
        <w:ind w:left="567" w:hanging="567"/>
        <w:rPr>
          <w:rFonts w:ascii="Times New Roman" w:hAnsi="Times New Roman"/>
        </w:rPr>
      </w:pPr>
    </w:p>
    <w:p w14:paraId="6C181611"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567"/>
        </w:tabs>
        <w:spacing w:after="0" w:line="240" w:lineRule="auto"/>
        <w:ind w:left="567" w:hanging="567"/>
        <w:rPr>
          <w:rFonts w:ascii="Times New Roman" w:hAnsi="Times New Roman"/>
          <w:b/>
        </w:rPr>
      </w:pPr>
      <w:r w:rsidRPr="00552E07">
        <w:rPr>
          <w:rFonts w:ascii="Times New Roman" w:hAnsi="Times New Roman"/>
          <w:b/>
        </w:rPr>
        <w:t>10.</w:t>
      </w:r>
      <w:r w:rsidRPr="00552E07">
        <w:rPr>
          <w:rFonts w:ascii="Times New Roman" w:hAnsi="Times New Roman"/>
          <w:b/>
        </w:rPr>
        <w:tab/>
        <w:t>ZVLÁŠTNÍ OPATŘENÍ PRO LIKVIDACI NEPOUŽITÝCH LÉČIVÝCH PŘÍPRAVKŮ NEBO ODPADU Z NICH, POKUD JE TO VHODNÉ</w:t>
      </w:r>
    </w:p>
    <w:p w14:paraId="731382E2" w14:textId="77777777" w:rsidR="00E4739E" w:rsidRPr="00552E07" w:rsidRDefault="00E4739E" w:rsidP="00E4739E">
      <w:pPr>
        <w:spacing w:after="0" w:line="240" w:lineRule="auto"/>
        <w:rPr>
          <w:rFonts w:ascii="Times New Roman" w:hAnsi="Times New Roman"/>
        </w:rPr>
      </w:pPr>
    </w:p>
    <w:p w14:paraId="4E9109EB" w14:textId="77777777" w:rsidR="00E4739E" w:rsidRPr="00552E07" w:rsidRDefault="00E4739E" w:rsidP="00E4739E">
      <w:pPr>
        <w:spacing w:after="0" w:line="240" w:lineRule="auto"/>
        <w:rPr>
          <w:rFonts w:ascii="Times New Roman" w:hAnsi="Times New Roman"/>
        </w:rPr>
      </w:pPr>
    </w:p>
    <w:p w14:paraId="2D3652EA"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11.</w:t>
      </w:r>
      <w:r w:rsidRPr="00552E07">
        <w:rPr>
          <w:rFonts w:ascii="Times New Roman" w:hAnsi="Times New Roman"/>
          <w:b/>
        </w:rPr>
        <w:tab/>
        <w:t>NÁZEV A ADRESA DRŽITELE ROZHODNUTÍ O REGISTRACI</w:t>
      </w:r>
    </w:p>
    <w:p w14:paraId="1817ACFB" w14:textId="77777777" w:rsidR="00E4739E" w:rsidRPr="00552E07" w:rsidRDefault="00E4739E" w:rsidP="00E4739E">
      <w:pPr>
        <w:spacing w:after="0" w:line="240" w:lineRule="auto"/>
        <w:rPr>
          <w:rFonts w:ascii="Times New Roman" w:hAnsi="Times New Roman"/>
        </w:rPr>
      </w:pPr>
    </w:p>
    <w:p w14:paraId="5F53E815"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Gedeon Richter Plc.</w:t>
      </w:r>
    </w:p>
    <w:p w14:paraId="30FB51BC"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Gyömrői út 19-21.</w:t>
      </w:r>
    </w:p>
    <w:p w14:paraId="347B668D"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1103 Budapešť</w:t>
      </w:r>
    </w:p>
    <w:p w14:paraId="7D19ED1C" w14:textId="77777777" w:rsidR="00E4739E" w:rsidRPr="00552E07" w:rsidRDefault="00E4739E" w:rsidP="00E4739E">
      <w:pPr>
        <w:spacing w:after="0" w:line="240" w:lineRule="auto"/>
        <w:rPr>
          <w:rFonts w:ascii="Times New Roman" w:hAnsi="Times New Roman"/>
        </w:rPr>
      </w:pPr>
      <w:r w:rsidRPr="00552E07">
        <w:rPr>
          <w:rFonts w:ascii="Times New Roman" w:hAnsi="Times New Roman"/>
        </w:rPr>
        <w:t>Maďarsko</w:t>
      </w:r>
    </w:p>
    <w:p w14:paraId="66AA4CB9" w14:textId="77777777" w:rsidR="00E4739E" w:rsidRPr="00552E07" w:rsidRDefault="00E4739E" w:rsidP="00E4739E">
      <w:pPr>
        <w:spacing w:after="0" w:line="240" w:lineRule="auto"/>
        <w:rPr>
          <w:rFonts w:ascii="Times New Roman" w:hAnsi="Times New Roman"/>
        </w:rPr>
      </w:pPr>
    </w:p>
    <w:p w14:paraId="2E4E314C" w14:textId="77777777" w:rsidR="00E4739E" w:rsidRPr="00552E07" w:rsidRDefault="00E4739E" w:rsidP="00E4739E">
      <w:pPr>
        <w:spacing w:after="0" w:line="240" w:lineRule="auto"/>
        <w:rPr>
          <w:rFonts w:ascii="Times New Roman" w:hAnsi="Times New Roman"/>
        </w:rPr>
      </w:pPr>
    </w:p>
    <w:p w14:paraId="08C5ED28"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12.</w:t>
      </w:r>
      <w:r w:rsidRPr="00552E07">
        <w:rPr>
          <w:rFonts w:ascii="Times New Roman" w:hAnsi="Times New Roman"/>
          <w:b/>
        </w:rPr>
        <w:tab/>
        <w:t xml:space="preserve">REGISTRAČNÍ ČÍSLO/ČÍSLA </w:t>
      </w:r>
    </w:p>
    <w:p w14:paraId="2C27C204" w14:textId="77777777" w:rsidR="00E4739E" w:rsidRPr="00552E07" w:rsidRDefault="00E4739E" w:rsidP="00E4739E">
      <w:pPr>
        <w:spacing w:after="0" w:line="240" w:lineRule="auto"/>
        <w:rPr>
          <w:rFonts w:ascii="Times New Roman" w:hAnsi="Times New Roman"/>
        </w:rPr>
      </w:pPr>
    </w:p>
    <w:p w14:paraId="0C4AECEC" w14:textId="77777777" w:rsidR="00E4739E" w:rsidRPr="00552E07" w:rsidRDefault="00E4739E" w:rsidP="00E4739E">
      <w:pPr>
        <w:spacing w:after="0" w:line="240" w:lineRule="auto"/>
        <w:rPr>
          <w:rFonts w:ascii="Times New Roman" w:hAnsi="Times New Roman"/>
        </w:rPr>
      </w:pPr>
      <w:r w:rsidRPr="00552E07">
        <w:rPr>
          <w:rFonts w:ascii="Times New Roman" w:eastAsia="Times New Roman" w:hAnsi="Times New Roman"/>
          <w:lang w:eastAsia="cs-CZ"/>
        </w:rPr>
        <w:t>EU/1/16/1159/001</w:t>
      </w:r>
      <w:r w:rsidRPr="00552E07">
        <w:rPr>
          <w:noProof/>
        </w:rPr>
        <w:t xml:space="preserve"> </w:t>
      </w:r>
      <w:r w:rsidRPr="00D44031">
        <w:rPr>
          <w:rFonts w:ascii="Times New Roman" w:hAnsi="Times New Roman"/>
          <w:noProof/>
          <w:highlight w:val="lightGray"/>
        </w:rPr>
        <w:t>[</w:t>
      </w:r>
      <w:r w:rsidRPr="00D44031">
        <w:rPr>
          <w:rFonts w:ascii="Times New Roman" w:hAnsi="Times New Roman"/>
          <w:highlight w:val="lightGray"/>
        </w:rPr>
        <w:t>1 zásobní vložka</w:t>
      </w:r>
      <w:r w:rsidRPr="00D44031">
        <w:rPr>
          <w:rFonts w:ascii="Times New Roman" w:hAnsi="Times New Roman"/>
          <w:noProof/>
          <w:highlight w:val="lightGray"/>
        </w:rPr>
        <w:t>]</w:t>
      </w:r>
    </w:p>
    <w:p w14:paraId="316FC891" w14:textId="77777777" w:rsidR="00E4739E" w:rsidRPr="00552E07" w:rsidRDefault="00E4739E" w:rsidP="00E4739E">
      <w:pPr>
        <w:spacing w:after="0" w:line="240" w:lineRule="auto"/>
        <w:rPr>
          <w:rFonts w:ascii="Times New Roman" w:hAnsi="Times New Roman"/>
        </w:rPr>
      </w:pPr>
      <w:r w:rsidRPr="00D44031">
        <w:rPr>
          <w:rFonts w:ascii="Times New Roman" w:hAnsi="Times New Roman"/>
          <w:highlight w:val="lightGray"/>
        </w:rPr>
        <w:t>EU/1/16/1159/002 [</w:t>
      </w:r>
      <w:r w:rsidRPr="00D44031">
        <w:rPr>
          <w:rFonts w:ascii="Times New Roman" w:hAnsi="Times New Roman"/>
          <w:noProof/>
          <w:highlight w:val="lightGray"/>
        </w:rPr>
        <w:t>3</w:t>
      </w:r>
      <w:r w:rsidRPr="00D44031">
        <w:rPr>
          <w:rFonts w:ascii="Times New Roman" w:hAnsi="Times New Roman"/>
          <w:highlight w:val="lightGray"/>
        </w:rPr>
        <w:t xml:space="preserve"> zásobní vložky</w:t>
      </w:r>
      <w:r w:rsidRPr="00D44031">
        <w:rPr>
          <w:rFonts w:ascii="Times New Roman" w:hAnsi="Times New Roman"/>
          <w:noProof/>
          <w:highlight w:val="lightGray"/>
        </w:rPr>
        <w:t>]</w:t>
      </w:r>
    </w:p>
    <w:p w14:paraId="286E2A4F" w14:textId="77777777" w:rsidR="00E4739E" w:rsidRDefault="00E4739E" w:rsidP="00E4739E">
      <w:pPr>
        <w:spacing w:after="0" w:line="240" w:lineRule="auto"/>
        <w:rPr>
          <w:rFonts w:ascii="Times New Roman" w:hAnsi="Times New Roman"/>
        </w:rPr>
      </w:pPr>
    </w:p>
    <w:p w14:paraId="2559E50E" w14:textId="77777777" w:rsidR="00E4739E" w:rsidRPr="00552E07" w:rsidRDefault="00E4739E" w:rsidP="00E4739E">
      <w:pPr>
        <w:spacing w:after="0" w:line="240" w:lineRule="auto"/>
        <w:rPr>
          <w:rFonts w:ascii="Times New Roman" w:hAnsi="Times New Roman"/>
        </w:rPr>
      </w:pPr>
    </w:p>
    <w:p w14:paraId="04B50116"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13.</w:t>
      </w:r>
      <w:r w:rsidRPr="00552E07">
        <w:rPr>
          <w:rFonts w:ascii="Times New Roman" w:hAnsi="Times New Roman"/>
          <w:b/>
        </w:rPr>
        <w:tab/>
        <w:t>ČÍSLO ŠARŽE</w:t>
      </w:r>
    </w:p>
    <w:p w14:paraId="2EF768E8" w14:textId="77777777" w:rsidR="00E4739E" w:rsidRPr="00552E07" w:rsidRDefault="00E4739E" w:rsidP="00E4739E">
      <w:pPr>
        <w:tabs>
          <w:tab w:val="left" w:pos="708"/>
        </w:tabs>
        <w:spacing w:after="0" w:line="240" w:lineRule="auto"/>
        <w:rPr>
          <w:rFonts w:ascii="Times New Roman" w:hAnsi="Times New Roman"/>
        </w:rPr>
      </w:pPr>
    </w:p>
    <w:p w14:paraId="648063CC" w14:textId="77777777" w:rsidR="00E4739E" w:rsidRPr="00552E07" w:rsidRDefault="00E4739E" w:rsidP="00E4739E">
      <w:pPr>
        <w:spacing w:after="0" w:line="240" w:lineRule="auto"/>
        <w:rPr>
          <w:rFonts w:ascii="Times New Roman" w:hAnsi="Times New Roman"/>
          <w:noProof/>
        </w:rPr>
      </w:pPr>
      <w:r w:rsidRPr="00552E07">
        <w:rPr>
          <w:rFonts w:ascii="Times New Roman" w:hAnsi="Times New Roman"/>
          <w:noProof/>
        </w:rPr>
        <w:t>č. š.:</w:t>
      </w:r>
    </w:p>
    <w:p w14:paraId="2C8168F2" w14:textId="77777777" w:rsidR="00E4739E" w:rsidRPr="00552E07" w:rsidRDefault="00E4739E" w:rsidP="00E4739E">
      <w:pPr>
        <w:spacing w:after="0" w:line="240" w:lineRule="auto"/>
        <w:rPr>
          <w:rFonts w:ascii="Times New Roman" w:hAnsi="Times New Roman"/>
        </w:rPr>
      </w:pPr>
    </w:p>
    <w:p w14:paraId="7BA3CB9A" w14:textId="77777777" w:rsidR="00E4739E" w:rsidRPr="00552E07" w:rsidRDefault="00E4739E" w:rsidP="00E4739E">
      <w:pPr>
        <w:spacing w:after="0" w:line="240" w:lineRule="auto"/>
        <w:rPr>
          <w:rFonts w:ascii="Times New Roman" w:hAnsi="Times New Roman"/>
        </w:rPr>
      </w:pPr>
    </w:p>
    <w:p w14:paraId="55C6BBEB"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14.</w:t>
      </w:r>
      <w:r w:rsidRPr="00552E07">
        <w:rPr>
          <w:rFonts w:ascii="Times New Roman" w:hAnsi="Times New Roman"/>
          <w:b/>
        </w:rPr>
        <w:tab/>
        <w:t>KLASIFIKACE PRO VÝDEJ</w:t>
      </w:r>
    </w:p>
    <w:p w14:paraId="442412A4" w14:textId="77777777" w:rsidR="00E4739E" w:rsidRPr="00552E07" w:rsidRDefault="00E4739E" w:rsidP="00E4739E">
      <w:pPr>
        <w:spacing w:after="0" w:line="240" w:lineRule="auto"/>
        <w:rPr>
          <w:rFonts w:ascii="Times New Roman" w:hAnsi="Times New Roman"/>
        </w:rPr>
      </w:pPr>
    </w:p>
    <w:p w14:paraId="36EC097A" w14:textId="77777777" w:rsidR="00E4739E" w:rsidRPr="00552E07" w:rsidRDefault="00E4739E" w:rsidP="00E4739E">
      <w:pPr>
        <w:spacing w:after="0" w:line="240" w:lineRule="auto"/>
        <w:rPr>
          <w:rFonts w:ascii="Times New Roman" w:hAnsi="Times New Roman"/>
        </w:rPr>
      </w:pPr>
    </w:p>
    <w:p w14:paraId="18345661" w14:textId="77777777" w:rsidR="00E4739E" w:rsidRPr="00552E07" w:rsidRDefault="00E4739E" w:rsidP="00E4739E">
      <w:pPr>
        <w:spacing w:after="0" w:line="240" w:lineRule="auto"/>
        <w:rPr>
          <w:rFonts w:ascii="Times New Roman" w:hAnsi="Times New Roman"/>
        </w:rPr>
      </w:pPr>
    </w:p>
    <w:p w14:paraId="2AE27E89"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15.</w:t>
      </w:r>
      <w:r w:rsidRPr="00552E07">
        <w:rPr>
          <w:rFonts w:ascii="Times New Roman" w:hAnsi="Times New Roman"/>
          <w:b/>
        </w:rPr>
        <w:tab/>
        <w:t>NÁVOD K POUŽITÍ</w:t>
      </w:r>
    </w:p>
    <w:p w14:paraId="4E1D298E" w14:textId="77777777" w:rsidR="00E4739E" w:rsidRPr="00552E07" w:rsidRDefault="00E4739E" w:rsidP="00E4739E">
      <w:pPr>
        <w:spacing w:after="0" w:line="240" w:lineRule="auto"/>
        <w:rPr>
          <w:rFonts w:ascii="Times New Roman" w:hAnsi="Times New Roman"/>
        </w:rPr>
      </w:pPr>
    </w:p>
    <w:p w14:paraId="4FD019FB" w14:textId="77777777" w:rsidR="00E4739E" w:rsidRPr="00552E07" w:rsidRDefault="00E4739E" w:rsidP="00E4739E">
      <w:pPr>
        <w:spacing w:after="0" w:line="240" w:lineRule="auto"/>
        <w:rPr>
          <w:rFonts w:ascii="Times New Roman" w:hAnsi="Times New Roman"/>
        </w:rPr>
      </w:pPr>
    </w:p>
    <w:p w14:paraId="7D819383" w14:textId="77777777" w:rsidR="00E4739E" w:rsidRPr="00552E07" w:rsidRDefault="00E4739E" w:rsidP="00E4739E">
      <w:pPr>
        <w:spacing w:after="0" w:line="240" w:lineRule="auto"/>
        <w:rPr>
          <w:rFonts w:ascii="Times New Roman" w:hAnsi="Times New Roman"/>
        </w:rPr>
      </w:pPr>
    </w:p>
    <w:p w14:paraId="6F0506EB"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16.</w:t>
      </w:r>
      <w:r w:rsidRPr="00552E07">
        <w:rPr>
          <w:rFonts w:ascii="Times New Roman" w:hAnsi="Times New Roman"/>
          <w:b/>
        </w:rPr>
        <w:tab/>
        <w:t>INFORMACE V BRAILLOVĚ PÍSMU</w:t>
      </w:r>
    </w:p>
    <w:p w14:paraId="2EE748CD" w14:textId="77777777" w:rsidR="00E4739E" w:rsidRPr="00552E07" w:rsidRDefault="00E4739E" w:rsidP="00E4739E">
      <w:pPr>
        <w:pStyle w:val="BodyText1"/>
        <w:rPr>
          <w:szCs w:val="22"/>
        </w:rPr>
      </w:pPr>
    </w:p>
    <w:p w14:paraId="79E0BBCF" w14:textId="77777777" w:rsidR="00E4739E" w:rsidRDefault="00E4739E" w:rsidP="00E4739E">
      <w:pPr>
        <w:spacing w:after="0" w:line="240" w:lineRule="auto"/>
        <w:rPr>
          <w:rFonts w:ascii="Times New Roman" w:hAnsi="Times New Roman"/>
          <w:noProof/>
        </w:rPr>
      </w:pPr>
      <w:r w:rsidRPr="00552E07">
        <w:rPr>
          <w:rFonts w:ascii="Times New Roman" w:hAnsi="Times New Roman"/>
          <w:noProof/>
        </w:rPr>
        <w:t>Terrosa</w:t>
      </w:r>
      <w:r>
        <w:rPr>
          <w:rFonts w:ascii="Times New Roman" w:hAnsi="Times New Roman"/>
          <w:noProof/>
        </w:rPr>
        <w:t xml:space="preserve"> zásobní vložka</w:t>
      </w:r>
    </w:p>
    <w:p w14:paraId="3D91DE26" w14:textId="77777777" w:rsidR="00E4739E" w:rsidRPr="00552E07" w:rsidRDefault="00E4739E" w:rsidP="00E4739E">
      <w:pPr>
        <w:spacing w:after="0" w:line="240" w:lineRule="auto"/>
        <w:rPr>
          <w:rFonts w:ascii="Times New Roman" w:hAnsi="Times New Roman"/>
          <w:noProof/>
        </w:rPr>
      </w:pPr>
    </w:p>
    <w:p w14:paraId="20042BA7" w14:textId="77777777" w:rsidR="00E4739E" w:rsidRPr="00552E07" w:rsidRDefault="00E4739E" w:rsidP="00E4739E">
      <w:pPr>
        <w:spacing w:after="0" w:line="240" w:lineRule="auto"/>
        <w:rPr>
          <w:rFonts w:ascii="Times New Roman" w:hAnsi="Times New Roman"/>
          <w:noProof/>
        </w:rPr>
      </w:pPr>
    </w:p>
    <w:p w14:paraId="5B0B62F5" w14:textId="77777777" w:rsidR="00E4739E" w:rsidRPr="00552E07" w:rsidRDefault="00E4739E" w:rsidP="00E4739E">
      <w:pPr>
        <w:keepNext/>
        <w:pBdr>
          <w:top w:val="single" w:sz="4" w:space="1" w:color="auto"/>
          <w:left w:val="single" w:sz="4" w:space="4" w:color="auto"/>
          <w:bottom w:val="single" w:sz="4" w:space="1" w:color="auto"/>
          <w:right w:val="single" w:sz="4" w:space="1" w:color="auto"/>
        </w:pBdr>
        <w:tabs>
          <w:tab w:val="left" w:pos="567"/>
        </w:tabs>
        <w:spacing w:after="0" w:line="240" w:lineRule="auto"/>
        <w:ind w:left="567" w:hanging="567"/>
        <w:rPr>
          <w:rFonts w:ascii="Times New Roman" w:hAnsi="Times New Roman"/>
          <w:i/>
          <w:noProof/>
        </w:rPr>
      </w:pPr>
      <w:r w:rsidRPr="00552E07">
        <w:rPr>
          <w:rFonts w:ascii="Times New Roman" w:hAnsi="Times New Roman"/>
          <w:b/>
          <w:noProof/>
        </w:rPr>
        <w:t xml:space="preserve">17. </w:t>
      </w:r>
      <w:r>
        <w:rPr>
          <w:rFonts w:ascii="Times New Roman" w:hAnsi="Times New Roman"/>
          <w:b/>
          <w:noProof/>
        </w:rPr>
        <w:tab/>
      </w:r>
      <w:r w:rsidRPr="00552E07">
        <w:rPr>
          <w:rFonts w:ascii="Times New Roman" w:hAnsi="Times New Roman"/>
          <w:b/>
          <w:noProof/>
        </w:rPr>
        <w:t>JEDINEČNÝ IDENTIFIKÁTOR – 2D ČÁROVÝ KÓD</w:t>
      </w:r>
    </w:p>
    <w:p w14:paraId="5EE0412C" w14:textId="77777777" w:rsidR="00E4739E" w:rsidRPr="00552E07" w:rsidRDefault="00E4739E" w:rsidP="00E4739E">
      <w:pPr>
        <w:spacing w:after="0" w:line="240" w:lineRule="auto"/>
        <w:rPr>
          <w:rFonts w:ascii="Times New Roman" w:hAnsi="Times New Roman"/>
          <w:noProof/>
        </w:rPr>
      </w:pPr>
    </w:p>
    <w:p w14:paraId="5C310B9A" w14:textId="77777777" w:rsidR="00E4739E" w:rsidRPr="00552E07" w:rsidRDefault="00E4739E" w:rsidP="00E4739E">
      <w:pPr>
        <w:spacing w:after="0" w:line="240" w:lineRule="auto"/>
        <w:rPr>
          <w:rFonts w:ascii="Times New Roman" w:hAnsi="Times New Roman"/>
          <w:shd w:val="clear" w:color="auto" w:fill="CCCCCC"/>
        </w:rPr>
      </w:pPr>
      <w:r w:rsidRPr="00D44031">
        <w:rPr>
          <w:rFonts w:ascii="Times New Roman" w:hAnsi="Times New Roman"/>
          <w:highlight w:val="lightGray"/>
        </w:rPr>
        <w:lastRenderedPageBreak/>
        <w:t>2D čárový kód s jedinečným identifikátorem.</w:t>
      </w:r>
      <w:r w:rsidRPr="00552E07">
        <w:rPr>
          <w:rFonts w:ascii="Times New Roman" w:hAnsi="Times New Roman"/>
          <w:shd w:val="clear" w:color="auto" w:fill="CCCCCC"/>
        </w:rPr>
        <w:t xml:space="preserve"> </w:t>
      </w:r>
    </w:p>
    <w:p w14:paraId="6096EBE2" w14:textId="77777777" w:rsidR="00E4739E" w:rsidRDefault="00E4739E" w:rsidP="00E4739E">
      <w:pPr>
        <w:spacing w:after="0" w:line="240" w:lineRule="auto"/>
        <w:rPr>
          <w:rFonts w:ascii="Times New Roman" w:hAnsi="Times New Roman"/>
          <w:noProof/>
        </w:rPr>
      </w:pPr>
    </w:p>
    <w:p w14:paraId="18E42E3F" w14:textId="77777777" w:rsidR="00E4739E" w:rsidRPr="00552E07" w:rsidRDefault="00E4739E" w:rsidP="00E4739E">
      <w:pPr>
        <w:spacing w:after="0" w:line="240" w:lineRule="auto"/>
        <w:rPr>
          <w:rFonts w:ascii="Times New Roman" w:hAnsi="Times New Roman"/>
          <w:noProof/>
        </w:rPr>
      </w:pPr>
    </w:p>
    <w:p w14:paraId="04CEE502" w14:textId="77777777" w:rsidR="00E4739E" w:rsidRPr="00552E07" w:rsidRDefault="00E4739E" w:rsidP="00E4739E">
      <w:pPr>
        <w:keepNext/>
        <w:pBdr>
          <w:top w:val="single" w:sz="4" w:space="1" w:color="auto"/>
          <w:left w:val="single" w:sz="4" w:space="4" w:color="auto"/>
          <w:bottom w:val="single" w:sz="4" w:space="1" w:color="auto"/>
          <w:right w:val="single" w:sz="4" w:space="4" w:color="auto"/>
        </w:pBdr>
        <w:tabs>
          <w:tab w:val="left" w:pos="567"/>
        </w:tabs>
        <w:spacing w:after="0" w:line="240" w:lineRule="auto"/>
        <w:ind w:left="360"/>
        <w:outlineLvl w:val="0"/>
        <w:rPr>
          <w:rFonts w:ascii="Times New Roman" w:hAnsi="Times New Roman"/>
          <w:i/>
          <w:noProof/>
        </w:rPr>
      </w:pPr>
      <w:r>
        <w:rPr>
          <w:rFonts w:ascii="Times New Roman" w:hAnsi="Times New Roman"/>
          <w:b/>
          <w:noProof/>
        </w:rPr>
        <w:t>18.</w:t>
      </w:r>
      <w:r>
        <w:rPr>
          <w:rFonts w:ascii="Times New Roman" w:hAnsi="Times New Roman"/>
          <w:b/>
          <w:noProof/>
        </w:rPr>
        <w:tab/>
      </w:r>
      <w:r w:rsidRPr="00552E07">
        <w:rPr>
          <w:rFonts w:ascii="Times New Roman" w:hAnsi="Times New Roman"/>
          <w:b/>
          <w:noProof/>
        </w:rPr>
        <w:t>JEDINEČNÝ IDENTIFIKÁTOR – DATA ČITELNÁ OKEM</w:t>
      </w:r>
    </w:p>
    <w:p w14:paraId="10342119" w14:textId="77777777" w:rsidR="00E4739E" w:rsidRPr="00552E07" w:rsidRDefault="00E4739E" w:rsidP="00E4739E">
      <w:pPr>
        <w:spacing w:after="0" w:line="240" w:lineRule="auto"/>
        <w:rPr>
          <w:rFonts w:ascii="Times New Roman" w:hAnsi="Times New Roman"/>
          <w:noProof/>
        </w:rPr>
      </w:pPr>
    </w:p>
    <w:p w14:paraId="3AE6655E" w14:textId="769ABA44" w:rsidR="00E4739E" w:rsidRPr="00535495" w:rsidRDefault="00E4739E" w:rsidP="00E4739E">
      <w:pPr>
        <w:spacing w:after="0" w:line="240" w:lineRule="auto"/>
        <w:rPr>
          <w:rFonts w:ascii="Times New Roman" w:hAnsi="Times New Roman"/>
        </w:rPr>
      </w:pPr>
      <w:r w:rsidRPr="00535495">
        <w:rPr>
          <w:rFonts w:ascii="Times New Roman" w:hAnsi="Times New Roman"/>
        </w:rPr>
        <w:t>PC</w:t>
      </w:r>
    </w:p>
    <w:p w14:paraId="33CBA436" w14:textId="28E8C11C" w:rsidR="00E4739E" w:rsidRPr="00552E07" w:rsidRDefault="00E4739E" w:rsidP="00E4739E">
      <w:pPr>
        <w:spacing w:after="0" w:line="240" w:lineRule="auto"/>
        <w:rPr>
          <w:rFonts w:ascii="Times New Roman" w:hAnsi="Times New Roman"/>
        </w:rPr>
      </w:pPr>
      <w:r w:rsidRPr="00552E07">
        <w:rPr>
          <w:rFonts w:ascii="Times New Roman" w:hAnsi="Times New Roman"/>
        </w:rPr>
        <w:t>SN</w:t>
      </w:r>
    </w:p>
    <w:p w14:paraId="26677606" w14:textId="04451323" w:rsidR="00E4739E" w:rsidRDefault="00E4739E" w:rsidP="00E4739E">
      <w:pPr>
        <w:widowControl w:val="0"/>
        <w:rPr>
          <w:rFonts w:ascii="Times New Roman" w:hAnsi="Times New Roman"/>
        </w:rPr>
      </w:pPr>
      <w:r w:rsidRPr="002725FF">
        <w:rPr>
          <w:rFonts w:ascii="Times New Roman" w:hAnsi="Times New Roman"/>
          <w:highlight w:val="lightGray"/>
        </w:rPr>
        <w:t>NN</w:t>
      </w:r>
    </w:p>
    <w:p w14:paraId="6A2785D1" w14:textId="77777777" w:rsidR="00E4739E" w:rsidRDefault="00E4739E" w:rsidP="00E4739E">
      <w:pPr>
        <w:spacing w:after="0" w:line="240" w:lineRule="auto"/>
        <w:rPr>
          <w:rFonts w:ascii="Times New Roman" w:hAnsi="Times New Roman"/>
        </w:rPr>
      </w:pPr>
    </w:p>
    <w:p w14:paraId="09458144" w14:textId="77777777" w:rsidR="003A1276" w:rsidRPr="007C38F4" w:rsidRDefault="003A1276" w:rsidP="00E4739E">
      <w:pPr>
        <w:spacing w:after="0" w:line="240" w:lineRule="auto"/>
        <w:rPr>
          <w:rFonts w:ascii="Times New Roman" w:hAnsi="Times New Roman"/>
        </w:rPr>
      </w:pPr>
    </w:p>
    <w:p w14:paraId="4A7CB51D" w14:textId="77777777" w:rsidR="00E4739E" w:rsidRPr="0066716A" w:rsidRDefault="00E4739E" w:rsidP="00E4739E">
      <w:pPr>
        <w:spacing w:after="0" w:line="240" w:lineRule="auto"/>
        <w:rPr>
          <w:rFonts w:ascii="Times New Roman" w:hAnsi="Times New Roman"/>
          <w:b/>
        </w:rPr>
      </w:pPr>
      <w:r w:rsidRPr="0066716A">
        <w:rPr>
          <w:rFonts w:ascii="Times New Roman" w:hAnsi="Times New Roman"/>
          <w:u w:val="single"/>
        </w:rPr>
        <w:br w:type="page"/>
      </w:r>
    </w:p>
    <w:p w14:paraId="2D3D0835" w14:textId="77777777" w:rsidR="00E4739E" w:rsidRDefault="00E4739E" w:rsidP="00324CD6">
      <w:pPr>
        <w:spacing w:after="0" w:line="240" w:lineRule="auto"/>
        <w:rPr>
          <w:rFonts w:ascii="Times New Roman" w:hAnsi="Times New Roman"/>
        </w:rPr>
      </w:pPr>
    </w:p>
    <w:p w14:paraId="19709799"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ÚDAJE UVÁDĚNÉ NA VNĚJŠÍM OBALU</w:t>
      </w:r>
    </w:p>
    <w:p w14:paraId="0F7480DB"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ind w:left="567" w:hanging="567"/>
        <w:rPr>
          <w:rFonts w:ascii="Times New Roman" w:hAnsi="Times New Roman"/>
          <w:b/>
        </w:rPr>
      </w:pPr>
    </w:p>
    <w:p w14:paraId="038014D9" w14:textId="77777777" w:rsidR="00E4739E" w:rsidRPr="00552E07" w:rsidRDefault="00E4739E" w:rsidP="00E4739E">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Krabička</w:t>
      </w:r>
      <w:r>
        <w:rPr>
          <w:rFonts w:ascii="Times New Roman" w:hAnsi="Times New Roman"/>
          <w:b/>
        </w:rPr>
        <w:t xml:space="preserve"> pro balení se zásobní vložkou a perem</w:t>
      </w:r>
    </w:p>
    <w:p w14:paraId="63AC80A7" w14:textId="77777777" w:rsidR="00E4739E" w:rsidRPr="00552E07" w:rsidRDefault="00E4739E" w:rsidP="00E4739E">
      <w:pPr>
        <w:spacing w:after="0" w:line="240" w:lineRule="auto"/>
        <w:rPr>
          <w:rFonts w:ascii="Times New Roman" w:hAnsi="Times New Roman"/>
        </w:rPr>
      </w:pPr>
    </w:p>
    <w:p w14:paraId="6BD06CDE"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w:t>
      </w:r>
      <w:r w:rsidRPr="00552E07">
        <w:rPr>
          <w:rFonts w:ascii="Times New Roman" w:hAnsi="Times New Roman"/>
          <w:b/>
        </w:rPr>
        <w:tab/>
        <w:t>NÁZEV LÉČIVÉHO PŘÍPRAVKU</w:t>
      </w:r>
    </w:p>
    <w:p w14:paraId="35ED7790" w14:textId="77777777" w:rsidR="00324CD6" w:rsidRPr="00552E07" w:rsidRDefault="00324CD6" w:rsidP="00324CD6">
      <w:pPr>
        <w:spacing w:after="0" w:line="240" w:lineRule="auto"/>
        <w:rPr>
          <w:rFonts w:ascii="Times New Roman" w:hAnsi="Times New Roman"/>
        </w:rPr>
      </w:pPr>
    </w:p>
    <w:p w14:paraId="72108CFA" w14:textId="77777777" w:rsidR="00531814" w:rsidRDefault="00324CD6" w:rsidP="00324CD6">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Terrosa 20 </w:t>
      </w:r>
      <w:r w:rsidRPr="00552E07">
        <w:rPr>
          <w:rFonts w:ascii="Times New Roman" w:eastAsia="TimesNewRomanPSMT" w:hAnsi="Times New Roman"/>
        </w:rPr>
        <w:t xml:space="preserve">mikrogramů/80 mikrolitrů injekční roztok </w:t>
      </w:r>
    </w:p>
    <w:p w14:paraId="7FFD3F76" w14:textId="77777777" w:rsidR="00324CD6" w:rsidRDefault="00324CD6" w:rsidP="00324CD6">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teriparatidum</w:t>
      </w:r>
    </w:p>
    <w:p w14:paraId="3178A0C2" w14:textId="77777777" w:rsidR="00324CD6" w:rsidRPr="00552E07" w:rsidRDefault="00324CD6" w:rsidP="00324CD6">
      <w:pPr>
        <w:autoSpaceDE w:val="0"/>
        <w:autoSpaceDN w:val="0"/>
        <w:adjustRightInd w:val="0"/>
        <w:spacing w:after="0" w:line="240" w:lineRule="auto"/>
        <w:rPr>
          <w:rFonts w:ascii="Times New Roman" w:hAnsi="Times New Roman"/>
        </w:rPr>
      </w:pPr>
    </w:p>
    <w:p w14:paraId="7BBBF4EF" w14:textId="77777777" w:rsidR="00324CD6" w:rsidRPr="00552E07" w:rsidRDefault="00324CD6" w:rsidP="00324CD6">
      <w:pPr>
        <w:spacing w:after="0" w:line="240" w:lineRule="auto"/>
        <w:rPr>
          <w:rFonts w:ascii="Times New Roman" w:hAnsi="Times New Roman"/>
        </w:rPr>
      </w:pPr>
    </w:p>
    <w:p w14:paraId="74B07972"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2.</w:t>
      </w:r>
      <w:r w:rsidRPr="00552E07">
        <w:rPr>
          <w:rFonts w:ascii="Times New Roman" w:hAnsi="Times New Roman"/>
          <w:b/>
        </w:rPr>
        <w:tab/>
        <w:t>OBSAH LÉČIVÉ LÁTKY/LÉČIVÝCH LÁTEK</w:t>
      </w:r>
    </w:p>
    <w:p w14:paraId="312FF7BC" w14:textId="77777777" w:rsidR="00324CD6" w:rsidRPr="00552E07" w:rsidRDefault="00324CD6" w:rsidP="00324CD6">
      <w:pPr>
        <w:spacing w:after="0" w:line="240" w:lineRule="auto"/>
        <w:rPr>
          <w:rFonts w:ascii="Times New Roman" w:hAnsi="Times New Roman"/>
        </w:rPr>
      </w:pPr>
    </w:p>
    <w:p w14:paraId="183FC1BD" w14:textId="77777777" w:rsidR="00324CD6" w:rsidRPr="00552E07" w:rsidRDefault="00324CD6" w:rsidP="00324CD6">
      <w:pPr>
        <w:autoSpaceDE w:val="0"/>
        <w:autoSpaceDN w:val="0"/>
        <w:adjustRightInd w:val="0"/>
        <w:spacing w:after="0" w:line="240" w:lineRule="auto"/>
        <w:rPr>
          <w:rFonts w:ascii="Times New Roman" w:hAnsi="Times New Roman"/>
        </w:rPr>
      </w:pPr>
      <w:r w:rsidRPr="00552E07">
        <w:rPr>
          <w:rFonts w:ascii="Times New Roman" w:hAnsi="Times New Roman"/>
        </w:rPr>
        <w:t>Jedna dávka o 80 mikrolitrech obsahuje teriparatidum 20 mikrogramů.</w:t>
      </w:r>
    </w:p>
    <w:p w14:paraId="60F82C5A" w14:textId="77777777" w:rsidR="00324CD6" w:rsidRPr="00552E07" w:rsidRDefault="00324CD6" w:rsidP="00324CD6">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Jedna zásobní vložka obsahuje 28 dávek po 20 mikrogramech (v 80 mikrolitrech).</w:t>
      </w:r>
    </w:p>
    <w:p w14:paraId="2BCA577B" w14:textId="77777777" w:rsidR="00324CD6" w:rsidRPr="00552E07" w:rsidRDefault="00324CD6" w:rsidP="00324CD6">
      <w:pPr>
        <w:autoSpaceDE w:val="0"/>
        <w:autoSpaceDN w:val="0"/>
        <w:adjustRightInd w:val="0"/>
        <w:spacing w:after="0" w:line="240" w:lineRule="auto"/>
        <w:rPr>
          <w:rFonts w:ascii="Times New Roman" w:hAnsi="Times New Roman"/>
          <w:color w:val="000000"/>
        </w:rPr>
      </w:pPr>
    </w:p>
    <w:p w14:paraId="0C8ADAE9" w14:textId="77777777" w:rsidR="00324CD6" w:rsidRPr="00552E07" w:rsidRDefault="00324CD6" w:rsidP="00324CD6">
      <w:pPr>
        <w:spacing w:after="0" w:line="240" w:lineRule="auto"/>
        <w:rPr>
          <w:rFonts w:ascii="Times New Roman" w:hAnsi="Times New Roman"/>
        </w:rPr>
      </w:pPr>
    </w:p>
    <w:p w14:paraId="45FCCC39"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3.</w:t>
      </w:r>
      <w:r w:rsidRPr="00552E07">
        <w:rPr>
          <w:rFonts w:ascii="Times New Roman" w:hAnsi="Times New Roman"/>
          <w:b/>
        </w:rPr>
        <w:tab/>
        <w:t>SEZNAM POMOCNÝCH LÁTEK</w:t>
      </w:r>
    </w:p>
    <w:p w14:paraId="0E338DA9" w14:textId="77777777" w:rsidR="00324CD6" w:rsidRPr="00552E07" w:rsidRDefault="00324CD6" w:rsidP="00324CD6">
      <w:pPr>
        <w:spacing w:after="0" w:line="240" w:lineRule="auto"/>
        <w:rPr>
          <w:rFonts w:ascii="Times New Roman" w:hAnsi="Times New Roman"/>
        </w:rPr>
      </w:pPr>
    </w:p>
    <w:p w14:paraId="12DBDD5E" w14:textId="77777777" w:rsidR="009F7AD3" w:rsidRDefault="005B0789" w:rsidP="009F7AD3">
      <w:pPr>
        <w:autoSpaceDE w:val="0"/>
        <w:autoSpaceDN w:val="0"/>
        <w:adjustRightInd w:val="0"/>
        <w:spacing w:after="0" w:line="240" w:lineRule="auto"/>
        <w:jc w:val="both"/>
        <w:rPr>
          <w:rFonts w:ascii="Times New Roman" w:hAnsi="Times New Roman"/>
        </w:rPr>
      </w:pPr>
      <w:r>
        <w:rPr>
          <w:rFonts w:ascii="Times New Roman" w:hAnsi="Times New Roman"/>
        </w:rPr>
        <w:t>Ledová k</w:t>
      </w:r>
      <w:r w:rsidR="00324CD6" w:rsidRPr="00552E07">
        <w:rPr>
          <w:rFonts w:ascii="Times New Roman" w:hAnsi="Times New Roman"/>
        </w:rPr>
        <w:t xml:space="preserve">yselina octová, trihydrát </w:t>
      </w:r>
      <w:r>
        <w:rPr>
          <w:rFonts w:ascii="Times New Roman" w:hAnsi="Times New Roman"/>
        </w:rPr>
        <w:t>natrium-acetátu</w:t>
      </w:r>
      <w:r w:rsidR="00324CD6" w:rsidRPr="00552E07">
        <w:rPr>
          <w:rFonts w:ascii="Times New Roman" w:hAnsi="Times New Roman"/>
        </w:rPr>
        <w:t xml:space="preserve">, mannitol, metakresol, voda </w:t>
      </w:r>
      <w:r w:rsidR="00B92C71">
        <w:rPr>
          <w:rFonts w:ascii="Times New Roman" w:hAnsi="Times New Roman"/>
        </w:rPr>
        <w:t>pro</w:t>
      </w:r>
      <w:r w:rsidR="00324CD6" w:rsidRPr="00552E07">
        <w:rPr>
          <w:rFonts w:ascii="Times New Roman" w:hAnsi="Times New Roman"/>
        </w:rPr>
        <w:t xml:space="preserve"> injekci, kyselina chlorovodíková (k úprav</w:t>
      </w:r>
      <w:r w:rsidR="00324CD6" w:rsidRPr="00552E07">
        <w:rPr>
          <w:rFonts w:ascii="Times New Roman" w:eastAsia="TimesNewRomanPSMT" w:hAnsi="Times New Roman"/>
        </w:rPr>
        <w:t xml:space="preserve">ě </w:t>
      </w:r>
      <w:r w:rsidR="00324CD6" w:rsidRPr="00552E07">
        <w:rPr>
          <w:rFonts w:ascii="Times New Roman" w:hAnsi="Times New Roman"/>
        </w:rPr>
        <w:t>pH) a hydroxid sodný (k úprav</w:t>
      </w:r>
      <w:r w:rsidR="00324CD6" w:rsidRPr="00552E07">
        <w:rPr>
          <w:rFonts w:ascii="Times New Roman" w:eastAsia="TimesNewRomanPSMT" w:hAnsi="Times New Roman"/>
        </w:rPr>
        <w:t xml:space="preserve">ě </w:t>
      </w:r>
      <w:r w:rsidR="00324CD6" w:rsidRPr="00552E07">
        <w:rPr>
          <w:rFonts w:ascii="Times New Roman" w:hAnsi="Times New Roman"/>
        </w:rPr>
        <w:t>pH)</w:t>
      </w:r>
      <w:r w:rsidR="00B07BA7">
        <w:rPr>
          <w:rFonts w:ascii="Times New Roman" w:hAnsi="Times New Roman"/>
        </w:rPr>
        <w:t>.</w:t>
      </w:r>
      <w:r w:rsidR="009F7AD3">
        <w:rPr>
          <w:rFonts w:ascii="Times New Roman" w:hAnsi="Times New Roman"/>
        </w:rPr>
        <w:t xml:space="preserve"> </w:t>
      </w:r>
      <w:r w:rsidR="009F7AD3" w:rsidRPr="00791731">
        <w:rPr>
          <w:rFonts w:ascii="Times New Roman" w:hAnsi="Times New Roman"/>
          <w:highlight w:val="lightGray"/>
        </w:rPr>
        <w:t>Další informace viz příbalová informace.</w:t>
      </w:r>
    </w:p>
    <w:p w14:paraId="6ACE55E6" w14:textId="17C8134D" w:rsidR="00324CD6" w:rsidRDefault="00324CD6" w:rsidP="00324CD6">
      <w:pPr>
        <w:autoSpaceDE w:val="0"/>
        <w:autoSpaceDN w:val="0"/>
        <w:adjustRightInd w:val="0"/>
        <w:spacing w:after="0" w:line="240" w:lineRule="auto"/>
        <w:jc w:val="both"/>
        <w:rPr>
          <w:rFonts w:ascii="Times New Roman" w:hAnsi="Times New Roman"/>
        </w:rPr>
      </w:pPr>
    </w:p>
    <w:p w14:paraId="08C239AA" w14:textId="77777777" w:rsidR="00324CD6" w:rsidRPr="00552E07" w:rsidRDefault="00324CD6" w:rsidP="00324CD6">
      <w:pPr>
        <w:autoSpaceDE w:val="0"/>
        <w:autoSpaceDN w:val="0"/>
        <w:adjustRightInd w:val="0"/>
        <w:spacing w:after="0" w:line="240" w:lineRule="auto"/>
        <w:jc w:val="both"/>
        <w:rPr>
          <w:rFonts w:ascii="Times New Roman" w:hAnsi="Times New Roman"/>
        </w:rPr>
      </w:pPr>
    </w:p>
    <w:p w14:paraId="1E2AF1D2" w14:textId="77777777" w:rsidR="00324CD6" w:rsidRPr="00552E07" w:rsidRDefault="00324CD6" w:rsidP="00324CD6">
      <w:pPr>
        <w:spacing w:after="0" w:line="240" w:lineRule="auto"/>
        <w:rPr>
          <w:rFonts w:ascii="Times New Roman" w:hAnsi="Times New Roman"/>
        </w:rPr>
      </w:pPr>
    </w:p>
    <w:p w14:paraId="708BCE91"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4.</w:t>
      </w:r>
      <w:r w:rsidRPr="00552E07">
        <w:rPr>
          <w:rFonts w:ascii="Times New Roman" w:hAnsi="Times New Roman"/>
          <w:b/>
        </w:rPr>
        <w:tab/>
        <w:t>LÉKOVÁ FORMA A OBSAH BALENÍ</w:t>
      </w:r>
    </w:p>
    <w:p w14:paraId="3E80833E" w14:textId="77777777" w:rsidR="00324CD6" w:rsidRPr="00552E07" w:rsidRDefault="00324CD6" w:rsidP="00324CD6">
      <w:pPr>
        <w:spacing w:after="0" w:line="240" w:lineRule="auto"/>
        <w:rPr>
          <w:rFonts w:ascii="Times New Roman" w:hAnsi="Times New Roman"/>
        </w:rPr>
      </w:pPr>
    </w:p>
    <w:p w14:paraId="6337B105" w14:textId="77777777" w:rsidR="00324CD6" w:rsidRPr="00552E07" w:rsidRDefault="00324CD6" w:rsidP="00324CD6">
      <w:pPr>
        <w:spacing w:after="0" w:line="240" w:lineRule="auto"/>
        <w:rPr>
          <w:rFonts w:ascii="Times New Roman" w:hAnsi="Times New Roman"/>
        </w:rPr>
      </w:pPr>
      <w:r w:rsidRPr="00D44031">
        <w:rPr>
          <w:rFonts w:ascii="Times New Roman" w:hAnsi="Times New Roman"/>
          <w:highlight w:val="lightGray"/>
        </w:rPr>
        <w:t>Injekční roztok.</w:t>
      </w:r>
    </w:p>
    <w:p w14:paraId="6A8F024D" w14:textId="77777777" w:rsidR="00324CD6" w:rsidRPr="00552E07" w:rsidRDefault="00324CD6" w:rsidP="00324CD6">
      <w:pPr>
        <w:spacing w:after="0" w:line="240" w:lineRule="auto"/>
        <w:rPr>
          <w:rFonts w:ascii="Times New Roman" w:hAnsi="Times New Roman"/>
        </w:rPr>
      </w:pPr>
    </w:p>
    <w:p w14:paraId="0B583CFC" w14:textId="77777777" w:rsidR="00531814" w:rsidRDefault="00BF7E8D" w:rsidP="00324CD6">
      <w:pPr>
        <w:spacing w:after="0" w:line="240" w:lineRule="auto"/>
        <w:rPr>
          <w:rFonts w:ascii="Times New Roman" w:hAnsi="Times New Roman"/>
        </w:rPr>
      </w:pPr>
      <w:r>
        <w:rPr>
          <w:rFonts w:ascii="Times New Roman" w:hAnsi="Times New Roman"/>
        </w:rPr>
        <w:t>1 zásobní vložka přípravku Terrosa</w:t>
      </w:r>
    </w:p>
    <w:p w14:paraId="5328506F" w14:textId="77777777" w:rsidR="00BF7E8D" w:rsidRDefault="00BF7E8D" w:rsidP="00324CD6">
      <w:pPr>
        <w:spacing w:after="0" w:line="240" w:lineRule="auto"/>
        <w:rPr>
          <w:rFonts w:ascii="Times New Roman" w:hAnsi="Times New Roman"/>
        </w:rPr>
      </w:pPr>
      <w:r>
        <w:rPr>
          <w:rFonts w:ascii="Times New Roman" w:hAnsi="Times New Roman"/>
        </w:rPr>
        <w:t xml:space="preserve">1 </w:t>
      </w:r>
      <w:r w:rsidR="00810E60">
        <w:rPr>
          <w:rFonts w:ascii="Times New Roman" w:hAnsi="Times New Roman"/>
        </w:rPr>
        <w:t>pero</w:t>
      </w:r>
      <w:r w:rsidR="005B0789">
        <w:rPr>
          <w:rFonts w:ascii="Times New Roman" w:hAnsi="Times New Roman"/>
        </w:rPr>
        <w:t xml:space="preserve"> </w:t>
      </w:r>
      <w:r>
        <w:rPr>
          <w:rFonts w:ascii="Times New Roman" w:hAnsi="Times New Roman"/>
        </w:rPr>
        <w:t xml:space="preserve">Terrosa </w:t>
      </w:r>
      <w:r w:rsidR="00BF14BC">
        <w:rPr>
          <w:rFonts w:ascii="Times New Roman" w:hAnsi="Times New Roman"/>
        </w:rPr>
        <w:t>P</w:t>
      </w:r>
      <w:r>
        <w:rPr>
          <w:rFonts w:ascii="Times New Roman" w:hAnsi="Times New Roman"/>
        </w:rPr>
        <w:t>en</w:t>
      </w:r>
    </w:p>
    <w:p w14:paraId="4CA297B4" w14:textId="77777777" w:rsidR="00F0548C" w:rsidRDefault="00F0548C" w:rsidP="00324CD6">
      <w:pPr>
        <w:spacing w:after="0" w:line="240" w:lineRule="auto"/>
        <w:rPr>
          <w:rFonts w:ascii="Times New Roman" w:hAnsi="Times New Roman"/>
        </w:rPr>
      </w:pPr>
    </w:p>
    <w:p w14:paraId="14A2A504" w14:textId="77777777" w:rsidR="003A1276" w:rsidRDefault="003A1276" w:rsidP="00324CD6">
      <w:pPr>
        <w:spacing w:after="0" w:line="240" w:lineRule="auto"/>
        <w:rPr>
          <w:rFonts w:ascii="Times New Roman" w:hAnsi="Times New Roman"/>
        </w:rPr>
      </w:pPr>
      <w:r w:rsidRPr="003A1276">
        <w:rPr>
          <w:rFonts w:ascii="Times New Roman" w:hAnsi="Times New Roman"/>
        </w:rPr>
        <w:t>28 dávek</w:t>
      </w:r>
    </w:p>
    <w:p w14:paraId="3EA14F03" w14:textId="77777777" w:rsidR="003A1276" w:rsidRDefault="003A1276" w:rsidP="00324CD6">
      <w:pPr>
        <w:spacing w:after="0" w:line="240" w:lineRule="auto"/>
        <w:rPr>
          <w:rFonts w:ascii="Times New Roman" w:hAnsi="Times New Roman"/>
        </w:rPr>
      </w:pPr>
    </w:p>
    <w:p w14:paraId="4D6107A5" w14:textId="77777777" w:rsidR="00F0548C" w:rsidRPr="00552E07" w:rsidRDefault="00F0548C" w:rsidP="00324CD6">
      <w:pPr>
        <w:spacing w:after="0" w:line="240" w:lineRule="auto"/>
        <w:rPr>
          <w:rFonts w:ascii="Times New Roman" w:hAnsi="Times New Roman"/>
        </w:rPr>
      </w:pPr>
      <w:r>
        <w:rPr>
          <w:rFonts w:ascii="Times New Roman" w:hAnsi="Times New Roman"/>
        </w:rPr>
        <w:t>Nesmí se prodávat zvlášť.</w:t>
      </w:r>
    </w:p>
    <w:p w14:paraId="1E6F31D1" w14:textId="77777777" w:rsidR="00324CD6" w:rsidRDefault="00F418F8" w:rsidP="00602EA4">
      <w:pPr>
        <w:pStyle w:val="Nincstrkz"/>
      </w:pPr>
      <w:r>
        <w:tab/>
      </w:r>
    </w:p>
    <w:p w14:paraId="2AD6CF7B" w14:textId="77777777" w:rsidR="00025FE2" w:rsidRPr="00552E07" w:rsidRDefault="00025FE2" w:rsidP="00602EA4">
      <w:pPr>
        <w:pStyle w:val="Nincstrkz"/>
      </w:pPr>
    </w:p>
    <w:p w14:paraId="0DE27023"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5.</w:t>
      </w:r>
      <w:r w:rsidRPr="00552E07">
        <w:rPr>
          <w:rFonts w:ascii="Times New Roman" w:hAnsi="Times New Roman"/>
          <w:b/>
        </w:rPr>
        <w:tab/>
        <w:t>ZPŮSOB A CESTA/CESTY PODÁNÍ</w:t>
      </w:r>
    </w:p>
    <w:p w14:paraId="42F4A902" w14:textId="77777777" w:rsidR="00324CD6" w:rsidRPr="00552E07" w:rsidRDefault="00324CD6" w:rsidP="00324CD6">
      <w:pPr>
        <w:spacing w:after="0" w:line="240" w:lineRule="auto"/>
        <w:rPr>
          <w:rFonts w:ascii="Times New Roman" w:hAnsi="Times New Roman"/>
        </w:rPr>
      </w:pPr>
    </w:p>
    <w:p w14:paraId="3F0497B4" w14:textId="77777777" w:rsidR="00531814" w:rsidRPr="00552E07" w:rsidRDefault="00531814" w:rsidP="00531814">
      <w:pPr>
        <w:spacing w:after="0" w:line="240" w:lineRule="auto"/>
        <w:rPr>
          <w:rFonts w:ascii="Times New Roman" w:hAnsi="Times New Roman"/>
        </w:rPr>
      </w:pPr>
      <w:r>
        <w:rPr>
          <w:rFonts w:ascii="Times New Roman" w:hAnsi="Times New Roman"/>
          <w:color w:val="000000"/>
        </w:rPr>
        <w:t xml:space="preserve">Balení se zásobní vložkou a perem je určeno pro zahájení léčby. </w:t>
      </w:r>
      <w:r w:rsidRPr="00552E07">
        <w:rPr>
          <w:rFonts w:ascii="Times New Roman" w:hAnsi="Times New Roman"/>
        </w:rPr>
        <w:t>Po dobu 28 dnů používání nevyjímejte zásobní vložku z pera.</w:t>
      </w:r>
    </w:p>
    <w:p w14:paraId="6A2E3102" w14:textId="07767BDD" w:rsidR="003A1276" w:rsidRDefault="003A1276" w:rsidP="00324CD6">
      <w:pPr>
        <w:autoSpaceDE w:val="0"/>
        <w:autoSpaceDN w:val="0"/>
        <w:adjustRightInd w:val="0"/>
        <w:spacing w:after="0" w:line="240" w:lineRule="auto"/>
        <w:rPr>
          <w:rFonts w:ascii="Times New Roman" w:hAnsi="Times New Roman"/>
          <w:color w:val="000000"/>
        </w:rPr>
      </w:pPr>
    </w:p>
    <w:p w14:paraId="677A888D" w14:textId="77777777" w:rsidR="00B07BA7" w:rsidRDefault="00B07BA7" w:rsidP="00324CD6">
      <w:pPr>
        <w:autoSpaceDE w:val="0"/>
        <w:autoSpaceDN w:val="0"/>
        <w:adjustRightInd w:val="0"/>
        <w:spacing w:after="0" w:line="240" w:lineRule="auto"/>
        <w:rPr>
          <w:rFonts w:ascii="Times New Roman" w:hAnsi="Times New Roman"/>
          <w:color w:val="000000"/>
        </w:rPr>
      </w:pPr>
    </w:p>
    <w:p w14:paraId="091AFE49" w14:textId="77777777" w:rsidR="00324CD6" w:rsidRPr="00552E07" w:rsidRDefault="00324CD6" w:rsidP="00324CD6">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Před použitím si přečtěte příbalovou informaci</w:t>
      </w:r>
      <w:r w:rsidR="00BF7E8D">
        <w:rPr>
          <w:rFonts w:ascii="Times New Roman" w:hAnsi="Times New Roman"/>
          <w:color w:val="000000"/>
        </w:rPr>
        <w:t xml:space="preserve"> pro zásobní vložku Terrosa a návod k použití pera Terros</w:t>
      </w:r>
      <w:r w:rsidR="009F11E7">
        <w:rPr>
          <w:rFonts w:ascii="Times New Roman" w:hAnsi="Times New Roman"/>
          <w:color w:val="000000"/>
        </w:rPr>
        <w:t>a</w:t>
      </w:r>
      <w:r w:rsidR="00BF7E8D">
        <w:rPr>
          <w:rFonts w:ascii="Times New Roman" w:hAnsi="Times New Roman"/>
          <w:color w:val="000000"/>
        </w:rPr>
        <w:t xml:space="preserve"> Pen</w:t>
      </w:r>
      <w:r w:rsidRPr="00552E07">
        <w:rPr>
          <w:rFonts w:ascii="Times New Roman" w:hAnsi="Times New Roman"/>
          <w:color w:val="000000"/>
        </w:rPr>
        <w:t>.</w:t>
      </w:r>
    </w:p>
    <w:p w14:paraId="6B99E0DA" w14:textId="77777777" w:rsidR="00324CD6" w:rsidRPr="00552E07" w:rsidRDefault="00324CD6" w:rsidP="00324CD6">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Subkutánní podání. </w:t>
      </w:r>
    </w:p>
    <w:p w14:paraId="0953FD17" w14:textId="77777777" w:rsidR="00324CD6" w:rsidRPr="00552E07" w:rsidRDefault="00324CD6" w:rsidP="00324CD6">
      <w:pPr>
        <w:autoSpaceDE w:val="0"/>
        <w:autoSpaceDN w:val="0"/>
        <w:adjustRightInd w:val="0"/>
        <w:spacing w:after="0" w:line="240" w:lineRule="auto"/>
        <w:rPr>
          <w:rFonts w:ascii="Times New Roman" w:hAnsi="Times New Roman"/>
          <w:color w:val="000000"/>
        </w:rPr>
      </w:pPr>
    </w:p>
    <w:p w14:paraId="7621126D" w14:textId="77777777" w:rsidR="00324CD6" w:rsidRPr="00552E07" w:rsidRDefault="00324CD6" w:rsidP="00324CD6">
      <w:pPr>
        <w:autoSpaceDE w:val="0"/>
        <w:autoSpaceDN w:val="0"/>
        <w:adjustRightInd w:val="0"/>
        <w:spacing w:after="0" w:line="240" w:lineRule="auto"/>
        <w:rPr>
          <w:rFonts w:ascii="Times New Roman" w:hAnsi="Times New Roman"/>
          <w:color w:val="000000"/>
        </w:rPr>
      </w:pPr>
      <w:r w:rsidRPr="00D44031">
        <w:rPr>
          <w:rFonts w:ascii="Times New Roman" w:hAnsi="Times New Roman"/>
          <w:color w:val="000000"/>
          <w:highlight w:val="lightGray"/>
        </w:rPr>
        <w:t>QR kód</w:t>
      </w:r>
    </w:p>
    <w:p w14:paraId="6DCCCCD7" w14:textId="77777777" w:rsidR="00324CD6" w:rsidRDefault="00324CD6" w:rsidP="00324CD6">
      <w:pPr>
        <w:spacing w:after="0" w:line="240" w:lineRule="auto"/>
        <w:rPr>
          <w:rFonts w:ascii="Times New Roman" w:hAnsi="Times New Roman"/>
          <w:color w:val="0000FF"/>
          <w:u w:val="single"/>
        </w:rPr>
      </w:pPr>
      <w:hyperlink r:id="rId13" w:history="1">
        <w:r w:rsidRPr="00552E07">
          <w:rPr>
            <w:rFonts w:ascii="Times New Roman" w:hAnsi="Times New Roman"/>
            <w:color w:val="0000FF"/>
            <w:u w:val="single"/>
          </w:rPr>
          <w:t>www.terrosapatient.com</w:t>
        </w:r>
      </w:hyperlink>
    </w:p>
    <w:p w14:paraId="64DB4E03" w14:textId="77777777" w:rsidR="00324CD6" w:rsidRPr="00552E07" w:rsidRDefault="00324CD6" w:rsidP="00324CD6">
      <w:pPr>
        <w:spacing w:after="0" w:line="240" w:lineRule="auto"/>
        <w:rPr>
          <w:rFonts w:ascii="Times New Roman" w:hAnsi="Times New Roman"/>
        </w:rPr>
      </w:pPr>
    </w:p>
    <w:p w14:paraId="4C4CB74F" w14:textId="77777777" w:rsidR="00324CD6" w:rsidRPr="0066716A" w:rsidRDefault="00324CD6" w:rsidP="00324CD6">
      <w:pPr>
        <w:spacing w:after="0" w:line="240" w:lineRule="auto"/>
        <w:rPr>
          <w:rFonts w:ascii="Times New Roman" w:hAnsi="Times New Roman"/>
        </w:rPr>
      </w:pPr>
    </w:p>
    <w:p w14:paraId="362132F5" w14:textId="77777777" w:rsidR="00324CD6" w:rsidRPr="00A50E1B"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A50E1B">
        <w:rPr>
          <w:rFonts w:ascii="Times New Roman" w:hAnsi="Times New Roman"/>
          <w:b/>
        </w:rPr>
        <w:t>6.</w:t>
      </w:r>
      <w:r w:rsidRPr="00A50E1B">
        <w:rPr>
          <w:rFonts w:ascii="Times New Roman" w:hAnsi="Times New Roman"/>
          <w:b/>
        </w:rPr>
        <w:tab/>
        <w:t>ZVLÁŠTNÍ UPOZORNĚNÍ, ŽE LÉČIVÝ PŘÍPRAVEK MUSÍ BÝT UCHOVÁVÁN MIMO DOHLED A DOSAH DĚTÍ</w:t>
      </w:r>
    </w:p>
    <w:p w14:paraId="32ACB201" w14:textId="77777777" w:rsidR="00324CD6" w:rsidRPr="00AF4F5B" w:rsidRDefault="00324CD6" w:rsidP="00324CD6">
      <w:pPr>
        <w:spacing w:after="0" w:line="240" w:lineRule="auto"/>
        <w:rPr>
          <w:rFonts w:ascii="Times New Roman" w:hAnsi="Times New Roman"/>
        </w:rPr>
      </w:pPr>
    </w:p>
    <w:p w14:paraId="26359167" w14:textId="77777777" w:rsidR="00324CD6" w:rsidRPr="00F233F0" w:rsidRDefault="00324CD6" w:rsidP="00324CD6">
      <w:pPr>
        <w:tabs>
          <w:tab w:val="left" w:pos="708"/>
        </w:tabs>
        <w:spacing w:after="0" w:line="240" w:lineRule="auto"/>
        <w:rPr>
          <w:rFonts w:ascii="Times New Roman" w:hAnsi="Times New Roman"/>
        </w:rPr>
      </w:pPr>
      <w:r w:rsidRPr="00F233F0">
        <w:rPr>
          <w:rFonts w:ascii="Times New Roman" w:hAnsi="Times New Roman"/>
        </w:rPr>
        <w:t>Uchovávejte mimo dohled a dosah dětí.</w:t>
      </w:r>
    </w:p>
    <w:p w14:paraId="7017E95E" w14:textId="77777777" w:rsidR="00324CD6" w:rsidRPr="00317C60" w:rsidRDefault="00324CD6" w:rsidP="00324CD6">
      <w:pPr>
        <w:spacing w:after="0" w:line="240" w:lineRule="auto"/>
        <w:rPr>
          <w:rFonts w:ascii="Times New Roman" w:hAnsi="Times New Roman"/>
        </w:rPr>
      </w:pPr>
    </w:p>
    <w:p w14:paraId="6060A9E4" w14:textId="77777777" w:rsidR="00324CD6" w:rsidRPr="00A07F9F" w:rsidRDefault="00324CD6" w:rsidP="00324CD6">
      <w:pPr>
        <w:spacing w:after="0" w:line="240" w:lineRule="auto"/>
        <w:rPr>
          <w:rFonts w:ascii="Times New Roman" w:hAnsi="Times New Roman"/>
        </w:rPr>
      </w:pPr>
    </w:p>
    <w:p w14:paraId="77627BA6"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7.</w:t>
      </w:r>
      <w:r w:rsidRPr="00552E07">
        <w:rPr>
          <w:rFonts w:ascii="Times New Roman" w:hAnsi="Times New Roman"/>
          <w:b/>
        </w:rPr>
        <w:tab/>
        <w:t>DALŠÍ ZVLÁŠTNÍ UPOZORNĚNÍ, POKUD JE POTŘEBNÉ</w:t>
      </w:r>
    </w:p>
    <w:p w14:paraId="182E77C2" w14:textId="77777777" w:rsidR="00324CD6" w:rsidRPr="00552E07" w:rsidRDefault="00324CD6" w:rsidP="00324CD6">
      <w:pPr>
        <w:spacing w:after="0" w:line="240" w:lineRule="auto"/>
        <w:rPr>
          <w:rFonts w:ascii="Times New Roman" w:hAnsi="Times New Roman"/>
        </w:rPr>
      </w:pPr>
    </w:p>
    <w:p w14:paraId="52494572" w14:textId="77777777" w:rsidR="00B07BA7" w:rsidRDefault="00B07BA7" w:rsidP="00B07BA7">
      <w:pPr>
        <w:autoSpaceDE w:val="0"/>
        <w:autoSpaceDN w:val="0"/>
        <w:adjustRightInd w:val="0"/>
        <w:spacing w:after="0" w:line="240" w:lineRule="auto"/>
        <w:rPr>
          <w:rFonts w:ascii="Times New Roman" w:hAnsi="Times New Roman"/>
          <w:color w:val="000000"/>
        </w:rPr>
      </w:pPr>
      <w:r>
        <w:rPr>
          <w:rFonts w:ascii="Times New Roman" w:hAnsi="Times New Roman"/>
          <w:color w:val="000000"/>
        </w:rPr>
        <w:t>Používejte jen s Terrosa Pen.</w:t>
      </w:r>
    </w:p>
    <w:p w14:paraId="49B5090B" w14:textId="77777777" w:rsidR="00324CD6" w:rsidRPr="00552E07" w:rsidRDefault="00324CD6" w:rsidP="00324CD6">
      <w:pPr>
        <w:spacing w:after="0" w:line="240" w:lineRule="auto"/>
        <w:rPr>
          <w:rFonts w:ascii="Times New Roman" w:hAnsi="Times New Roman"/>
        </w:rPr>
      </w:pPr>
    </w:p>
    <w:p w14:paraId="4128D458" w14:textId="77777777" w:rsidR="00324CD6" w:rsidRPr="00552E07" w:rsidRDefault="00324CD6" w:rsidP="00324CD6">
      <w:pPr>
        <w:spacing w:after="0" w:line="240" w:lineRule="auto"/>
        <w:rPr>
          <w:rFonts w:ascii="Times New Roman" w:hAnsi="Times New Roman"/>
        </w:rPr>
      </w:pPr>
    </w:p>
    <w:p w14:paraId="56671CA4"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8.</w:t>
      </w:r>
      <w:r w:rsidRPr="00552E07">
        <w:rPr>
          <w:rFonts w:ascii="Times New Roman" w:hAnsi="Times New Roman"/>
          <w:b/>
        </w:rPr>
        <w:tab/>
        <w:t>POUŽITELNOST</w:t>
      </w:r>
    </w:p>
    <w:p w14:paraId="4CC2B644" w14:textId="77777777" w:rsidR="00324CD6" w:rsidRPr="00552E07" w:rsidRDefault="00324CD6" w:rsidP="00324CD6">
      <w:pPr>
        <w:tabs>
          <w:tab w:val="left" w:pos="708"/>
        </w:tabs>
        <w:spacing w:after="0" w:line="240" w:lineRule="auto"/>
        <w:rPr>
          <w:rFonts w:ascii="Times New Roman" w:hAnsi="Times New Roman"/>
        </w:rPr>
      </w:pPr>
    </w:p>
    <w:p w14:paraId="64D71DC0" w14:textId="48EC441C" w:rsidR="00324CD6" w:rsidRPr="00552E07" w:rsidRDefault="00324CD6" w:rsidP="00324CD6">
      <w:pPr>
        <w:tabs>
          <w:tab w:val="left" w:pos="708"/>
        </w:tabs>
        <w:spacing w:after="0" w:line="240" w:lineRule="auto"/>
        <w:rPr>
          <w:rFonts w:ascii="Times New Roman" w:hAnsi="Times New Roman"/>
        </w:rPr>
      </w:pPr>
      <w:r w:rsidRPr="00552E07">
        <w:rPr>
          <w:rFonts w:ascii="Times New Roman" w:hAnsi="Times New Roman"/>
        </w:rPr>
        <w:t>EXP</w:t>
      </w:r>
    </w:p>
    <w:p w14:paraId="2B9D40CB" w14:textId="77777777" w:rsidR="00324CD6" w:rsidRPr="00552E07" w:rsidRDefault="00324CD6" w:rsidP="00324CD6">
      <w:pPr>
        <w:spacing w:after="0" w:line="240" w:lineRule="auto"/>
        <w:rPr>
          <w:rFonts w:ascii="Times New Roman" w:hAnsi="Times New Roman"/>
        </w:rPr>
      </w:pPr>
    </w:p>
    <w:p w14:paraId="4ACB70C1" w14:textId="77777777" w:rsidR="00764A90" w:rsidRPr="00552E07" w:rsidRDefault="00764A90" w:rsidP="00764A90">
      <w:pPr>
        <w:spacing w:after="0" w:line="240" w:lineRule="auto"/>
        <w:rPr>
          <w:rFonts w:ascii="Times New Roman" w:hAnsi="Times New Roman"/>
        </w:rPr>
      </w:pPr>
      <w:r w:rsidRPr="00552E07">
        <w:rPr>
          <w:rFonts w:ascii="Times New Roman" w:hAnsi="Times New Roman"/>
        </w:rPr>
        <w:t>Za 28 dní po prvním použití zásobní vložku znehodnoťte.</w:t>
      </w:r>
    </w:p>
    <w:p w14:paraId="79B1811D" w14:textId="77777777" w:rsidR="00324CD6" w:rsidRDefault="00324CD6" w:rsidP="00324CD6">
      <w:pPr>
        <w:spacing w:after="0" w:line="240" w:lineRule="auto"/>
        <w:rPr>
          <w:rFonts w:ascii="Times New Roman" w:hAnsi="Times New Roman"/>
        </w:rPr>
      </w:pPr>
    </w:p>
    <w:p w14:paraId="29B3300B" w14:textId="77777777" w:rsidR="00764A90" w:rsidRPr="00552E07" w:rsidRDefault="00764A90" w:rsidP="00324CD6">
      <w:pPr>
        <w:spacing w:after="0" w:line="240" w:lineRule="auto"/>
        <w:rPr>
          <w:rFonts w:ascii="Times New Roman" w:hAnsi="Times New Roman"/>
        </w:rPr>
      </w:pPr>
    </w:p>
    <w:p w14:paraId="5A46EF3C"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9.</w:t>
      </w:r>
      <w:r w:rsidRPr="00552E07">
        <w:rPr>
          <w:rFonts w:ascii="Times New Roman" w:hAnsi="Times New Roman"/>
          <w:b/>
        </w:rPr>
        <w:tab/>
        <w:t>ZVLÁŠTNÍ PODMÍNKY PRO UCHOVÁVÁNÍ</w:t>
      </w:r>
    </w:p>
    <w:p w14:paraId="6E54B772" w14:textId="77777777" w:rsidR="00324CD6" w:rsidRPr="00552E07" w:rsidRDefault="00324CD6" w:rsidP="00324CD6">
      <w:pPr>
        <w:spacing w:after="0" w:line="240" w:lineRule="auto"/>
        <w:rPr>
          <w:rFonts w:ascii="Times New Roman" w:hAnsi="Times New Roman"/>
        </w:rPr>
      </w:pPr>
    </w:p>
    <w:p w14:paraId="430E8AC6" w14:textId="77777777" w:rsidR="00324CD6" w:rsidRPr="00552E07" w:rsidRDefault="00324CD6" w:rsidP="00324CD6">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p>
    <w:p w14:paraId="1FEE993C" w14:textId="77777777" w:rsidR="00324CD6" w:rsidRPr="00552E07" w:rsidRDefault="00324CD6" w:rsidP="00324CD6">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Chraňte před mrazem. </w:t>
      </w:r>
    </w:p>
    <w:p w14:paraId="1F795B54" w14:textId="77777777" w:rsidR="00324CD6" w:rsidRPr="00552E07" w:rsidRDefault="00324CD6" w:rsidP="00324CD6">
      <w:pPr>
        <w:spacing w:after="0" w:line="240" w:lineRule="auto"/>
        <w:ind w:left="567" w:hanging="567"/>
        <w:rPr>
          <w:rFonts w:ascii="Times New Roman" w:hAnsi="Times New Roman"/>
        </w:rPr>
      </w:pPr>
    </w:p>
    <w:p w14:paraId="0DB178C4" w14:textId="77777777" w:rsidR="00324CD6" w:rsidRPr="00552E07" w:rsidRDefault="00324CD6" w:rsidP="00324CD6">
      <w:pPr>
        <w:spacing w:after="0" w:line="240" w:lineRule="auto"/>
        <w:ind w:left="567" w:hanging="567"/>
        <w:rPr>
          <w:rFonts w:ascii="Times New Roman" w:hAnsi="Times New Roman"/>
        </w:rPr>
      </w:pPr>
    </w:p>
    <w:p w14:paraId="6C72A31C"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tabs>
          <w:tab w:val="left" w:pos="567"/>
        </w:tabs>
        <w:spacing w:after="0" w:line="240" w:lineRule="auto"/>
        <w:ind w:left="567" w:hanging="567"/>
        <w:rPr>
          <w:rFonts w:ascii="Times New Roman" w:hAnsi="Times New Roman"/>
          <w:b/>
        </w:rPr>
      </w:pPr>
      <w:r w:rsidRPr="00552E07">
        <w:rPr>
          <w:rFonts w:ascii="Times New Roman" w:hAnsi="Times New Roman"/>
          <w:b/>
        </w:rPr>
        <w:t>10.</w:t>
      </w:r>
      <w:r w:rsidRPr="00552E07">
        <w:rPr>
          <w:rFonts w:ascii="Times New Roman" w:hAnsi="Times New Roman"/>
          <w:b/>
        </w:rPr>
        <w:tab/>
        <w:t>ZVLÁŠTNÍ OPATŘENÍ PRO LIKVIDACI NEPOUŽITÝCH LÉČIVÝCH PŘÍPRAVKŮ NEBO ODPADU Z NICH, POKUD JE TO VHODNÉ</w:t>
      </w:r>
    </w:p>
    <w:p w14:paraId="04E853F3" w14:textId="77777777" w:rsidR="00324CD6" w:rsidRPr="00552E07" w:rsidRDefault="00324CD6" w:rsidP="00324CD6">
      <w:pPr>
        <w:spacing w:after="0" w:line="240" w:lineRule="auto"/>
        <w:rPr>
          <w:rFonts w:ascii="Times New Roman" w:hAnsi="Times New Roman"/>
        </w:rPr>
      </w:pPr>
    </w:p>
    <w:p w14:paraId="5FE93E9B" w14:textId="77777777" w:rsidR="00324CD6" w:rsidRPr="00552E07" w:rsidRDefault="00324CD6" w:rsidP="00324CD6">
      <w:pPr>
        <w:spacing w:after="0" w:line="240" w:lineRule="auto"/>
        <w:rPr>
          <w:rFonts w:ascii="Times New Roman" w:hAnsi="Times New Roman"/>
        </w:rPr>
      </w:pPr>
    </w:p>
    <w:p w14:paraId="1213BC65"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11.</w:t>
      </w:r>
      <w:r w:rsidRPr="00552E07">
        <w:rPr>
          <w:rFonts w:ascii="Times New Roman" w:hAnsi="Times New Roman"/>
          <w:b/>
        </w:rPr>
        <w:tab/>
        <w:t>NÁZEV A ADRESA DRŽITELE ROZHODNUTÍ O REGISTRACI</w:t>
      </w:r>
    </w:p>
    <w:p w14:paraId="1A2F1A61" w14:textId="77777777" w:rsidR="00324CD6" w:rsidRPr="00552E07" w:rsidRDefault="00324CD6" w:rsidP="00324CD6">
      <w:pPr>
        <w:spacing w:after="0" w:line="240" w:lineRule="auto"/>
        <w:rPr>
          <w:rFonts w:ascii="Times New Roman" w:hAnsi="Times New Roman"/>
        </w:rPr>
      </w:pPr>
    </w:p>
    <w:p w14:paraId="1C13AABF" w14:textId="77777777" w:rsidR="00324CD6" w:rsidRPr="00552E07" w:rsidRDefault="00324CD6" w:rsidP="00324CD6">
      <w:pPr>
        <w:spacing w:after="0" w:line="240" w:lineRule="auto"/>
        <w:rPr>
          <w:rFonts w:ascii="Times New Roman" w:hAnsi="Times New Roman"/>
        </w:rPr>
      </w:pPr>
      <w:r w:rsidRPr="00552E07">
        <w:rPr>
          <w:rFonts w:ascii="Times New Roman" w:hAnsi="Times New Roman"/>
        </w:rPr>
        <w:t>Gedeon Richter Plc.</w:t>
      </w:r>
    </w:p>
    <w:p w14:paraId="398A1B02" w14:textId="77777777" w:rsidR="00324CD6" w:rsidRPr="00552E07" w:rsidRDefault="00324CD6" w:rsidP="00324CD6">
      <w:pPr>
        <w:spacing w:after="0" w:line="240" w:lineRule="auto"/>
        <w:rPr>
          <w:rFonts w:ascii="Times New Roman" w:hAnsi="Times New Roman"/>
        </w:rPr>
      </w:pPr>
      <w:r w:rsidRPr="00552E07">
        <w:rPr>
          <w:rFonts w:ascii="Times New Roman" w:hAnsi="Times New Roman"/>
        </w:rPr>
        <w:t>Gyömrői út 19-21.</w:t>
      </w:r>
    </w:p>
    <w:p w14:paraId="023AE95B" w14:textId="77777777" w:rsidR="00324CD6" w:rsidRPr="00552E07" w:rsidRDefault="00324CD6" w:rsidP="00324CD6">
      <w:pPr>
        <w:spacing w:after="0" w:line="240" w:lineRule="auto"/>
        <w:rPr>
          <w:rFonts w:ascii="Times New Roman" w:hAnsi="Times New Roman"/>
        </w:rPr>
      </w:pPr>
      <w:r w:rsidRPr="00552E07">
        <w:rPr>
          <w:rFonts w:ascii="Times New Roman" w:hAnsi="Times New Roman"/>
        </w:rPr>
        <w:t>1103 Budapešť</w:t>
      </w:r>
    </w:p>
    <w:p w14:paraId="2917026E" w14:textId="77777777" w:rsidR="00324CD6" w:rsidRDefault="00324CD6" w:rsidP="00324CD6">
      <w:pPr>
        <w:spacing w:after="0" w:line="240" w:lineRule="auto"/>
        <w:rPr>
          <w:rFonts w:ascii="Times New Roman" w:hAnsi="Times New Roman"/>
        </w:rPr>
      </w:pPr>
      <w:r w:rsidRPr="00552E07">
        <w:rPr>
          <w:rFonts w:ascii="Times New Roman" w:hAnsi="Times New Roman"/>
        </w:rPr>
        <w:t>Maďarsko</w:t>
      </w:r>
    </w:p>
    <w:p w14:paraId="72C4FC8B" w14:textId="77777777" w:rsidR="00BF7E8D" w:rsidRPr="00552E07" w:rsidRDefault="00BF7E8D" w:rsidP="00324CD6">
      <w:pPr>
        <w:spacing w:after="0" w:line="240" w:lineRule="auto"/>
        <w:rPr>
          <w:rFonts w:ascii="Times New Roman" w:hAnsi="Times New Roman"/>
        </w:rPr>
      </w:pPr>
    </w:p>
    <w:p w14:paraId="0A195563" w14:textId="77777777" w:rsidR="00324CD6" w:rsidRPr="00552E07" w:rsidRDefault="00324CD6" w:rsidP="00324CD6">
      <w:pPr>
        <w:spacing w:after="0" w:line="240" w:lineRule="auto"/>
        <w:rPr>
          <w:rFonts w:ascii="Times New Roman" w:hAnsi="Times New Roman"/>
        </w:rPr>
      </w:pPr>
    </w:p>
    <w:p w14:paraId="08ED783B" w14:textId="77777777" w:rsidR="00324CD6" w:rsidRPr="00552E07" w:rsidRDefault="00324CD6" w:rsidP="00324CD6">
      <w:pPr>
        <w:spacing w:after="0" w:line="240" w:lineRule="auto"/>
        <w:rPr>
          <w:rFonts w:ascii="Times New Roman" w:hAnsi="Times New Roman"/>
        </w:rPr>
      </w:pPr>
    </w:p>
    <w:p w14:paraId="192A2AEE"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12.</w:t>
      </w:r>
      <w:r w:rsidRPr="00552E07">
        <w:rPr>
          <w:rFonts w:ascii="Times New Roman" w:hAnsi="Times New Roman"/>
          <w:b/>
        </w:rPr>
        <w:tab/>
        <w:t xml:space="preserve">REGISTRAČNÍ ČÍSLO/ČÍSLA </w:t>
      </w:r>
    </w:p>
    <w:p w14:paraId="01BDA87C" w14:textId="77777777" w:rsidR="00324CD6" w:rsidRPr="00552E07" w:rsidRDefault="00324CD6" w:rsidP="00324CD6">
      <w:pPr>
        <w:spacing w:after="0" w:line="240" w:lineRule="auto"/>
        <w:rPr>
          <w:rFonts w:ascii="Times New Roman" w:hAnsi="Times New Roman"/>
        </w:rPr>
      </w:pPr>
    </w:p>
    <w:p w14:paraId="63F53D1D" w14:textId="77777777" w:rsidR="00C04BCD" w:rsidRPr="00037692" w:rsidRDefault="00C04BCD" w:rsidP="000439B7">
      <w:pPr>
        <w:widowControl w:val="0"/>
      </w:pPr>
      <w:r w:rsidRPr="00602EA4">
        <w:rPr>
          <w:rFonts w:ascii="Times New Roman" w:hAnsi="Times New Roman"/>
        </w:rPr>
        <w:t>EU/1/16/1159/003</w:t>
      </w:r>
      <w:r w:rsidRPr="00037692">
        <w:rPr>
          <w:rFonts w:ascii="Times New Roman" w:hAnsi="Times New Roman"/>
        </w:rPr>
        <w:t xml:space="preserve">    </w:t>
      </w:r>
      <w:r w:rsidR="003F6601" w:rsidRPr="00602EA4">
        <w:rPr>
          <w:rFonts w:ascii="Times New Roman" w:hAnsi="Times New Roman"/>
          <w:bCs/>
          <w:color w:val="000000"/>
          <w:highlight w:val="lightGray"/>
        </w:rPr>
        <w:t>[balení se zásobní vložkou a perem]</w:t>
      </w:r>
    </w:p>
    <w:p w14:paraId="523677D9" w14:textId="77777777" w:rsidR="00324CD6" w:rsidRPr="00552E07" w:rsidRDefault="00324CD6" w:rsidP="00324CD6">
      <w:pPr>
        <w:spacing w:after="0" w:line="240" w:lineRule="auto"/>
        <w:rPr>
          <w:rFonts w:ascii="Times New Roman" w:hAnsi="Times New Roman"/>
        </w:rPr>
      </w:pPr>
    </w:p>
    <w:p w14:paraId="0EA0A969" w14:textId="77777777" w:rsidR="00324CD6" w:rsidRPr="00552E07" w:rsidRDefault="00324CD6" w:rsidP="00324CD6">
      <w:pPr>
        <w:spacing w:after="0" w:line="240" w:lineRule="auto"/>
        <w:rPr>
          <w:rFonts w:ascii="Times New Roman" w:hAnsi="Times New Roman"/>
        </w:rPr>
      </w:pPr>
    </w:p>
    <w:p w14:paraId="448FD1FF"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13.</w:t>
      </w:r>
      <w:r w:rsidRPr="00552E07">
        <w:rPr>
          <w:rFonts w:ascii="Times New Roman" w:hAnsi="Times New Roman"/>
          <w:b/>
        </w:rPr>
        <w:tab/>
        <w:t>ČÍSLO ŠARŽE</w:t>
      </w:r>
    </w:p>
    <w:p w14:paraId="5C780DF5" w14:textId="77777777" w:rsidR="00324CD6" w:rsidRPr="00552E07" w:rsidRDefault="00324CD6" w:rsidP="00324CD6">
      <w:pPr>
        <w:tabs>
          <w:tab w:val="left" w:pos="708"/>
        </w:tabs>
        <w:spacing w:after="0" w:line="240" w:lineRule="auto"/>
        <w:rPr>
          <w:rFonts w:ascii="Times New Roman" w:hAnsi="Times New Roman"/>
        </w:rPr>
      </w:pPr>
    </w:p>
    <w:p w14:paraId="04BC668B" w14:textId="77777777" w:rsidR="00C04BCD" w:rsidRPr="00602EA4" w:rsidRDefault="000B7C9C" w:rsidP="00602EA4">
      <w:pPr>
        <w:widowControl w:val="0"/>
        <w:spacing w:after="0" w:line="240" w:lineRule="auto"/>
        <w:rPr>
          <w:rFonts w:ascii="Times New Roman" w:hAnsi="Times New Roman"/>
        </w:rPr>
      </w:pPr>
      <w:r w:rsidRPr="00552E07">
        <w:rPr>
          <w:rFonts w:ascii="Times New Roman" w:hAnsi="Times New Roman"/>
          <w:noProof/>
        </w:rPr>
        <w:t>č. š.:</w:t>
      </w:r>
      <w:r w:rsidR="00C04BCD" w:rsidRPr="00602EA4">
        <w:rPr>
          <w:rFonts w:ascii="Times New Roman" w:hAnsi="Times New Roman"/>
        </w:rPr>
        <w:t xml:space="preserve"> </w:t>
      </w:r>
    </w:p>
    <w:p w14:paraId="4AB6A39C" w14:textId="77777777" w:rsidR="00324CD6" w:rsidRDefault="00324CD6" w:rsidP="00324CD6">
      <w:pPr>
        <w:spacing w:after="0" w:line="240" w:lineRule="auto"/>
        <w:rPr>
          <w:rFonts w:ascii="Times New Roman" w:hAnsi="Times New Roman"/>
        </w:rPr>
      </w:pPr>
    </w:p>
    <w:p w14:paraId="5BAF6B97" w14:textId="77777777" w:rsidR="00764A90" w:rsidRPr="00552E07" w:rsidRDefault="00764A90" w:rsidP="00324CD6">
      <w:pPr>
        <w:spacing w:after="0" w:line="240" w:lineRule="auto"/>
        <w:rPr>
          <w:rFonts w:ascii="Times New Roman" w:hAnsi="Times New Roman"/>
        </w:rPr>
      </w:pPr>
    </w:p>
    <w:p w14:paraId="73BF6A7A"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14.</w:t>
      </w:r>
      <w:r w:rsidRPr="00552E07">
        <w:rPr>
          <w:rFonts w:ascii="Times New Roman" w:hAnsi="Times New Roman"/>
          <w:b/>
        </w:rPr>
        <w:tab/>
        <w:t>KLASIFIKACE PRO VÝDEJ</w:t>
      </w:r>
    </w:p>
    <w:p w14:paraId="1164B65F" w14:textId="77777777" w:rsidR="00324CD6" w:rsidRPr="00552E07" w:rsidRDefault="00324CD6" w:rsidP="00324CD6">
      <w:pPr>
        <w:spacing w:after="0" w:line="240" w:lineRule="auto"/>
        <w:rPr>
          <w:rFonts w:ascii="Times New Roman" w:hAnsi="Times New Roman"/>
        </w:rPr>
      </w:pPr>
    </w:p>
    <w:p w14:paraId="5FB50B4A" w14:textId="77777777" w:rsidR="00324CD6" w:rsidRPr="00552E07" w:rsidRDefault="00324CD6" w:rsidP="00324CD6">
      <w:pPr>
        <w:spacing w:after="0" w:line="240" w:lineRule="auto"/>
        <w:rPr>
          <w:rFonts w:ascii="Times New Roman" w:hAnsi="Times New Roman"/>
        </w:rPr>
      </w:pPr>
    </w:p>
    <w:p w14:paraId="3F7EF93D" w14:textId="77777777" w:rsidR="00324CD6" w:rsidRPr="00552E07" w:rsidRDefault="00324CD6" w:rsidP="00324CD6">
      <w:pPr>
        <w:spacing w:after="0" w:line="240" w:lineRule="auto"/>
        <w:rPr>
          <w:rFonts w:ascii="Times New Roman" w:hAnsi="Times New Roman"/>
        </w:rPr>
      </w:pPr>
    </w:p>
    <w:p w14:paraId="052C6D75"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15.</w:t>
      </w:r>
      <w:r w:rsidRPr="00552E07">
        <w:rPr>
          <w:rFonts w:ascii="Times New Roman" w:hAnsi="Times New Roman"/>
          <w:b/>
        </w:rPr>
        <w:tab/>
        <w:t>NÁVOD K POUŽITÍ</w:t>
      </w:r>
    </w:p>
    <w:p w14:paraId="146FE23F" w14:textId="77777777" w:rsidR="00324CD6" w:rsidRPr="00552E07" w:rsidRDefault="00324CD6" w:rsidP="00324CD6">
      <w:pPr>
        <w:spacing w:after="0" w:line="240" w:lineRule="auto"/>
        <w:rPr>
          <w:rFonts w:ascii="Times New Roman" w:hAnsi="Times New Roman"/>
        </w:rPr>
      </w:pPr>
    </w:p>
    <w:p w14:paraId="23473BF8" w14:textId="77777777" w:rsidR="00324CD6" w:rsidRPr="00552E07" w:rsidRDefault="00324CD6" w:rsidP="00324CD6">
      <w:pPr>
        <w:spacing w:after="0" w:line="240" w:lineRule="auto"/>
        <w:rPr>
          <w:rFonts w:ascii="Times New Roman" w:hAnsi="Times New Roman"/>
        </w:rPr>
      </w:pPr>
    </w:p>
    <w:p w14:paraId="7ED44B98" w14:textId="77777777" w:rsidR="00324CD6" w:rsidRPr="00552E07" w:rsidRDefault="00324CD6" w:rsidP="00324CD6">
      <w:pPr>
        <w:spacing w:after="0" w:line="240" w:lineRule="auto"/>
        <w:rPr>
          <w:rFonts w:ascii="Times New Roman" w:hAnsi="Times New Roman"/>
        </w:rPr>
      </w:pPr>
    </w:p>
    <w:p w14:paraId="3164F065" w14:textId="77777777" w:rsidR="00324CD6" w:rsidRPr="00552E07" w:rsidRDefault="00324CD6" w:rsidP="00324CD6">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16.</w:t>
      </w:r>
      <w:r w:rsidRPr="00552E07">
        <w:rPr>
          <w:rFonts w:ascii="Times New Roman" w:hAnsi="Times New Roman"/>
          <w:b/>
        </w:rPr>
        <w:tab/>
        <w:t>INFORMACE V BRAILLOVĚ PÍSMU</w:t>
      </w:r>
    </w:p>
    <w:p w14:paraId="08671502" w14:textId="77777777" w:rsidR="00324CD6" w:rsidRPr="00552E07" w:rsidRDefault="00324CD6" w:rsidP="00324CD6">
      <w:pPr>
        <w:pStyle w:val="BodyText1"/>
        <w:rPr>
          <w:szCs w:val="22"/>
        </w:rPr>
      </w:pPr>
    </w:p>
    <w:p w14:paraId="759D97AF" w14:textId="77777777" w:rsidR="00324CD6" w:rsidRDefault="00324CD6" w:rsidP="00324CD6">
      <w:pPr>
        <w:spacing w:after="0" w:line="240" w:lineRule="auto"/>
        <w:rPr>
          <w:rFonts w:ascii="Times New Roman" w:hAnsi="Times New Roman"/>
          <w:noProof/>
        </w:rPr>
      </w:pPr>
      <w:r w:rsidRPr="00552E07">
        <w:rPr>
          <w:rFonts w:ascii="Times New Roman" w:hAnsi="Times New Roman"/>
          <w:noProof/>
        </w:rPr>
        <w:t>Terrosa</w:t>
      </w:r>
      <w:r w:rsidR="00C04BCD">
        <w:rPr>
          <w:rFonts w:ascii="Times New Roman" w:hAnsi="Times New Roman"/>
          <w:noProof/>
        </w:rPr>
        <w:t xml:space="preserve"> </w:t>
      </w:r>
      <w:r w:rsidR="00F418F8">
        <w:rPr>
          <w:rFonts w:ascii="Times New Roman" w:hAnsi="Times New Roman"/>
          <w:noProof/>
        </w:rPr>
        <w:t>zásobní vložka a pero</w:t>
      </w:r>
    </w:p>
    <w:p w14:paraId="39D109FD" w14:textId="77777777" w:rsidR="00324CD6" w:rsidRPr="00552E07" w:rsidRDefault="00324CD6" w:rsidP="00324CD6">
      <w:pPr>
        <w:spacing w:after="0" w:line="240" w:lineRule="auto"/>
        <w:rPr>
          <w:rFonts w:ascii="Times New Roman" w:hAnsi="Times New Roman"/>
          <w:noProof/>
        </w:rPr>
      </w:pPr>
    </w:p>
    <w:p w14:paraId="2378FAAA" w14:textId="77777777" w:rsidR="00324CD6" w:rsidRPr="00552E07" w:rsidRDefault="00324CD6" w:rsidP="00324CD6">
      <w:pPr>
        <w:spacing w:after="0" w:line="240" w:lineRule="auto"/>
        <w:rPr>
          <w:rFonts w:ascii="Times New Roman" w:hAnsi="Times New Roman"/>
          <w:noProof/>
        </w:rPr>
      </w:pPr>
    </w:p>
    <w:p w14:paraId="733517BB" w14:textId="77777777" w:rsidR="00324CD6" w:rsidRPr="00552E07" w:rsidRDefault="00324CD6" w:rsidP="00324CD6">
      <w:pPr>
        <w:keepNext/>
        <w:pBdr>
          <w:top w:val="single" w:sz="4" w:space="1" w:color="auto"/>
          <w:left w:val="single" w:sz="4" w:space="4" w:color="auto"/>
          <w:bottom w:val="single" w:sz="4" w:space="1" w:color="auto"/>
          <w:right w:val="single" w:sz="4" w:space="1" w:color="auto"/>
        </w:pBdr>
        <w:tabs>
          <w:tab w:val="left" w:pos="567"/>
        </w:tabs>
        <w:spacing w:after="0" w:line="240" w:lineRule="auto"/>
        <w:ind w:left="567" w:hanging="567"/>
        <w:rPr>
          <w:rFonts w:ascii="Times New Roman" w:hAnsi="Times New Roman"/>
          <w:i/>
          <w:noProof/>
        </w:rPr>
      </w:pPr>
      <w:r w:rsidRPr="00552E07">
        <w:rPr>
          <w:rFonts w:ascii="Times New Roman" w:hAnsi="Times New Roman"/>
          <w:b/>
          <w:noProof/>
        </w:rPr>
        <w:lastRenderedPageBreak/>
        <w:t xml:space="preserve">17. </w:t>
      </w:r>
      <w:r>
        <w:rPr>
          <w:rFonts w:ascii="Times New Roman" w:hAnsi="Times New Roman"/>
          <w:b/>
          <w:noProof/>
        </w:rPr>
        <w:tab/>
      </w:r>
      <w:r w:rsidRPr="00552E07">
        <w:rPr>
          <w:rFonts w:ascii="Times New Roman" w:hAnsi="Times New Roman"/>
          <w:b/>
          <w:noProof/>
        </w:rPr>
        <w:t>JEDINEČNÝ IDENTIFIKÁTOR – 2D ČÁROVÝ KÓD</w:t>
      </w:r>
    </w:p>
    <w:p w14:paraId="56DC682E" w14:textId="77777777" w:rsidR="00324CD6" w:rsidRPr="00552E07" w:rsidRDefault="00324CD6" w:rsidP="00324CD6">
      <w:pPr>
        <w:spacing w:after="0" w:line="240" w:lineRule="auto"/>
        <w:rPr>
          <w:rFonts w:ascii="Times New Roman" w:hAnsi="Times New Roman"/>
          <w:noProof/>
        </w:rPr>
      </w:pPr>
    </w:p>
    <w:p w14:paraId="6095814E" w14:textId="77777777" w:rsidR="00324CD6" w:rsidRPr="00552E07" w:rsidRDefault="00324CD6" w:rsidP="00324CD6">
      <w:pPr>
        <w:spacing w:after="0" w:line="240" w:lineRule="auto"/>
        <w:rPr>
          <w:rFonts w:ascii="Times New Roman" w:hAnsi="Times New Roman"/>
          <w:shd w:val="clear" w:color="auto" w:fill="CCCCCC"/>
        </w:rPr>
      </w:pPr>
      <w:r w:rsidRPr="00D44031">
        <w:rPr>
          <w:rFonts w:ascii="Times New Roman" w:hAnsi="Times New Roman"/>
          <w:highlight w:val="lightGray"/>
        </w:rPr>
        <w:t>2D čárový kód s jedinečným identifikátorem.</w:t>
      </w:r>
      <w:r w:rsidRPr="00552E07">
        <w:rPr>
          <w:rFonts w:ascii="Times New Roman" w:hAnsi="Times New Roman"/>
          <w:shd w:val="clear" w:color="auto" w:fill="CCCCCC"/>
        </w:rPr>
        <w:t xml:space="preserve"> </w:t>
      </w:r>
    </w:p>
    <w:p w14:paraId="628E69F2" w14:textId="77777777" w:rsidR="00324CD6" w:rsidRDefault="00324CD6" w:rsidP="00324CD6">
      <w:pPr>
        <w:spacing w:after="0" w:line="240" w:lineRule="auto"/>
        <w:rPr>
          <w:rFonts w:ascii="Times New Roman" w:hAnsi="Times New Roman"/>
          <w:noProof/>
        </w:rPr>
      </w:pPr>
    </w:p>
    <w:p w14:paraId="0C83563D" w14:textId="77777777" w:rsidR="00324CD6" w:rsidRPr="00552E07" w:rsidRDefault="00324CD6" w:rsidP="00324CD6">
      <w:pPr>
        <w:spacing w:after="0" w:line="240" w:lineRule="auto"/>
        <w:rPr>
          <w:rFonts w:ascii="Times New Roman" w:hAnsi="Times New Roman"/>
          <w:noProof/>
        </w:rPr>
      </w:pPr>
    </w:p>
    <w:p w14:paraId="2590162A" w14:textId="77777777" w:rsidR="00324CD6" w:rsidRPr="00552E07" w:rsidRDefault="00324CD6" w:rsidP="00324CD6">
      <w:pPr>
        <w:keepNext/>
        <w:numPr>
          <w:ilvl w:val="0"/>
          <w:numId w:val="3"/>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hAnsi="Times New Roman"/>
          <w:i/>
          <w:noProof/>
        </w:rPr>
      </w:pPr>
      <w:r w:rsidRPr="00552E07">
        <w:rPr>
          <w:rFonts w:ascii="Times New Roman" w:hAnsi="Times New Roman"/>
          <w:b/>
          <w:noProof/>
        </w:rPr>
        <w:t>JEDINEČNÝ IDENTIFIKÁTOR – DATA ČITELNÁ OKEM</w:t>
      </w:r>
    </w:p>
    <w:p w14:paraId="23AEFEFC" w14:textId="77777777" w:rsidR="00324CD6" w:rsidRPr="00552E07" w:rsidRDefault="00324CD6" w:rsidP="00324CD6">
      <w:pPr>
        <w:spacing w:after="0" w:line="240" w:lineRule="auto"/>
        <w:rPr>
          <w:rFonts w:ascii="Times New Roman" w:hAnsi="Times New Roman"/>
          <w:noProof/>
        </w:rPr>
      </w:pPr>
    </w:p>
    <w:p w14:paraId="0B78C618" w14:textId="68FBCF86" w:rsidR="00324CD6" w:rsidRPr="00535495" w:rsidRDefault="00324CD6" w:rsidP="00324CD6">
      <w:pPr>
        <w:spacing w:after="0" w:line="240" w:lineRule="auto"/>
        <w:rPr>
          <w:rFonts w:ascii="Times New Roman" w:hAnsi="Times New Roman"/>
        </w:rPr>
      </w:pPr>
      <w:r w:rsidRPr="00535495">
        <w:rPr>
          <w:rFonts w:ascii="Times New Roman" w:hAnsi="Times New Roman"/>
        </w:rPr>
        <w:t>PC</w:t>
      </w:r>
    </w:p>
    <w:p w14:paraId="33543134" w14:textId="1F552F28" w:rsidR="00324CD6" w:rsidRDefault="00324CD6" w:rsidP="00324CD6">
      <w:pPr>
        <w:spacing w:after="0" w:line="240" w:lineRule="auto"/>
        <w:rPr>
          <w:rFonts w:ascii="Times New Roman" w:hAnsi="Times New Roman"/>
        </w:rPr>
      </w:pPr>
      <w:r w:rsidRPr="00552E07">
        <w:rPr>
          <w:rFonts w:ascii="Times New Roman" w:hAnsi="Times New Roman"/>
        </w:rPr>
        <w:t>SN</w:t>
      </w:r>
    </w:p>
    <w:p w14:paraId="3FF0715B" w14:textId="21FEE574" w:rsidR="003F486F" w:rsidRPr="00552E07" w:rsidRDefault="003F486F" w:rsidP="00324CD6">
      <w:pPr>
        <w:spacing w:after="0" w:line="240" w:lineRule="auto"/>
        <w:rPr>
          <w:rFonts w:ascii="Times New Roman" w:hAnsi="Times New Roman"/>
        </w:rPr>
      </w:pPr>
      <w:r w:rsidRPr="002725FF">
        <w:rPr>
          <w:rFonts w:ascii="Times New Roman" w:hAnsi="Times New Roman"/>
          <w:highlight w:val="lightGray"/>
        </w:rPr>
        <w:t>NN</w:t>
      </w:r>
    </w:p>
    <w:p w14:paraId="06398542" w14:textId="77777777" w:rsidR="00324CD6" w:rsidRPr="007C38F4" w:rsidRDefault="00324CD6" w:rsidP="00324CD6">
      <w:pPr>
        <w:spacing w:after="0" w:line="240" w:lineRule="auto"/>
        <w:rPr>
          <w:rFonts w:ascii="Times New Roman" w:hAnsi="Times New Roman"/>
        </w:rPr>
      </w:pPr>
    </w:p>
    <w:p w14:paraId="67B9D63E" w14:textId="77777777" w:rsidR="007664AB" w:rsidRPr="00552E07" w:rsidRDefault="00324CD6" w:rsidP="00602EA4">
      <w:pPr>
        <w:spacing w:after="0" w:line="240" w:lineRule="auto"/>
        <w:rPr>
          <w:rFonts w:ascii="Times New Roman" w:eastAsia="TimesNewRomanPS-BoldMT" w:hAnsi="Times New Roman"/>
          <w:b/>
          <w:bCs/>
        </w:rPr>
      </w:pPr>
      <w:r w:rsidRPr="0066716A">
        <w:rPr>
          <w:rFonts w:ascii="Times New Roman" w:hAnsi="Times New Roman"/>
          <w:u w:val="single"/>
        </w:rPr>
        <w:br w:type="page"/>
      </w:r>
    </w:p>
    <w:p w14:paraId="5F5CFB3D"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lastRenderedPageBreak/>
        <w:t>ÚDAJE UVÁDĚNÉ NA VNĚJŠÍM OBALU</w:t>
      </w:r>
    </w:p>
    <w:p w14:paraId="0D1F3086"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ind w:left="567" w:hanging="567"/>
        <w:rPr>
          <w:rFonts w:ascii="Times New Roman" w:hAnsi="Times New Roman"/>
          <w:b/>
        </w:rPr>
      </w:pPr>
    </w:p>
    <w:p w14:paraId="00954499" w14:textId="4AB55766" w:rsidR="00767AEB" w:rsidRPr="00552E07" w:rsidRDefault="00764A90"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764A90">
        <w:rPr>
          <w:rFonts w:ascii="Times New Roman" w:hAnsi="Times New Roman"/>
          <w:b/>
        </w:rPr>
        <w:t>Vnitřní</w:t>
      </w:r>
      <w:r>
        <w:rPr>
          <w:rFonts w:ascii="Times New Roman" w:hAnsi="Times New Roman"/>
          <w:b/>
        </w:rPr>
        <w:t xml:space="preserve"> k</w:t>
      </w:r>
      <w:r w:rsidR="00767AEB" w:rsidRPr="00552E07">
        <w:rPr>
          <w:rFonts w:ascii="Times New Roman" w:hAnsi="Times New Roman"/>
          <w:b/>
        </w:rPr>
        <w:t>rabička</w:t>
      </w:r>
      <w:r w:rsidR="00F0548C">
        <w:rPr>
          <w:rFonts w:ascii="Times New Roman" w:hAnsi="Times New Roman"/>
          <w:b/>
        </w:rPr>
        <w:t xml:space="preserve"> pro zásobní vložku</w:t>
      </w:r>
    </w:p>
    <w:p w14:paraId="797552BB" w14:textId="77777777" w:rsidR="00767AEB" w:rsidRPr="00552E07" w:rsidRDefault="00767AEB" w:rsidP="00683443">
      <w:pPr>
        <w:spacing w:after="0" w:line="240" w:lineRule="auto"/>
        <w:rPr>
          <w:rFonts w:ascii="Times New Roman" w:hAnsi="Times New Roman"/>
        </w:rPr>
      </w:pPr>
    </w:p>
    <w:p w14:paraId="396AA1A8" w14:textId="77777777" w:rsidR="00764A90" w:rsidRPr="00552E07" w:rsidRDefault="00764A90" w:rsidP="00683443">
      <w:pPr>
        <w:spacing w:after="0" w:line="240" w:lineRule="auto"/>
        <w:rPr>
          <w:rFonts w:ascii="Times New Roman" w:hAnsi="Times New Roman"/>
        </w:rPr>
      </w:pPr>
    </w:p>
    <w:p w14:paraId="4AC87290"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w:t>
      </w:r>
      <w:r w:rsidRPr="00552E07">
        <w:rPr>
          <w:rFonts w:ascii="Times New Roman" w:hAnsi="Times New Roman"/>
          <w:b/>
        </w:rPr>
        <w:tab/>
        <w:t>NÁZEV LÉČIVÉHO PŘÍPRAVKU</w:t>
      </w:r>
    </w:p>
    <w:p w14:paraId="06DFD190" w14:textId="77777777" w:rsidR="00767AEB" w:rsidRPr="00552E07" w:rsidRDefault="00767AEB" w:rsidP="00683443">
      <w:pPr>
        <w:spacing w:after="0" w:line="240" w:lineRule="auto"/>
        <w:rPr>
          <w:rFonts w:ascii="Times New Roman" w:hAnsi="Times New Roman"/>
        </w:rPr>
      </w:pPr>
    </w:p>
    <w:p w14:paraId="53772D38" w14:textId="77777777" w:rsidR="00767AEB" w:rsidRPr="00552E07" w:rsidRDefault="00767AEB" w:rsidP="00683443">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Terrosa 20 </w:t>
      </w:r>
      <w:r w:rsidRPr="00552E07">
        <w:rPr>
          <w:rFonts w:ascii="Times New Roman" w:eastAsia="TimesNewRomanPSMT" w:hAnsi="Times New Roman"/>
        </w:rPr>
        <w:t xml:space="preserve">mikrogramů/80 mikrolitrů injekční roztok </w:t>
      </w:r>
    </w:p>
    <w:p w14:paraId="1E0EA81E" w14:textId="77777777" w:rsidR="00767AEB" w:rsidRDefault="00767AEB" w:rsidP="00683443">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teriparatidum</w:t>
      </w:r>
    </w:p>
    <w:p w14:paraId="33545A85" w14:textId="77777777" w:rsidR="00DC3210" w:rsidRPr="00552E07" w:rsidRDefault="00DC3210" w:rsidP="00683443">
      <w:pPr>
        <w:autoSpaceDE w:val="0"/>
        <w:autoSpaceDN w:val="0"/>
        <w:adjustRightInd w:val="0"/>
        <w:spacing w:after="0" w:line="240" w:lineRule="auto"/>
        <w:rPr>
          <w:rFonts w:ascii="Times New Roman" w:hAnsi="Times New Roman"/>
        </w:rPr>
      </w:pPr>
    </w:p>
    <w:p w14:paraId="46216F11" w14:textId="77777777" w:rsidR="00767AEB" w:rsidRPr="00552E07" w:rsidRDefault="00767AEB" w:rsidP="00683443">
      <w:pPr>
        <w:spacing w:after="0" w:line="240" w:lineRule="auto"/>
        <w:rPr>
          <w:rFonts w:ascii="Times New Roman" w:hAnsi="Times New Roman"/>
        </w:rPr>
      </w:pPr>
    </w:p>
    <w:p w14:paraId="0BAEB559"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2.</w:t>
      </w:r>
      <w:r w:rsidRPr="00552E07">
        <w:rPr>
          <w:rFonts w:ascii="Times New Roman" w:hAnsi="Times New Roman"/>
          <w:b/>
        </w:rPr>
        <w:tab/>
        <w:t>OBSAH LÉČIVÉ LÁTKY/LÉČIVÝCH LÁTEK</w:t>
      </w:r>
    </w:p>
    <w:p w14:paraId="486FC676" w14:textId="77777777" w:rsidR="00767AEB" w:rsidRPr="00552E07" w:rsidRDefault="00767AEB" w:rsidP="00683443">
      <w:pPr>
        <w:spacing w:after="0" w:line="240" w:lineRule="auto"/>
        <w:rPr>
          <w:rFonts w:ascii="Times New Roman" w:hAnsi="Times New Roman"/>
        </w:rPr>
      </w:pPr>
    </w:p>
    <w:p w14:paraId="031D8060" w14:textId="77777777" w:rsidR="002F5C94" w:rsidRPr="00552E07" w:rsidRDefault="002F5C94" w:rsidP="00683443">
      <w:pPr>
        <w:autoSpaceDE w:val="0"/>
        <w:autoSpaceDN w:val="0"/>
        <w:adjustRightInd w:val="0"/>
        <w:spacing w:after="0" w:line="240" w:lineRule="auto"/>
        <w:rPr>
          <w:rFonts w:ascii="Times New Roman" w:hAnsi="Times New Roman"/>
        </w:rPr>
      </w:pPr>
      <w:r w:rsidRPr="00552E07">
        <w:rPr>
          <w:rFonts w:ascii="Times New Roman" w:hAnsi="Times New Roman"/>
        </w:rPr>
        <w:t>Jedna dávka o 80 mikrolitrech obsahuje teriparatidum 20 mikrogramů.</w:t>
      </w:r>
    </w:p>
    <w:p w14:paraId="1DD29EBF" w14:textId="77777777" w:rsidR="00767AEB" w:rsidRPr="00552E07" w:rsidRDefault="00767AEB" w:rsidP="00683443">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Jed</w:t>
      </w:r>
      <w:r w:rsidR="00FE51C5" w:rsidRPr="00552E07">
        <w:rPr>
          <w:rFonts w:ascii="Times New Roman" w:hAnsi="Times New Roman"/>
          <w:color w:val="000000"/>
        </w:rPr>
        <w:t>na</w:t>
      </w:r>
      <w:r w:rsidRPr="00552E07">
        <w:rPr>
          <w:rFonts w:ascii="Times New Roman" w:hAnsi="Times New Roman"/>
          <w:color w:val="000000"/>
        </w:rPr>
        <w:t xml:space="preserve"> </w:t>
      </w:r>
      <w:r w:rsidR="00641EDA" w:rsidRPr="00552E07">
        <w:rPr>
          <w:rFonts w:ascii="Times New Roman" w:hAnsi="Times New Roman"/>
          <w:color w:val="000000"/>
        </w:rPr>
        <w:t>zásobní</w:t>
      </w:r>
      <w:r w:rsidR="0073784A" w:rsidRPr="00552E07">
        <w:rPr>
          <w:rFonts w:ascii="Times New Roman" w:hAnsi="Times New Roman"/>
          <w:color w:val="000000"/>
        </w:rPr>
        <w:t xml:space="preserve"> vložka</w:t>
      </w:r>
      <w:r w:rsidRPr="00552E07">
        <w:rPr>
          <w:rFonts w:ascii="Times New Roman" w:hAnsi="Times New Roman"/>
          <w:color w:val="000000"/>
        </w:rPr>
        <w:t xml:space="preserve"> obsahuje 28 dávek po 20 mikrogramech (v 80 mikrolitrech).</w:t>
      </w:r>
    </w:p>
    <w:p w14:paraId="3420BDE3" w14:textId="77777777" w:rsidR="00767AEB" w:rsidRPr="00552E07" w:rsidRDefault="00767AEB" w:rsidP="00683443">
      <w:pPr>
        <w:autoSpaceDE w:val="0"/>
        <w:autoSpaceDN w:val="0"/>
        <w:adjustRightInd w:val="0"/>
        <w:spacing w:after="0" w:line="240" w:lineRule="auto"/>
        <w:rPr>
          <w:rFonts w:ascii="Times New Roman" w:hAnsi="Times New Roman"/>
          <w:color w:val="000000"/>
        </w:rPr>
      </w:pPr>
    </w:p>
    <w:p w14:paraId="6721764B" w14:textId="77777777" w:rsidR="00767AEB" w:rsidRPr="00552E07" w:rsidRDefault="00767AEB" w:rsidP="00683443">
      <w:pPr>
        <w:spacing w:after="0" w:line="240" w:lineRule="auto"/>
        <w:rPr>
          <w:rFonts w:ascii="Times New Roman" w:hAnsi="Times New Roman"/>
        </w:rPr>
      </w:pPr>
    </w:p>
    <w:p w14:paraId="09C40A5E"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3.</w:t>
      </w:r>
      <w:r w:rsidRPr="00552E07">
        <w:rPr>
          <w:rFonts w:ascii="Times New Roman" w:hAnsi="Times New Roman"/>
          <w:b/>
        </w:rPr>
        <w:tab/>
        <w:t>SEZNAM POMOCNÝCH LÁTEK</w:t>
      </w:r>
    </w:p>
    <w:p w14:paraId="40CE79F0" w14:textId="77777777" w:rsidR="00767AEB" w:rsidRPr="00552E07" w:rsidRDefault="00767AEB" w:rsidP="00683443">
      <w:pPr>
        <w:spacing w:after="0" w:line="240" w:lineRule="auto"/>
        <w:rPr>
          <w:rFonts w:ascii="Times New Roman" w:hAnsi="Times New Roman"/>
        </w:rPr>
      </w:pPr>
    </w:p>
    <w:p w14:paraId="1D850584" w14:textId="77777777" w:rsidR="009F7AD3" w:rsidRDefault="00035C2D" w:rsidP="009F7AD3">
      <w:pPr>
        <w:autoSpaceDE w:val="0"/>
        <w:autoSpaceDN w:val="0"/>
        <w:adjustRightInd w:val="0"/>
        <w:spacing w:after="0" w:line="240" w:lineRule="auto"/>
        <w:jc w:val="both"/>
        <w:rPr>
          <w:rFonts w:ascii="Times New Roman" w:hAnsi="Times New Roman"/>
        </w:rPr>
      </w:pPr>
      <w:r>
        <w:rPr>
          <w:rFonts w:ascii="Times New Roman" w:hAnsi="Times New Roman"/>
        </w:rPr>
        <w:t>Ledová k</w:t>
      </w:r>
      <w:r w:rsidR="00767AEB" w:rsidRPr="00552E07">
        <w:rPr>
          <w:rFonts w:ascii="Times New Roman" w:hAnsi="Times New Roman"/>
        </w:rPr>
        <w:t xml:space="preserve">yselina octová, trihydrát </w:t>
      </w:r>
      <w:r>
        <w:rPr>
          <w:rFonts w:ascii="Times New Roman" w:hAnsi="Times New Roman"/>
        </w:rPr>
        <w:t>natrium-acetátu</w:t>
      </w:r>
      <w:r w:rsidR="00767AEB" w:rsidRPr="00552E07">
        <w:rPr>
          <w:rFonts w:ascii="Times New Roman" w:hAnsi="Times New Roman"/>
        </w:rPr>
        <w:t xml:space="preserve">, mannitol, metakresol, voda </w:t>
      </w:r>
      <w:r w:rsidR="00B92C71">
        <w:rPr>
          <w:rFonts w:ascii="Times New Roman" w:hAnsi="Times New Roman"/>
        </w:rPr>
        <w:t>pro</w:t>
      </w:r>
      <w:r w:rsidR="00767AEB" w:rsidRPr="00552E07">
        <w:rPr>
          <w:rFonts w:ascii="Times New Roman" w:hAnsi="Times New Roman"/>
        </w:rPr>
        <w:t xml:space="preserve"> injekci, kyselina chlorovodíková (k úprav</w:t>
      </w:r>
      <w:r w:rsidR="00767AEB" w:rsidRPr="00552E07">
        <w:rPr>
          <w:rFonts w:ascii="Times New Roman" w:eastAsia="TimesNewRomanPSMT" w:hAnsi="Times New Roman"/>
        </w:rPr>
        <w:t xml:space="preserve">ě </w:t>
      </w:r>
      <w:r w:rsidR="00767AEB" w:rsidRPr="00552E07">
        <w:rPr>
          <w:rFonts w:ascii="Times New Roman" w:hAnsi="Times New Roman"/>
        </w:rPr>
        <w:t>pH) a hydroxid sodný (k úprav</w:t>
      </w:r>
      <w:r w:rsidR="00767AEB" w:rsidRPr="00552E07">
        <w:rPr>
          <w:rFonts w:ascii="Times New Roman" w:eastAsia="TimesNewRomanPSMT" w:hAnsi="Times New Roman"/>
        </w:rPr>
        <w:t xml:space="preserve">ě </w:t>
      </w:r>
      <w:r w:rsidR="00767AEB" w:rsidRPr="00552E07">
        <w:rPr>
          <w:rFonts w:ascii="Times New Roman" w:hAnsi="Times New Roman"/>
        </w:rPr>
        <w:t>pH)</w:t>
      </w:r>
      <w:r w:rsidR="00B07BA7">
        <w:rPr>
          <w:rFonts w:ascii="Times New Roman" w:hAnsi="Times New Roman"/>
        </w:rPr>
        <w:t>.</w:t>
      </w:r>
      <w:r w:rsidR="009F7AD3">
        <w:rPr>
          <w:rFonts w:ascii="Times New Roman" w:hAnsi="Times New Roman"/>
        </w:rPr>
        <w:t xml:space="preserve"> </w:t>
      </w:r>
      <w:r w:rsidR="009F7AD3" w:rsidRPr="00791731">
        <w:rPr>
          <w:rFonts w:ascii="Times New Roman" w:hAnsi="Times New Roman"/>
          <w:highlight w:val="lightGray"/>
        </w:rPr>
        <w:t>Další informace viz příbalová informace.</w:t>
      </w:r>
    </w:p>
    <w:p w14:paraId="4C28B218" w14:textId="13316AB4" w:rsidR="00767AEB" w:rsidRDefault="00767AEB" w:rsidP="00683443">
      <w:pPr>
        <w:autoSpaceDE w:val="0"/>
        <w:autoSpaceDN w:val="0"/>
        <w:adjustRightInd w:val="0"/>
        <w:spacing w:after="0" w:line="240" w:lineRule="auto"/>
        <w:jc w:val="both"/>
        <w:rPr>
          <w:rFonts w:ascii="Times New Roman" w:hAnsi="Times New Roman"/>
        </w:rPr>
      </w:pPr>
    </w:p>
    <w:p w14:paraId="50452E9D" w14:textId="77777777" w:rsidR="00DC3210" w:rsidRPr="00552E07" w:rsidRDefault="00DC3210" w:rsidP="00683443">
      <w:pPr>
        <w:autoSpaceDE w:val="0"/>
        <w:autoSpaceDN w:val="0"/>
        <w:adjustRightInd w:val="0"/>
        <w:spacing w:after="0" w:line="240" w:lineRule="auto"/>
        <w:jc w:val="both"/>
        <w:rPr>
          <w:rFonts w:ascii="Times New Roman" w:hAnsi="Times New Roman"/>
        </w:rPr>
      </w:pPr>
    </w:p>
    <w:p w14:paraId="091A2C75" w14:textId="77777777" w:rsidR="00767AEB" w:rsidRPr="00552E07" w:rsidRDefault="00767AEB" w:rsidP="00683443">
      <w:pPr>
        <w:spacing w:after="0" w:line="240" w:lineRule="auto"/>
        <w:rPr>
          <w:rFonts w:ascii="Times New Roman" w:hAnsi="Times New Roman"/>
        </w:rPr>
      </w:pPr>
    </w:p>
    <w:p w14:paraId="4C283BCD"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4.</w:t>
      </w:r>
      <w:r w:rsidRPr="00552E07">
        <w:rPr>
          <w:rFonts w:ascii="Times New Roman" w:hAnsi="Times New Roman"/>
          <w:b/>
        </w:rPr>
        <w:tab/>
        <w:t>LÉKOVÁ FORMA A OBSAH BALENÍ</w:t>
      </w:r>
    </w:p>
    <w:p w14:paraId="3E8B0343" w14:textId="77777777" w:rsidR="00767AEB" w:rsidRPr="00552E07" w:rsidRDefault="00767AEB" w:rsidP="00683443">
      <w:pPr>
        <w:spacing w:after="0" w:line="240" w:lineRule="auto"/>
        <w:rPr>
          <w:rFonts w:ascii="Times New Roman" w:hAnsi="Times New Roman"/>
        </w:rPr>
      </w:pPr>
    </w:p>
    <w:p w14:paraId="7608E85E" w14:textId="77777777" w:rsidR="00767AEB" w:rsidRPr="00552E07" w:rsidRDefault="00767AEB" w:rsidP="00683443">
      <w:pPr>
        <w:spacing w:after="0" w:line="240" w:lineRule="auto"/>
        <w:rPr>
          <w:rFonts w:ascii="Times New Roman" w:hAnsi="Times New Roman"/>
        </w:rPr>
      </w:pPr>
      <w:r w:rsidRPr="00D44031">
        <w:rPr>
          <w:rFonts w:ascii="Times New Roman" w:hAnsi="Times New Roman"/>
          <w:highlight w:val="lightGray"/>
        </w:rPr>
        <w:t>Injekční roztok.</w:t>
      </w:r>
    </w:p>
    <w:p w14:paraId="4EC765D8" w14:textId="77777777" w:rsidR="007664AB" w:rsidRPr="00552E07" w:rsidRDefault="007664AB" w:rsidP="00683443">
      <w:pPr>
        <w:spacing w:after="0" w:line="240" w:lineRule="auto"/>
        <w:rPr>
          <w:rFonts w:ascii="Times New Roman" w:hAnsi="Times New Roman"/>
        </w:rPr>
      </w:pPr>
    </w:p>
    <w:p w14:paraId="529AE782" w14:textId="77777777" w:rsidR="00767AEB" w:rsidRPr="00552E07" w:rsidRDefault="00AB192C" w:rsidP="00683443">
      <w:pPr>
        <w:spacing w:after="0" w:line="240" w:lineRule="auto"/>
        <w:rPr>
          <w:rFonts w:ascii="Times New Roman" w:hAnsi="Times New Roman"/>
        </w:rPr>
      </w:pPr>
      <w:r w:rsidRPr="00552E07">
        <w:rPr>
          <w:rFonts w:ascii="Times New Roman" w:hAnsi="Times New Roman"/>
        </w:rPr>
        <w:t>1 zásobní</w:t>
      </w:r>
      <w:r w:rsidR="0073784A" w:rsidRPr="00552E07">
        <w:rPr>
          <w:rFonts w:ascii="Times New Roman" w:hAnsi="Times New Roman"/>
        </w:rPr>
        <w:t xml:space="preserve"> vložka</w:t>
      </w:r>
      <w:r w:rsidRPr="00552E07">
        <w:rPr>
          <w:rFonts w:ascii="Times New Roman" w:hAnsi="Times New Roman"/>
        </w:rPr>
        <w:t xml:space="preserve"> </w:t>
      </w:r>
    </w:p>
    <w:p w14:paraId="560C2186" w14:textId="77777777" w:rsidR="00AB192C" w:rsidRPr="00552E07" w:rsidRDefault="00AB192C" w:rsidP="00683443">
      <w:pPr>
        <w:spacing w:after="0" w:line="240" w:lineRule="auto"/>
        <w:rPr>
          <w:rFonts w:ascii="Times New Roman" w:hAnsi="Times New Roman"/>
        </w:rPr>
      </w:pPr>
    </w:p>
    <w:p w14:paraId="2A6EFD47" w14:textId="77777777" w:rsidR="00767AEB" w:rsidRDefault="00D048C1" w:rsidP="00683443">
      <w:pPr>
        <w:spacing w:after="0" w:line="240" w:lineRule="auto"/>
        <w:rPr>
          <w:rFonts w:ascii="Times New Roman" w:hAnsi="Times New Roman"/>
        </w:rPr>
      </w:pPr>
      <w:r w:rsidRPr="00D048C1">
        <w:rPr>
          <w:rFonts w:ascii="Times New Roman" w:hAnsi="Times New Roman"/>
        </w:rPr>
        <w:t>28 dávek</w:t>
      </w:r>
    </w:p>
    <w:p w14:paraId="7EF76056" w14:textId="77777777" w:rsidR="00D048C1" w:rsidRDefault="00D048C1" w:rsidP="00683443">
      <w:pPr>
        <w:spacing w:after="0" w:line="240" w:lineRule="auto"/>
        <w:rPr>
          <w:rFonts w:ascii="Times New Roman" w:hAnsi="Times New Roman"/>
        </w:rPr>
      </w:pPr>
    </w:p>
    <w:p w14:paraId="7337B162" w14:textId="77777777" w:rsidR="00D048C1" w:rsidRPr="00552E07" w:rsidRDefault="00D048C1" w:rsidP="00683443">
      <w:pPr>
        <w:spacing w:after="0" w:line="240" w:lineRule="auto"/>
        <w:rPr>
          <w:rFonts w:ascii="Times New Roman" w:hAnsi="Times New Roman"/>
        </w:rPr>
      </w:pPr>
    </w:p>
    <w:p w14:paraId="3A9CFD67"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5.</w:t>
      </w:r>
      <w:r w:rsidRPr="00552E07">
        <w:rPr>
          <w:rFonts w:ascii="Times New Roman" w:hAnsi="Times New Roman"/>
          <w:b/>
        </w:rPr>
        <w:tab/>
        <w:t>ZPŮSOB A CESTA/CESTY PODÁNÍ</w:t>
      </w:r>
    </w:p>
    <w:p w14:paraId="33B23B8D" w14:textId="77777777" w:rsidR="00767AEB" w:rsidRPr="00552E07" w:rsidRDefault="00767AEB" w:rsidP="00683443">
      <w:pPr>
        <w:spacing w:after="0" w:line="240" w:lineRule="auto"/>
        <w:rPr>
          <w:rFonts w:ascii="Times New Roman" w:hAnsi="Times New Roman"/>
        </w:rPr>
      </w:pPr>
    </w:p>
    <w:p w14:paraId="2F320723" w14:textId="77777777" w:rsidR="00AB192C" w:rsidRPr="00552E07" w:rsidRDefault="00AB192C" w:rsidP="00683443">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Před použitím si přečtěte příbalovou informaci.</w:t>
      </w:r>
    </w:p>
    <w:p w14:paraId="2D48A009" w14:textId="77777777" w:rsidR="00767AEB" w:rsidRPr="00552E07" w:rsidRDefault="00AB192C" w:rsidP="00683443">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S</w:t>
      </w:r>
      <w:r w:rsidR="00767AEB" w:rsidRPr="00552E07">
        <w:rPr>
          <w:rFonts w:ascii="Times New Roman" w:hAnsi="Times New Roman"/>
          <w:color w:val="000000"/>
        </w:rPr>
        <w:t xml:space="preserve">ubkutánní podání. </w:t>
      </w:r>
    </w:p>
    <w:p w14:paraId="56303656" w14:textId="77777777" w:rsidR="00AB192C" w:rsidRPr="00552E07" w:rsidRDefault="00AB192C" w:rsidP="00683443">
      <w:pPr>
        <w:autoSpaceDE w:val="0"/>
        <w:autoSpaceDN w:val="0"/>
        <w:adjustRightInd w:val="0"/>
        <w:spacing w:after="0" w:line="240" w:lineRule="auto"/>
        <w:rPr>
          <w:rFonts w:ascii="Times New Roman" w:hAnsi="Times New Roman"/>
          <w:color w:val="000000"/>
        </w:rPr>
      </w:pPr>
    </w:p>
    <w:p w14:paraId="12A15C82" w14:textId="77777777" w:rsidR="00AB192C" w:rsidRPr="00552E07" w:rsidRDefault="00AB192C" w:rsidP="00683443">
      <w:pPr>
        <w:autoSpaceDE w:val="0"/>
        <w:autoSpaceDN w:val="0"/>
        <w:adjustRightInd w:val="0"/>
        <w:spacing w:after="0" w:line="240" w:lineRule="auto"/>
        <w:rPr>
          <w:rFonts w:ascii="Times New Roman" w:hAnsi="Times New Roman"/>
          <w:color w:val="000000"/>
        </w:rPr>
      </w:pPr>
      <w:r w:rsidRPr="00D44031">
        <w:rPr>
          <w:rFonts w:ascii="Times New Roman" w:hAnsi="Times New Roman"/>
          <w:color w:val="000000"/>
          <w:highlight w:val="lightGray"/>
        </w:rPr>
        <w:t>QR kód</w:t>
      </w:r>
    </w:p>
    <w:p w14:paraId="5366A3D8" w14:textId="77777777" w:rsidR="00AB192C" w:rsidRDefault="00AB192C" w:rsidP="00683443">
      <w:pPr>
        <w:spacing w:after="0" w:line="240" w:lineRule="auto"/>
        <w:rPr>
          <w:rFonts w:ascii="Times New Roman" w:hAnsi="Times New Roman"/>
          <w:color w:val="0000FF"/>
          <w:u w:val="single"/>
        </w:rPr>
      </w:pPr>
      <w:hyperlink r:id="rId14" w:history="1">
        <w:r w:rsidRPr="00552E07">
          <w:rPr>
            <w:rFonts w:ascii="Times New Roman" w:hAnsi="Times New Roman"/>
            <w:color w:val="0000FF"/>
            <w:u w:val="single"/>
          </w:rPr>
          <w:t>www.terrosapatient.com</w:t>
        </w:r>
      </w:hyperlink>
    </w:p>
    <w:p w14:paraId="23A86D49" w14:textId="77777777" w:rsidR="00DC3210" w:rsidRPr="00552E07" w:rsidRDefault="00DC3210" w:rsidP="00683443">
      <w:pPr>
        <w:spacing w:after="0" w:line="240" w:lineRule="auto"/>
        <w:rPr>
          <w:rFonts w:ascii="Times New Roman" w:hAnsi="Times New Roman"/>
        </w:rPr>
      </w:pPr>
    </w:p>
    <w:p w14:paraId="0F755EDE" w14:textId="77777777" w:rsidR="00767AEB" w:rsidRPr="0066716A" w:rsidRDefault="00767AEB" w:rsidP="00683443">
      <w:pPr>
        <w:spacing w:after="0" w:line="240" w:lineRule="auto"/>
        <w:rPr>
          <w:rFonts w:ascii="Times New Roman" w:hAnsi="Times New Roman"/>
        </w:rPr>
      </w:pPr>
    </w:p>
    <w:p w14:paraId="24C519DB" w14:textId="77777777" w:rsidR="00767AEB" w:rsidRPr="00A50E1B"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A50E1B">
        <w:rPr>
          <w:rFonts w:ascii="Times New Roman" w:hAnsi="Times New Roman"/>
          <w:b/>
        </w:rPr>
        <w:t>6.</w:t>
      </w:r>
      <w:r w:rsidRPr="00A50E1B">
        <w:rPr>
          <w:rFonts w:ascii="Times New Roman" w:hAnsi="Times New Roman"/>
          <w:b/>
        </w:rPr>
        <w:tab/>
        <w:t>ZVLÁŠTNÍ UPOZORNĚNÍ, ŽE LÉČIVÝ PŘÍPRAVEK MUSÍ BÝT UCHOVÁVÁN MIMO DOHLED A DOSAH DĚTÍ</w:t>
      </w:r>
    </w:p>
    <w:p w14:paraId="387DAAAB" w14:textId="77777777" w:rsidR="00767AEB" w:rsidRPr="00AF4F5B" w:rsidRDefault="00767AEB" w:rsidP="00683443">
      <w:pPr>
        <w:spacing w:after="0" w:line="240" w:lineRule="auto"/>
        <w:rPr>
          <w:rFonts w:ascii="Times New Roman" w:hAnsi="Times New Roman"/>
        </w:rPr>
      </w:pPr>
    </w:p>
    <w:p w14:paraId="4809403B" w14:textId="77777777" w:rsidR="00767AEB" w:rsidRPr="00F233F0" w:rsidRDefault="00767AEB" w:rsidP="00683443">
      <w:pPr>
        <w:tabs>
          <w:tab w:val="left" w:pos="708"/>
        </w:tabs>
        <w:spacing w:after="0" w:line="240" w:lineRule="auto"/>
        <w:rPr>
          <w:rFonts w:ascii="Times New Roman" w:hAnsi="Times New Roman"/>
        </w:rPr>
      </w:pPr>
      <w:r w:rsidRPr="00F233F0">
        <w:rPr>
          <w:rFonts w:ascii="Times New Roman" w:hAnsi="Times New Roman"/>
        </w:rPr>
        <w:t>Uchovávejte mimo dohled a dosah dětí.</w:t>
      </w:r>
    </w:p>
    <w:p w14:paraId="25F1F6AB" w14:textId="77777777" w:rsidR="00767AEB" w:rsidRPr="00317C60" w:rsidRDefault="00767AEB" w:rsidP="00683443">
      <w:pPr>
        <w:spacing w:after="0" w:line="240" w:lineRule="auto"/>
        <w:rPr>
          <w:rFonts w:ascii="Times New Roman" w:hAnsi="Times New Roman"/>
        </w:rPr>
      </w:pPr>
    </w:p>
    <w:p w14:paraId="4E90D2CA" w14:textId="77777777" w:rsidR="00767AEB" w:rsidRPr="00A07F9F" w:rsidRDefault="00767AEB" w:rsidP="00683443">
      <w:pPr>
        <w:spacing w:after="0" w:line="240" w:lineRule="auto"/>
        <w:rPr>
          <w:rFonts w:ascii="Times New Roman" w:hAnsi="Times New Roman"/>
        </w:rPr>
      </w:pPr>
    </w:p>
    <w:p w14:paraId="24F372F7"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7.</w:t>
      </w:r>
      <w:r w:rsidRPr="00552E07">
        <w:rPr>
          <w:rFonts w:ascii="Times New Roman" w:hAnsi="Times New Roman"/>
          <w:b/>
        </w:rPr>
        <w:tab/>
        <w:t>DALŠÍ ZVLÁŠTNÍ UPOZORNĚNÍ, POKUD JE POTŘEBNÉ</w:t>
      </w:r>
    </w:p>
    <w:p w14:paraId="2A8E3091" w14:textId="77777777" w:rsidR="00767AEB" w:rsidRPr="00552E07" w:rsidRDefault="00767AEB" w:rsidP="00683443">
      <w:pPr>
        <w:spacing w:after="0" w:line="240" w:lineRule="auto"/>
        <w:rPr>
          <w:rFonts w:ascii="Times New Roman" w:hAnsi="Times New Roman"/>
        </w:rPr>
      </w:pPr>
    </w:p>
    <w:p w14:paraId="30699EFF" w14:textId="77777777" w:rsidR="00B07BA7" w:rsidRDefault="00B07BA7" w:rsidP="00B07BA7">
      <w:pPr>
        <w:autoSpaceDE w:val="0"/>
        <w:autoSpaceDN w:val="0"/>
        <w:adjustRightInd w:val="0"/>
        <w:spacing w:after="0" w:line="240" w:lineRule="auto"/>
        <w:rPr>
          <w:rFonts w:ascii="Times New Roman" w:hAnsi="Times New Roman"/>
          <w:color w:val="000000"/>
        </w:rPr>
      </w:pPr>
      <w:r>
        <w:rPr>
          <w:rFonts w:ascii="Times New Roman" w:hAnsi="Times New Roman"/>
          <w:color w:val="000000"/>
        </w:rPr>
        <w:t>Používejte jen s Terrosa Pen.</w:t>
      </w:r>
    </w:p>
    <w:p w14:paraId="2BEA056A" w14:textId="77777777" w:rsidR="00767AEB" w:rsidRPr="00552E07" w:rsidRDefault="00AB192C" w:rsidP="00683443">
      <w:pPr>
        <w:spacing w:after="0" w:line="240" w:lineRule="auto"/>
        <w:rPr>
          <w:rFonts w:ascii="Times New Roman" w:hAnsi="Times New Roman"/>
        </w:rPr>
      </w:pPr>
      <w:r w:rsidRPr="00552E07">
        <w:rPr>
          <w:rFonts w:ascii="Times New Roman" w:hAnsi="Times New Roman"/>
        </w:rPr>
        <w:t xml:space="preserve">Po dobu 28 dnů </w:t>
      </w:r>
      <w:r w:rsidR="0073784A" w:rsidRPr="00552E07">
        <w:rPr>
          <w:rFonts w:ascii="Times New Roman" w:hAnsi="Times New Roman"/>
        </w:rPr>
        <w:t>po</w:t>
      </w:r>
      <w:r w:rsidRPr="00552E07">
        <w:rPr>
          <w:rFonts w:ascii="Times New Roman" w:hAnsi="Times New Roman"/>
        </w:rPr>
        <w:t>užívání nevyjímejte zásobní</w:t>
      </w:r>
      <w:r w:rsidR="0073784A" w:rsidRPr="00552E07">
        <w:rPr>
          <w:rFonts w:ascii="Times New Roman" w:hAnsi="Times New Roman"/>
        </w:rPr>
        <w:t xml:space="preserve"> vložku</w:t>
      </w:r>
      <w:r w:rsidRPr="00552E07">
        <w:rPr>
          <w:rFonts w:ascii="Times New Roman" w:hAnsi="Times New Roman"/>
        </w:rPr>
        <w:t xml:space="preserve"> z pera.</w:t>
      </w:r>
    </w:p>
    <w:p w14:paraId="4BDE8C13" w14:textId="77777777" w:rsidR="00AB192C" w:rsidRPr="00552E07" w:rsidRDefault="00AB192C" w:rsidP="00683443">
      <w:pPr>
        <w:spacing w:after="0" w:line="240" w:lineRule="auto"/>
        <w:rPr>
          <w:rFonts w:ascii="Times New Roman" w:hAnsi="Times New Roman"/>
        </w:rPr>
      </w:pPr>
    </w:p>
    <w:p w14:paraId="33B08334" w14:textId="77777777" w:rsidR="007664AB" w:rsidRPr="00552E07" w:rsidRDefault="007664AB" w:rsidP="00683443">
      <w:pPr>
        <w:spacing w:after="0" w:line="240" w:lineRule="auto"/>
        <w:rPr>
          <w:rFonts w:ascii="Times New Roman" w:hAnsi="Times New Roman"/>
        </w:rPr>
      </w:pPr>
    </w:p>
    <w:p w14:paraId="15A6349D"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8.</w:t>
      </w:r>
      <w:r w:rsidRPr="00552E07">
        <w:rPr>
          <w:rFonts w:ascii="Times New Roman" w:hAnsi="Times New Roman"/>
          <w:b/>
        </w:rPr>
        <w:tab/>
        <w:t>POUŽITELNOST</w:t>
      </w:r>
    </w:p>
    <w:p w14:paraId="243D32E5" w14:textId="77777777" w:rsidR="00767AEB" w:rsidRPr="00552E07" w:rsidRDefault="00767AEB" w:rsidP="00683443">
      <w:pPr>
        <w:tabs>
          <w:tab w:val="left" w:pos="708"/>
        </w:tabs>
        <w:spacing w:after="0" w:line="240" w:lineRule="auto"/>
        <w:rPr>
          <w:rFonts w:ascii="Times New Roman" w:hAnsi="Times New Roman"/>
        </w:rPr>
      </w:pPr>
    </w:p>
    <w:p w14:paraId="5AD63615" w14:textId="77777777" w:rsidR="00767AEB" w:rsidRPr="00552E07" w:rsidRDefault="00767AEB" w:rsidP="00683443">
      <w:pPr>
        <w:tabs>
          <w:tab w:val="left" w:pos="708"/>
        </w:tabs>
        <w:spacing w:after="0" w:line="240" w:lineRule="auto"/>
        <w:rPr>
          <w:rFonts w:ascii="Times New Roman" w:hAnsi="Times New Roman"/>
        </w:rPr>
      </w:pPr>
      <w:r w:rsidRPr="00552E07">
        <w:rPr>
          <w:rFonts w:ascii="Times New Roman" w:hAnsi="Times New Roman"/>
        </w:rPr>
        <w:t>EXP</w:t>
      </w:r>
    </w:p>
    <w:p w14:paraId="66E5BAFD" w14:textId="77777777" w:rsidR="007664AB" w:rsidRPr="00552E07" w:rsidRDefault="007664AB" w:rsidP="00683443">
      <w:pPr>
        <w:spacing w:after="0" w:line="240" w:lineRule="auto"/>
        <w:rPr>
          <w:rFonts w:ascii="Times New Roman" w:hAnsi="Times New Roman"/>
        </w:rPr>
      </w:pPr>
    </w:p>
    <w:p w14:paraId="16436350" w14:textId="77777777" w:rsidR="00767AEB" w:rsidRPr="00552E07" w:rsidRDefault="00AB192C" w:rsidP="00683443">
      <w:pPr>
        <w:spacing w:after="0" w:line="240" w:lineRule="auto"/>
        <w:rPr>
          <w:rFonts w:ascii="Times New Roman" w:hAnsi="Times New Roman"/>
        </w:rPr>
      </w:pPr>
      <w:r w:rsidRPr="00552E07">
        <w:rPr>
          <w:rFonts w:ascii="Times New Roman" w:hAnsi="Times New Roman"/>
        </w:rPr>
        <w:t>Za 28 dní po prvním použití zásobní</w:t>
      </w:r>
      <w:r w:rsidR="000F4355" w:rsidRPr="00552E07">
        <w:rPr>
          <w:rFonts w:ascii="Times New Roman" w:hAnsi="Times New Roman"/>
        </w:rPr>
        <w:t xml:space="preserve"> vložku</w:t>
      </w:r>
      <w:r w:rsidRPr="00552E07">
        <w:rPr>
          <w:rFonts w:ascii="Times New Roman" w:hAnsi="Times New Roman"/>
        </w:rPr>
        <w:t xml:space="preserve"> znehodnoťte.</w:t>
      </w:r>
    </w:p>
    <w:p w14:paraId="3245C104" w14:textId="77777777" w:rsidR="007664AB" w:rsidRPr="00552E07" w:rsidRDefault="007664AB" w:rsidP="00683443">
      <w:pPr>
        <w:spacing w:after="0" w:line="240" w:lineRule="auto"/>
        <w:rPr>
          <w:rFonts w:ascii="Times New Roman" w:hAnsi="Times New Roman"/>
        </w:rPr>
      </w:pPr>
    </w:p>
    <w:p w14:paraId="390A7ED6" w14:textId="712DD140" w:rsidR="00AB192C" w:rsidRPr="00552E07" w:rsidRDefault="00AB192C" w:rsidP="00683443">
      <w:pPr>
        <w:spacing w:after="0" w:line="240" w:lineRule="auto"/>
        <w:rPr>
          <w:rFonts w:ascii="Times New Roman" w:hAnsi="Times New Roman"/>
        </w:rPr>
      </w:pPr>
      <w:r w:rsidRPr="00552E07">
        <w:rPr>
          <w:rFonts w:ascii="Times New Roman" w:hAnsi="Times New Roman"/>
        </w:rPr>
        <w:t>První použití:</w:t>
      </w:r>
      <w:r w:rsidR="00EB3042">
        <w:rPr>
          <w:rFonts w:ascii="Times New Roman" w:hAnsi="Times New Roman"/>
        </w:rPr>
        <w:t xml:space="preserve"> </w:t>
      </w:r>
      <w:r w:rsidRPr="00552E07">
        <w:rPr>
          <w:rFonts w:ascii="Times New Roman" w:hAnsi="Times New Roman"/>
        </w:rPr>
        <w:t>………………..</w:t>
      </w:r>
    </w:p>
    <w:p w14:paraId="62B09D0D" w14:textId="77777777" w:rsidR="00AB192C" w:rsidRPr="00552E07" w:rsidRDefault="00AB192C" w:rsidP="00683443">
      <w:pPr>
        <w:spacing w:after="0" w:line="240" w:lineRule="auto"/>
        <w:rPr>
          <w:rFonts w:ascii="Times New Roman" w:hAnsi="Times New Roman"/>
        </w:rPr>
      </w:pPr>
    </w:p>
    <w:p w14:paraId="2C85D63D" w14:textId="77777777" w:rsidR="00767AEB" w:rsidRPr="00552E07" w:rsidRDefault="00767AEB" w:rsidP="00683443">
      <w:pPr>
        <w:spacing w:after="0" w:line="240" w:lineRule="auto"/>
        <w:rPr>
          <w:rFonts w:ascii="Times New Roman" w:hAnsi="Times New Roman"/>
        </w:rPr>
      </w:pPr>
    </w:p>
    <w:p w14:paraId="2578A5D3" w14:textId="77777777" w:rsidR="00767AEB" w:rsidRPr="00552E07" w:rsidRDefault="00767AEB" w:rsidP="00683443">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9.</w:t>
      </w:r>
      <w:r w:rsidRPr="00552E07">
        <w:rPr>
          <w:rFonts w:ascii="Times New Roman" w:hAnsi="Times New Roman"/>
          <w:b/>
        </w:rPr>
        <w:tab/>
        <w:t>ZVLÁŠTNÍ PODMÍNKY PRO UCHOVÁVÁNÍ</w:t>
      </w:r>
    </w:p>
    <w:p w14:paraId="207E43F4" w14:textId="77777777" w:rsidR="00767AEB" w:rsidRPr="00552E07" w:rsidRDefault="00767AEB" w:rsidP="00683443">
      <w:pPr>
        <w:spacing w:after="0" w:line="240" w:lineRule="auto"/>
        <w:rPr>
          <w:rFonts w:ascii="Times New Roman" w:hAnsi="Times New Roman"/>
        </w:rPr>
      </w:pPr>
    </w:p>
    <w:p w14:paraId="2701B93D" w14:textId="77777777" w:rsidR="00AB192C" w:rsidRPr="00552E07" w:rsidRDefault="00AB192C" w:rsidP="00683443">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p>
    <w:p w14:paraId="082C2B96" w14:textId="77777777" w:rsidR="00AB192C" w:rsidRPr="00552E07" w:rsidRDefault="00AB192C" w:rsidP="00683443">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Chraňte před mrazem. </w:t>
      </w:r>
    </w:p>
    <w:p w14:paraId="2190C57A" w14:textId="77777777" w:rsidR="00AB192C" w:rsidRPr="00552E07" w:rsidRDefault="00AB192C" w:rsidP="00683443">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Uchovávejte zásobní</w:t>
      </w:r>
      <w:r w:rsidR="0073784A" w:rsidRPr="00552E07">
        <w:rPr>
          <w:rFonts w:ascii="Times New Roman" w:eastAsia="TimesNewRomanPSMT" w:hAnsi="Times New Roman"/>
        </w:rPr>
        <w:t xml:space="preserve"> vložku</w:t>
      </w:r>
      <w:r w:rsidRPr="00552E07">
        <w:rPr>
          <w:rFonts w:ascii="Times New Roman" w:eastAsia="TimesNewRomanPSMT" w:hAnsi="Times New Roman"/>
        </w:rPr>
        <w:t xml:space="preserve"> v krabičce, aby byla chráněna před světlem.</w:t>
      </w:r>
    </w:p>
    <w:p w14:paraId="49F4A4B3" w14:textId="77777777" w:rsidR="00767AEB" w:rsidRPr="00552E07" w:rsidRDefault="00767AEB" w:rsidP="00683443">
      <w:pPr>
        <w:spacing w:after="0" w:line="240" w:lineRule="auto"/>
        <w:ind w:left="567" w:hanging="567"/>
        <w:rPr>
          <w:rFonts w:ascii="Times New Roman" w:hAnsi="Times New Roman"/>
        </w:rPr>
      </w:pPr>
    </w:p>
    <w:p w14:paraId="495F3687" w14:textId="77777777" w:rsidR="007664AB" w:rsidRPr="00552E07" w:rsidRDefault="007664AB" w:rsidP="00683443">
      <w:pPr>
        <w:spacing w:after="0" w:line="240" w:lineRule="auto"/>
        <w:ind w:left="567" w:hanging="567"/>
        <w:rPr>
          <w:rFonts w:ascii="Times New Roman" w:hAnsi="Times New Roman"/>
        </w:rPr>
      </w:pPr>
    </w:p>
    <w:p w14:paraId="64BBA82A"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tabs>
          <w:tab w:val="left" w:pos="567"/>
        </w:tabs>
        <w:spacing w:after="0" w:line="240" w:lineRule="auto"/>
        <w:ind w:left="567" w:hanging="567"/>
        <w:rPr>
          <w:rFonts w:ascii="Times New Roman" w:hAnsi="Times New Roman"/>
          <w:b/>
        </w:rPr>
      </w:pPr>
      <w:r w:rsidRPr="00552E07">
        <w:rPr>
          <w:rFonts w:ascii="Times New Roman" w:hAnsi="Times New Roman"/>
          <w:b/>
        </w:rPr>
        <w:t>10.</w:t>
      </w:r>
      <w:r w:rsidRPr="00552E07">
        <w:rPr>
          <w:rFonts w:ascii="Times New Roman" w:hAnsi="Times New Roman"/>
          <w:b/>
        </w:rPr>
        <w:tab/>
        <w:t>ZVLÁŠTNÍ OPATŘENÍ PRO LIKVIDACI NEPOUŽITÝCH LÉČIVÝCH PŘÍPRAVKŮ NEBO ODPADU Z NICH, POKUD JE TO VHODNÉ</w:t>
      </w:r>
    </w:p>
    <w:p w14:paraId="0E2F4C45" w14:textId="77777777" w:rsidR="00767AEB" w:rsidRPr="00552E07" w:rsidRDefault="00767AEB" w:rsidP="00683443">
      <w:pPr>
        <w:spacing w:after="0" w:line="240" w:lineRule="auto"/>
        <w:rPr>
          <w:rFonts w:ascii="Times New Roman" w:hAnsi="Times New Roman"/>
        </w:rPr>
      </w:pPr>
    </w:p>
    <w:p w14:paraId="478DB3F4" w14:textId="77777777" w:rsidR="00767AEB" w:rsidRPr="00552E07" w:rsidRDefault="00767AEB" w:rsidP="00683443">
      <w:pPr>
        <w:spacing w:after="0" w:line="240" w:lineRule="auto"/>
        <w:rPr>
          <w:rFonts w:ascii="Times New Roman" w:hAnsi="Times New Roman"/>
        </w:rPr>
      </w:pPr>
    </w:p>
    <w:p w14:paraId="223D7D05"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11.</w:t>
      </w:r>
      <w:r w:rsidRPr="00552E07">
        <w:rPr>
          <w:rFonts w:ascii="Times New Roman" w:hAnsi="Times New Roman"/>
          <w:b/>
        </w:rPr>
        <w:tab/>
        <w:t>NÁZEV A ADRESA DRŽITELE ROZHODNUTÍ O REGISTRACI</w:t>
      </w:r>
    </w:p>
    <w:p w14:paraId="2BF1F971" w14:textId="77777777" w:rsidR="00767AEB" w:rsidRPr="00552E07" w:rsidRDefault="00767AEB" w:rsidP="00683443">
      <w:pPr>
        <w:spacing w:after="0" w:line="240" w:lineRule="auto"/>
        <w:rPr>
          <w:rFonts w:ascii="Times New Roman" w:hAnsi="Times New Roman"/>
        </w:rPr>
      </w:pPr>
    </w:p>
    <w:p w14:paraId="7CFB289B" w14:textId="77777777" w:rsidR="00767AEB" w:rsidRPr="00552E07" w:rsidRDefault="00767AEB" w:rsidP="00683443">
      <w:pPr>
        <w:spacing w:after="0" w:line="240" w:lineRule="auto"/>
        <w:rPr>
          <w:rFonts w:ascii="Times New Roman" w:hAnsi="Times New Roman"/>
        </w:rPr>
      </w:pPr>
      <w:r w:rsidRPr="00552E07">
        <w:rPr>
          <w:rFonts w:ascii="Times New Roman" w:hAnsi="Times New Roman"/>
        </w:rPr>
        <w:t>Gedeon Richter Plc.</w:t>
      </w:r>
    </w:p>
    <w:p w14:paraId="4A51CA3A" w14:textId="77777777" w:rsidR="00767AEB" w:rsidRPr="00552E07" w:rsidRDefault="00767AEB" w:rsidP="00683443">
      <w:pPr>
        <w:spacing w:after="0" w:line="240" w:lineRule="auto"/>
        <w:rPr>
          <w:rFonts w:ascii="Times New Roman" w:hAnsi="Times New Roman"/>
        </w:rPr>
      </w:pPr>
      <w:r w:rsidRPr="00552E07">
        <w:rPr>
          <w:rFonts w:ascii="Times New Roman" w:hAnsi="Times New Roman"/>
        </w:rPr>
        <w:t>Gyömrői út 19-21.</w:t>
      </w:r>
    </w:p>
    <w:p w14:paraId="3EC80017" w14:textId="77777777" w:rsidR="00767AEB" w:rsidRPr="00552E07" w:rsidRDefault="00767AEB" w:rsidP="00683443">
      <w:pPr>
        <w:spacing w:after="0" w:line="240" w:lineRule="auto"/>
        <w:rPr>
          <w:rFonts w:ascii="Times New Roman" w:hAnsi="Times New Roman"/>
        </w:rPr>
      </w:pPr>
      <w:r w:rsidRPr="00552E07">
        <w:rPr>
          <w:rFonts w:ascii="Times New Roman" w:hAnsi="Times New Roman"/>
        </w:rPr>
        <w:t>1103 Budapešť</w:t>
      </w:r>
    </w:p>
    <w:p w14:paraId="19B85736" w14:textId="77777777" w:rsidR="00767AEB" w:rsidRPr="00552E07" w:rsidRDefault="00767AEB" w:rsidP="00683443">
      <w:pPr>
        <w:spacing w:after="0" w:line="240" w:lineRule="auto"/>
        <w:rPr>
          <w:rFonts w:ascii="Times New Roman" w:hAnsi="Times New Roman"/>
        </w:rPr>
      </w:pPr>
      <w:r w:rsidRPr="00552E07">
        <w:rPr>
          <w:rFonts w:ascii="Times New Roman" w:hAnsi="Times New Roman"/>
        </w:rPr>
        <w:t>Maďarsko</w:t>
      </w:r>
    </w:p>
    <w:p w14:paraId="4FF678D3" w14:textId="77777777" w:rsidR="00767AEB" w:rsidRPr="00552E07" w:rsidRDefault="00767AEB" w:rsidP="00683443">
      <w:pPr>
        <w:spacing w:after="0" w:line="240" w:lineRule="auto"/>
        <w:rPr>
          <w:rFonts w:ascii="Times New Roman" w:hAnsi="Times New Roman"/>
        </w:rPr>
      </w:pPr>
    </w:p>
    <w:p w14:paraId="3D86180F" w14:textId="77777777" w:rsidR="00767AEB" w:rsidRPr="00552E07" w:rsidRDefault="00767AEB" w:rsidP="00683443">
      <w:pPr>
        <w:spacing w:after="0" w:line="240" w:lineRule="auto"/>
        <w:rPr>
          <w:rFonts w:ascii="Times New Roman" w:hAnsi="Times New Roman"/>
        </w:rPr>
      </w:pPr>
    </w:p>
    <w:p w14:paraId="5C55D662"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12.</w:t>
      </w:r>
      <w:r w:rsidRPr="00552E07">
        <w:rPr>
          <w:rFonts w:ascii="Times New Roman" w:hAnsi="Times New Roman"/>
          <w:b/>
        </w:rPr>
        <w:tab/>
        <w:t xml:space="preserve">REGISTRAČNÍ ČÍSLO/ČÍSLA </w:t>
      </w:r>
    </w:p>
    <w:p w14:paraId="640E4CC2" w14:textId="77777777" w:rsidR="00767AEB" w:rsidRPr="00552E07" w:rsidRDefault="00767AEB" w:rsidP="00683443">
      <w:pPr>
        <w:spacing w:after="0" w:line="240" w:lineRule="auto"/>
        <w:rPr>
          <w:rFonts w:ascii="Times New Roman" w:hAnsi="Times New Roman"/>
        </w:rPr>
      </w:pPr>
    </w:p>
    <w:p w14:paraId="4F35A2F9" w14:textId="77777777" w:rsidR="00767AEB" w:rsidRPr="00552E07" w:rsidRDefault="00767AEB" w:rsidP="00683443">
      <w:pPr>
        <w:spacing w:after="0" w:line="240" w:lineRule="auto"/>
        <w:rPr>
          <w:rFonts w:ascii="Times New Roman" w:hAnsi="Times New Roman"/>
        </w:rPr>
      </w:pPr>
    </w:p>
    <w:p w14:paraId="57BA1D3F"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13.</w:t>
      </w:r>
      <w:r w:rsidRPr="00552E07">
        <w:rPr>
          <w:rFonts w:ascii="Times New Roman" w:hAnsi="Times New Roman"/>
          <w:b/>
        </w:rPr>
        <w:tab/>
        <w:t>ČÍSLO ŠARŽE</w:t>
      </w:r>
    </w:p>
    <w:p w14:paraId="1A00DE38" w14:textId="77777777" w:rsidR="00767AEB" w:rsidRPr="00552E07" w:rsidRDefault="00767AEB" w:rsidP="00683443">
      <w:pPr>
        <w:tabs>
          <w:tab w:val="left" w:pos="708"/>
        </w:tabs>
        <w:spacing w:after="0" w:line="240" w:lineRule="auto"/>
        <w:rPr>
          <w:rFonts w:ascii="Times New Roman" w:hAnsi="Times New Roman"/>
        </w:rPr>
      </w:pPr>
    </w:p>
    <w:p w14:paraId="2E59C623" w14:textId="77777777" w:rsidR="00767AEB" w:rsidRPr="00552E07" w:rsidRDefault="007B3FCA" w:rsidP="00683443">
      <w:pPr>
        <w:spacing w:after="0" w:line="240" w:lineRule="auto"/>
        <w:rPr>
          <w:rFonts w:ascii="Times New Roman" w:hAnsi="Times New Roman"/>
          <w:noProof/>
        </w:rPr>
      </w:pPr>
      <w:r w:rsidRPr="00552E07">
        <w:rPr>
          <w:rFonts w:ascii="Times New Roman" w:hAnsi="Times New Roman"/>
          <w:noProof/>
        </w:rPr>
        <w:t>č. š.:</w:t>
      </w:r>
    </w:p>
    <w:p w14:paraId="4513049B" w14:textId="77777777" w:rsidR="007B3FCA" w:rsidRPr="00552E07" w:rsidRDefault="007B3FCA" w:rsidP="00683443">
      <w:pPr>
        <w:spacing w:after="0" w:line="240" w:lineRule="auto"/>
        <w:rPr>
          <w:rFonts w:ascii="Times New Roman" w:hAnsi="Times New Roman"/>
        </w:rPr>
      </w:pPr>
    </w:p>
    <w:p w14:paraId="05A48AA0" w14:textId="77777777" w:rsidR="00767AEB" w:rsidRPr="00552E07" w:rsidRDefault="00767AEB" w:rsidP="00683443">
      <w:pPr>
        <w:spacing w:after="0" w:line="240" w:lineRule="auto"/>
        <w:rPr>
          <w:rFonts w:ascii="Times New Roman" w:hAnsi="Times New Roman"/>
        </w:rPr>
      </w:pPr>
    </w:p>
    <w:p w14:paraId="1466C736"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14.</w:t>
      </w:r>
      <w:r w:rsidRPr="00552E07">
        <w:rPr>
          <w:rFonts w:ascii="Times New Roman" w:hAnsi="Times New Roman"/>
          <w:b/>
        </w:rPr>
        <w:tab/>
        <w:t>KLASIFIKACE PRO VÝDEJ</w:t>
      </w:r>
    </w:p>
    <w:p w14:paraId="45F5271A" w14:textId="77777777" w:rsidR="00767AEB" w:rsidRPr="00552E07" w:rsidRDefault="00767AEB" w:rsidP="00683443">
      <w:pPr>
        <w:spacing w:after="0" w:line="240" w:lineRule="auto"/>
        <w:rPr>
          <w:rFonts w:ascii="Times New Roman" w:hAnsi="Times New Roman"/>
        </w:rPr>
      </w:pPr>
    </w:p>
    <w:p w14:paraId="68E9EB08" w14:textId="77777777" w:rsidR="00767AEB" w:rsidRPr="00552E07" w:rsidRDefault="00767AEB" w:rsidP="00683443">
      <w:pPr>
        <w:spacing w:after="0" w:line="240" w:lineRule="auto"/>
        <w:rPr>
          <w:rFonts w:ascii="Times New Roman" w:hAnsi="Times New Roman"/>
        </w:rPr>
      </w:pPr>
    </w:p>
    <w:p w14:paraId="70EA82E5" w14:textId="77777777" w:rsidR="00767AEB" w:rsidRPr="00552E07" w:rsidRDefault="00767AEB" w:rsidP="00683443">
      <w:pPr>
        <w:spacing w:after="0" w:line="240" w:lineRule="auto"/>
        <w:rPr>
          <w:rFonts w:ascii="Times New Roman" w:hAnsi="Times New Roman"/>
        </w:rPr>
      </w:pPr>
    </w:p>
    <w:p w14:paraId="6FAC8818"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15.</w:t>
      </w:r>
      <w:r w:rsidRPr="00552E07">
        <w:rPr>
          <w:rFonts w:ascii="Times New Roman" w:hAnsi="Times New Roman"/>
          <w:b/>
        </w:rPr>
        <w:tab/>
        <w:t>NÁVOD K POUŽITÍ</w:t>
      </w:r>
    </w:p>
    <w:p w14:paraId="48EDF921" w14:textId="77777777" w:rsidR="00767AEB" w:rsidRPr="00552E07" w:rsidRDefault="00767AEB" w:rsidP="00683443">
      <w:pPr>
        <w:spacing w:after="0" w:line="240" w:lineRule="auto"/>
        <w:rPr>
          <w:rFonts w:ascii="Times New Roman" w:hAnsi="Times New Roman"/>
        </w:rPr>
      </w:pPr>
    </w:p>
    <w:p w14:paraId="6C7B3CEE" w14:textId="77777777" w:rsidR="00DC3210" w:rsidRPr="00552E07" w:rsidRDefault="00DC3210" w:rsidP="00683443">
      <w:pPr>
        <w:spacing w:after="0" w:line="240" w:lineRule="auto"/>
        <w:rPr>
          <w:rFonts w:ascii="Times New Roman" w:hAnsi="Times New Roman"/>
        </w:rPr>
      </w:pPr>
    </w:p>
    <w:p w14:paraId="4EDD5D69" w14:textId="77777777" w:rsidR="001C618E" w:rsidRPr="00552E07" w:rsidRDefault="001C618E" w:rsidP="00683443">
      <w:pPr>
        <w:spacing w:after="0" w:line="240" w:lineRule="auto"/>
        <w:rPr>
          <w:rFonts w:ascii="Times New Roman" w:hAnsi="Times New Roman"/>
        </w:rPr>
      </w:pPr>
    </w:p>
    <w:p w14:paraId="1D55752A"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16.</w:t>
      </w:r>
      <w:r w:rsidRPr="00552E07">
        <w:rPr>
          <w:rFonts w:ascii="Times New Roman" w:hAnsi="Times New Roman"/>
          <w:b/>
        </w:rPr>
        <w:tab/>
        <w:t>INFORMACE V BRAILLOVĚ PÍSMU</w:t>
      </w:r>
    </w:p>
    <w:p w14:paraId="727C94EF" w14:textId="77777777" w:rsidR="00767AEB" w:rsidRPr="00552E07" w:rsidRDefault="00767AEB" w:rsidP="00683443">
      <w:pPr>
        <w:pStyle w:val="BodyText1"/>
        <w:rPr>
          <w:szCs w:val="22"/>
        </w:rPr>
      </w:pPr>
    </w:p>
    <w:p w14:paraId="306A9C5F" w14:textId="77777777" w:rsidR="00767AEB" w:rsidRDefault="001C618E" w:rsidP="00683443">
      <w:pPr>
        <w:spacing w:after="0" w:line="240" w:lineRule="auto"/>
        <w:rPr>
          <w:rFonts w:ascii="Times New Roman" w:hAnsi="Times New Roman"/>
          <w:noProof/>
        </w:rPr>
      </w:pPr>
      <w:r w:rsidRPr="00552E07">
        <w:rPr>
          <w:rFonts w:ascii="Times New Roman" w:hAnsi="Times New Roman"/>
          <w:noProof/>
        </w:rPr>
        <w:t>Ter</w:t>
      </w:r>
      <w:r w:rsidR="00672024" w:rsidRPr="00552E07">
        <w:rPr>
          <w:rFonts w:ascii="Times New Roman" w:hAnsi="Times New Roman"/>
          <w:noProof/>
        </w:rPr>
        <w:t>r</w:t>
      </w:r>
      <w:r w:rsidRPr="00552E07">
        <w:rPr>
          <w:rFonts w:ascii="Times New Roman" w:hAnsi="Times New Roman"/>
          <w:noProof/>
        </w:rPr>
        <w:t>osa</w:t>
      </w:r>
      <w:r w:rsidR="00EB3042">
        <w:rPr>
          <w:rFonts w:ascii="Times New Roman" w:hAnsi="Times New Roman"/>
          <w:noProof/>
        </w:rPr>
        <w:t xml:space="preserve"> zásobní vložka</w:t>
      </w:r>
    </w:p>
    <w:p w14:paraId="04FDB29F" w14:textId="77777777" w:rsidR="00DC3210" w:rsidRPr="00552E07" w:rsidRDefault="00DC3210" w:rsidP="00683443">
      <w:pPr>
        <w:spacing w:after="0" w:line="240" w:lineRule="auto"/>
        <w:rPr>
          <w:rFonts w:ascii="Times New Roman" w:hAnsi="Times New Roman"/>
          <w:noProof/>
        </w:rPr>
      </w:pPr>
    </w:p>
    <w:p w14:paraId="13BA2387" w14:textId="77777777" w:rsidR="00CD2B44" w:rsidRPr="00552E07" w:rsidRDefault="00CD2B44" w:rsidP="00683443">
      <w:pPr>
        <w:spacing w:after="0" w:line="240" w:lineRule="auto"/>
        <w:rPr>
          <w:rFonts w:ascii="Times New Roman" w:hAnsi="Times New Roman"/>
          <w:noProof/>
        </w:rPr>
      </w:pPr>
    </w:p>
    <w:p w14:paraId="66F1BA7F" w14:textId="77777777" w:rsidR="00767AEB" w:rsidRPr="00552E07" w:rsidRDefault="00767AEB" w:rsidP="00E52CEA">
      <w:pPr>
        <w:keepNext/>
        <w:pBdr>
          <w:top w:val="single" w:sz="4" w:space="1" w:color="auto"/>
          <w:left w:val="single" w:sz="4" w:space="4" w:color="auto"/>
          <w:bottom w:val="single" w:sz="4" w:space="1" w:color="auto"/>
          <w:right w:val="single" w:sz="4" w:space="1" w:color="auto"/>
        </w:pBdr>
        <w:tabs>
          <w:tab w:val="left" w:pos="567"/>
        </w:tabs>
        <w:spacing w:after="0" w:line="240" w:lineRule="auto"/>
        <w:ind w:left="567" w:hanging="567"/>
        <w:rPr>
          <w:rFonts w:ascii="Times New Roman" w:hAnsi="Times New Roman"/>
          <w:i/>
          <w:noProof/>
        </w:rPr>
      </w:pPr>
      <w:r w:rsidRPr="00552E07">
        <w:rPr>
          <w:rFonts w:ascii="Times New Roman" w:hAnsi="Times New Roman"/>
          <w:b/>
          <w:noProof/>
        </w:rPr>
        <w:t xml:space="preserve">17. </w:t>
      </w:r>
      <w:r w:rsidR="007C38F4">
        <w:rPr>
          <w:rFonts w:ascii="Times New Roman" w:hAnsi="Times New Roman"/>
          <w:b/>
          <w:noProof/>
        </w:rPr>
        <w:tab/>
      </w:r>
      <w:r w:rsidRPr="00552E07">
        <w:rPr>
          <w:rFonts w:ascii="Times New Roman" w:hAnsi="Times New Roman"/>
          <w:b/>
          <w:noProof/>
        </w:rPr>
        <w:t>JEDINEČNÝ IDENTIFIKÁTOR – 2D ČÁROVÝ KÓD</w:t>
      </w:r>
    </w:p>
    <w:p w14:paraId="628C8CC6" w14:textId="77777777" w:rsidR="00767AEB" w:rsidRPr="00552E07" w:rsidRDefault="00767AEB" w:rsidP="00683443">
      <w:pPr>
        <w:spacing w:after="0" w:line="240" w:lineRule="auto"/>
        <w:rPr>
          <w:rFonts w:ascii="Times New Roman" w:hAnsi="Times New Roman"/>
          <w:noProof/>
        </w:rPr>
      </w:pPr>
    </w:p>
    <w:p w14:paraId="15DF0AF1" w14:textId="77777777" w:rsidR="00DC3210" w:rsidRPr="00552E07" w:rsidRDefault="00DC3210" w:rsidP="00683443">
      <w:pPr>
        <w:spacing w:after="0" w:line="240" w:lineRule="auto"/>
        <w:rPr>
          <w:rFonts w:ascii="Times New Roman" w:hAnsi="Times New Roman"/>
          <w:noProof/>
        </w:rPr>
      </w:pPr>
    </w:p>
    <w:p w14:paraId="28B36D7C" w14:textId="77777777" w:rsidR="00767AEB" w:rsidRPr="00552E07" w:rsidRDefault="0006312E" w:rsidP="00791731">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hAnsi="Times New Roman"/>
          <w:i/>
          <w:noProof/>
        </w:rPr>
      </w:pPr>
      <w:r>
        <w:rPr>
          <w:rFonts w:ascii="Times New Roman" w:hAnsi="Times New Roman"/>
          <w:b/>
          <w:noProof/>
        </w:rPr>
        <w:t>18.</w:t>
      </w:r>
      <w:r>
        <w:rPr>
          <w:rFonts w:ascii="Times New Roman" w:hAnsi="Times New Roman"/>
          <w:b/>
          <w:noProof/>
        </w:rPr>
        <w:tab/>
      </w:r>
      <w:r w:rsidR="00767AEB" w:rsidRPr="00552E07">
        <w:rPr>
          <w:rFonts w:ascii="Times New Roman" w:hAnsi="Times New Roman"/>
          <w:b/>
          <w:noProof/>
        </w:rPr>
        <w:t>JEDINEČNÝ IDENTIFIKÁTOR – DATA ČITELNÁ OKEM</w:t>
      </w:r>
    </w:p>
    <w:p w14:paraId="067BEECA" w14:textId="77777777" w:rsidR="00767AEB" w:rsidRPr="00552E07" w:rsidRDefault="00767AEB" w:rsidP="00683443">
      <w:pPr>
        <w:spacing w:after="0" w:line="240" w:lineRule="auto"/>
        <w:rPr>
          <w:rFonts w:ascii="Times New Roman" w:hAnsi="Times New Roman"/>
          <w:noProof/>
        </w:rPr>
      </w:pPr>
    </w:p>
    <w:p w14:paraId="35727F81" w14:textId="77777777" w:rsidR="00C04BCD" w:rsidRPr="007C38F4" w:rsidRDefault="00C04BCD" w:rsidP="00683443">
      <w:pPr>
        <w:spacing w:after="0" w:line="240" w:lineRule="auto"/>
        <w:rPr>
          <w:rFonts w:ascii="Times New Roman" w:hAnsi="Times New Roman"/>
        </w:rPr>
      </w:pPr>
    </w:p>
    <w:p w14:paraId="049241F9" w14:textId="77777777" w:rsidR="00767AEB" w:rsidRPr="0066716A" w:rsidRDefault="00767AEB" w:rsidP="00683443">
      <w:pPr>
        <w:spacing w:after="0" w:line="240" w:lineRule="auto"/>
        <w:rPr>
          <w:rFonts w:ascii="Times New Roman" w:hAnsi="Times New Roman"/>
          <w:b/>
        </w:rPr>
      </w:pPr>
      <w:r w:rsidRPr="0066716A">
        <w:rPr>
          <w:rFonts w:ascii="Times New Roman" w:hAnsi="Times New Roman"/>
          <w:u w:val="single"/>
        </w:rPr>
        <w:br w:type="page"/>
      </w:r>
    </w:p>
    <w:p w14:paraId="79F99338" w14:textId="77777777" w:rsidR="00767AEB" w:rsidRPr="00A50E1B" w:rsidRDefault="00767AEB"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A50E1B">
        <w:rPr>
          <w:rFonts w:ascii="Times New Roman" w:hAnsi="Times New Roman"/>
          <w:b/>
        </w:rPr>
        <w:lastRenderedPageBreak/>
        <w:t>MINIMÁLNÍ ÚDAJE UVÁDĚNÉ NA BLISTRECH NEBO STRIPECH</w:t>
      </w:r>
    </w:p>
    <w:p w14:paraId="7691BA29" w14:textId="77777777" w:rsidR="001C618E" w:rsidRPr="00AF4F5B" w:rsidRDefault="001C618E"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p>
    <w:p w14:paraId="4F9FA99C" w14:textId="77777777" w:rsidR="00767AEB" w:rsidRPr="00317C60" w:rsidRDefault="001C618E" w:rsidP="00683443">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F233F0">
        <w:rPr>
          <w:rFonts w:ascii="Times New Roman" w:hAnsi="Times New Roman"/>
          <w:b/>
        </w:rPr>
        <w:t>Krycí fólie</w:t>
      </w:r>
    </w:p>
    <w:p w14:paraId="3B3AA31C" w14:textId="77777777" w:rsidR="00767AEB" w:rsidRPr="00A07F9F" w:rsidRDefault="00767AEB" w:rsidP="00683443">
      <w:pPr>
        <w:spacing w:after="0" w:line="240" w:lineRule="auto"/>
        <w:rPr>
          <w:rFonts w:ascii="Times New Roman" w:hAnsi="Times New Roman"/>
        </w:rPr>
      </w:pPr>
    </w:p>
    <w:p w14:paraId="5390300E"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w:t>
      </w:r>
      <w:r w:rsidRPr="00552E07">
        <w:rPr>
          <w:rFonts w:ascii="Times New Roman" w:hAnsi="Times New Roman"/>
          <w:b/>
        </w:rPr>
        <w:tab/>
        <w:t>NÁZEV LÉČIVÉHO PŘÍPRAVKU</w:t>
      </w:r>
    </w:p>
    <w:p w14:paraId="5D905C7B" w14:textId="77777777" w:rsidR="00767AEB" w:rsidRPr="00552E07" w:rsidRDefault="00767AEB" w:rsidP="00683443">
      <w:pPr>
        <w:spacing w:after="0" w:line="240" w:lineRule="auto"/>
        <w:rPr>
          <w:rFonts w:ascii="Times New Roman" w:hAnsi="Times New Roman"/>
        </w:rPr>
      </w:pPr>
    </w:p>
    <w:p w14:paraId="0638BAE5" w14:textId="77777777" w:rsidR="001C618E" w:rsidRPr="00552E07" w:rsidRDefault="001C618E" w:rsidP="00683443">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Terrosa 20 </w:t>
      </w:r>
      <w:r w:rsidRPr="00552E07">
        <w:rPr>
          <w:rFonts w:ascii="Times New Roman" w:eastAsia="TimesNewRomanPSMT" w:hAnsi="Times New Roman"/>
        </w:rPr>
        <w:t xml:space="preserve">mikrogramů/80 mikrolitrů injekční roztok </w:t>
      </w:r>
    </w:p>
    <w:p w14:paraId="49669F5C" w14:textId="77777777" w:rsidR="001C618E" w:rsidRDefault="001C618E" w:rsidP="00683443">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teriparatidum</w:t>
      </w:r>
    </w:p>
    <w:p w14:paraId="00FC60CC" w14:textId="77777777" w:rsidR="00DC3210" w:rsidRPr="00552E07" w:rsidRDefault="00DC3210" w:rsidP="00683443">
      <w:pPr>
        <w:autoSpaceDE w:val="0"/>
        <w:autoSpaceDN w:val="0"/>
        <w:adjustRightInd w:val="0"/>
        <w:spacing w:after="0" w:line="240" w:lineRule="auto"/>
        <w:rPr>
          <w:rFonts w:ascii="Times New Roman" w:hAnsi="Times New Roman"/>
        </w:rPr>
      </w:pPr>
    </w:p>
    <w:p w14:paraId="6D1A1373" w14:textId="77777777" w:rsidR="00767AEB" w:rsidRPr="00552E07" w:rsidRDefault="00767AEB" w:rsidP="00683443">
      <w:pPr>
        <w:spacing w:after="0" w:line="240" w:lineRule="auto"/>
        <w:rPr>
          <w:rFonts w:ascii="Times New Roman" w:hAnsi="Times New Roman"/>
        </w:rPr>
      </w:pPr>
    </w:p>
    <w:p w14:paraId="1C691C77"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2.</w:t>
      </w:r>
      <w:r w:rsidRPr="00552E07">
        <w:rPr>
          <w:rFonts w:ascii="Times New Roman" w:hAnsi="Times New Roman"/>
          <w:b/>
        </w:rPr>
        <w:tab/>
        <w:t>NÁZEV DRŽITELE ROZHODNUTÍ O REGISTRACI</w:t>
      </w:r>
    </w:p>
    <w:p w14:paraId="0775BFA6" w14:textId="77777777" w:rsidR="00767AEB" w:rsidRPr="00552E07" w:rsidRDefault="00767AEB" w:rsidP="00683443">
      <w:pPr>
        <w:spacing w:after="0" w:line="240" w:lineRule="auto"/>
        <w:rPr>
          <w:rFonts w:ascii="Times New Roman" w:hAnsi="Times New Roman"/>
        </w:rPr>
      </w:pPr>
    </w:p>
    <w:p w14:paraId="57DC7406" w14:textId="2D2AA8C4" w:rsidR="00767AEB" w:rsidRDefault="00146D67" w:rsidP="00683443">
      <w:pPr>
        <w:spacing w:after="0" w:line="240" w:lineRule="auto"/>
        <w:rPr>
          <w:rFonts w:ascii="Times New Roman" w:hAnsi="Times New Roman"/>
        </w:rPr>
      </w:pPr>
      <w:r>
        <w:rPr>
          <w:rFonts w:ascii="Times New Roman" w:hAnsi="Times New Roman"/>
        </w:rPr>
        <w:t>RG-emblem</w:t>
      </w:r>
    </w:p>
    <w:p w14:paraId="3F5BE8BD" w14:textId="77777777" w:rsidR="00146D67" w:rsidRPr="00552E07" w:rsidRDefault="00146D67" w:rsidP="00683443">
      <w:pPr>
        <w:spacing w:after="0" w:line="240" w:lineRule="auto"/>
        <w:rPr>
          <w:rFonts w:ascii="Times New Roman" w:hAnsi="Times New Roman"/>
        </w:rPr>
      </w:pPr>
    </w:p>
    <w:p w14:paraId="43FC7D57" w14:textId="77777777" w:rsidR="00767AEB" w:rsidRPr="00552E07" w:rsidRDefault="00767AEB" w:rsidP="00683443">
      <w:pPr>
        <w:spacing w:after="0" w:line="240" w:lineRule="auto"/>
        <w:rPr>
          <w:rFonts w:ascii="Times New Roman" w:hAnsi="Times New Roman"/>
        </w:rPr>
      </w:pPr>
    </w:p>
    <w:p w14:paraId="486154E9"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3.</w:t>
      </w:r>
      <w:r w:rsidRPr="00552E07">
        <w:rPr>
          <w:rFonts w:ascii="Times New Roman" w:hAnsi="Times New Roman"/>
          <w:b/>
        </w:rPr>
        <w:tab/>
        <w:t>POUŽITELNOST</w:t>
      </w:r>
    </w:p>
    <w:p w14:paraId="59035479" w14:textId="77777777" w:rsidR="00767AEB" w:rsidRPr="00552E07" w:rsidRDefault="00767AEB" w:rsidP="00683443">
      <w:pPr>
        <w:tabs>
          <w:tab w:val="left" w:pos="708"/>
        </w:tabs>
        <w:spacing w:after="0" w:line="240" w:lineRule="auto"/>
        <w:rPr>
          <w:rFonts w:ascii="Times New Roman" w:hAnsi="Times New Roman"/>
        </w:rPr>
      </w:pPr>
    </w:p>
    <w:p w14:paraId="6FCC7A06" w14:textId="77777777" w:rsidR="00767AEB" w:rsidRPr="00552E07" w:rsidRDefault="00767AEB" w:rsidP="00683443">
      <w:pPr>
        <w:tabs>
          <w:tab w:val="left" w:pos="708"/>
        </w:tabs>
        <w:spacing w:after="0" w:line="240" w:lineRule="auto"/>
        <w:rPr>
          <w:rFonts w:ascii="Times New Roman" w:hAnsi="Times New Roman"/>
        </w:rPr>
      </w:pPr>
      <w:r w:rsidRPr="00552E07">
        <w:rPr>
          <w:rFonts w:ascii="Times New Roman" w:hAnsi="Times New Roman"/>
        </w:rPr>
        <w:t>EXP</w:t>
      </w:r>
    </w:p>
    <w:p w14:paraId="127230BE" w14:textId="77777777" w:rsidR="00767AEB" w:rsidRPr="00552E07" w:rsidRDefault="00767AEB" w:rsidP="00683443">
      <w:pPr>
        <w:spacing w:after="0" w:line="240" w:lineRule="auto"/>
        <w:rPr>
          <w:rFonts w:ascii="Times New Roman" w:hAnsi="Times New Roman"/>
        </w:rPr>
      </w:pPr>
    </w:p>
    <w:p w14:paraId="41C4A68A" w14:textId="77777777" w:rsidR="00767AEB" w:rsidRPr="00552E07" w:rsidRDefault="00767AEB" w:rsidP="00683443">
      <w:pPr>
        <w:spacing w:after="0" w:line="240" w:lineRule="auto"/>
        <w:rPr>
          <w:rFonts w:ascii="Times New Roman" w:hAnsi="Times New Roman"/>
        </w:rPr>
      </w:pPr>
    </w:p>
    <w:p w14:paraId="3035DAD8"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4.</w:t>
      </w:r>
      <w:r w:rsidRPr="00552E07">
        <w:rPr>
          <w:rFonts w:ascii="Times New Roman" w:hAnsi="Times New Roman"/>
          <w:b/>
        </w:rPr>
        <w:tab/>
        <w:t>ČÍSLO ŠARŽE</w:t>
      </w:r>
    </w:p>
    <w:p w14:paraId="1D195ABA" w14:textId="77777777" w:rsidR="00767AEB" w:rsidRPr="00552E07" w:rsidRDefault="00767AEB" w:rsidP="00683443">
      <w:pPr>
        <w:tabs>
          <w:tab w:val="left" w:pos="708"/>
        </w:tabs>
        <w:spacing w:after="0" w:line="240" w:lineRule="auto"/>
        <w:rPr>
          <w:rFonts w:ascii="Times New Roman" w:hAnsi="Times New Roman"/>
        </w:rPr>
      </w:pPr>
    </w:p>
    <w:p w14:paraId="70BA4545" w14:textId="77777777" w:rsidR="00767AEB" w:rsidRDefault="00767AEB" w:rsidP="00683443">
      <w:pPr>
        <w:tabs>
          <w:tab w:val="left" w:pos="708"/>
        </w:tabs>
        <w:spacing w:after="0" w:line="240" w:lineRule="auto"/>
        <w:rPr>
          <w:rFonts w:ascii="Times New Roman" w:hAnsi="Times New Roman"/>
        </w:rPr>
      </w:pPr>
      <w:r w:rsidRPr="00552E07">
        <w:rPr>
          <w:rFonts w:ascii="Times New Roman" w:hAnsi="Times New Roman"/>
        </w:rPr>
        <w:t>Lot</w:t>
      </w:r>
    </w:p>
    <w:p w14:paraId="35004EA5" w14:textId="77777777" w:rsidR="00DC3210" w:rsidRPr="00552E07" w:rsidRDefault="00DC3210" w:rsidP="00683443">
      <w:pPr>
        <w:tabs>
          <w:tab w:val="left" w:pos="708"/>
        </w:tabs>
        <w:spacing w:after="0" w:line="240" w:lineRule="auto"/>
        <w:rPr>
          <w:rFonts w:ascii="Times New Roman" w:hAnsi="Times New Roman"/>
        </w:rPr>
      </w:pPr>
    </w:p>
    <w:p w14:paraId="67D5DD0A" w14:textId="77777777" w:rsidR="00767AEB" w:rsidRPr="00552E07" w:rsidRDefault="00767AEB" w:rsidP="00683443">
      <w:pPr>
        <w:spacing w:after="0" w:line="240" w:lineRule="auto"/>
        <w:rPr>
          <w:rFonts w:ascii="Times New Roman" w:hAnsi="Times New Roman"/>
        </w:rPr>
      </w:pPr>
    </w:p>
    <w:p w14:paraId="128DC551" w14:textId="77777777" w:rsidR="00767AEB" w:rsidRPr="00552E07" w:rsidRDefault="00767AEB" w:rsidP="00E52CEA">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5.</w:t>
      </w:r>
      <w:r w:rsidRPr="00552E07">
        <w:rPr>
          <w:rFonts w:ascii="Times New Roman" w:hAnsi="Times New Roman"/>
          <w:b/>
        </w:rPr>
        <w:tab/>
        <w:t>JINÉ</w:t>
      </w:r>
    </w:p>
    <w:p w14:paraId="63D7717E" w14:textId="77777777" w:rsidR="00767AEB" w:rsidRPr="00552E07" w:rsidRDefault="00767AEB" w:rsidP="00683443">
      <w:pPr>
        <w:autoSpaceDE w:val="0"/>
        <w:autoSpaceDN w:val="0"/>
        <w:adjustRightInd w:val="0"/>
        <w:spacing w:after="0" w:line="240" w:lineRule="auto"/>
        <w:rPr>
          <w:rFonts w:ascii="Times New Roman" w:eastAsia="TimesNewRomanPS-BoldMT" w:hAnsi="Times New Roman"/>
          <w:b/>
          <w:bCs/>
        </w:rPr>
      </w:pPr>
    </w:p>
    <w:p w14:paraId="5B29CA09" w14:textId="77777777" w:rsidR="007664AB" w:rsidRPr="00552E07" w:rsidRDefault="007664AB" w:rsidP="00AC0177">
      <w:pPr>
        <w:tabs>
          <w:tab w:val="left" w:pos="1843"/>
        </w:tabs>
        <w:autoSpaceDE w:val="0"/>
        <w:autoSpaceDN w:val="0"/>
        <w:adjustRightInd w:val="0"/>
        <w:spacing w:after="0" w:line="240" w:lineRule="auto"/>
        <w:rPr>
          <w:rFonts w:ascii="Times New Roman" w:hAnsi="Times New Roman"/>
        </w:rPr>
      </w:pPr>
      <w:r w:rsidRPr="00552E07">
        <w:rPr>
          <w:rFonts w:ascii="Times New Roman" w:hAnsi="Times New Roman"/>
          <w:color w:val="000000"/>
        </w:rPr>
        <w:t xml:space="preserve">Subkutánní podání </w:t>
      </w:r>
      <w:r w:rsidRPr="00552E07">
        <w:rPr>
          <w:rFonts w:ascii="Times New Roman" w:hAnsi="Times New Roman"/>
        </w:rPr>
        <w:tab/>
      </w:r>
      <w:r w:rsidRPr="00D44031">
        <w:rPr>
          <w:rFonts w:ascii="Times New Roman" w:hAnsi="Times New Roman"/>
          <w:i/>
          <w:highlight w:val="lightGray"/>
        </w:rPr>
        <w:t>{1x}</w:t>
      </w:r>
    </w:p>
    <w:p w14:paraId="6D389E3F" w14:textId="77777777" w:rsidR="007664AB" w:rsidRPr="0066716A" w:rsidRDefault="00AC0177" w:rsidP="00AC0177">
      <w:pPr>
        <w:tabs>
          <w:tab w:val="left" w:pos="1843"/>
        </w:tabs>
        <w:spacing w:after="0" w:line="240" w:lineRule="auto"/>
        <w:rPr>
          <w:rFonts w:ascii="Times New Roman" w:hAnsi="Times New Roman"/>
          <w:i/>
        </w:rPr>
      </w:pPr>
      <w:r w:rsidRPr="00D44031">
        <w:rPr>
          <w:rFonts w:ascii="Times New Roman" w:hAnsi="Times New Roman"/>
          <w:highlight w:val="lightGray"/>
        </w:rPr>
        <w:t>s.c.</w:t>
      </w:r>
      <w:r w:rsidR="007664AB" w:rsidRPr="00D44031">
        <w:rPr>
          <w:rFonts w:ascii="Times New Roman" w:hAnsi="Times New Roman"/>
          <w:highlight w:val="lightGray"/>
        </w:rPr>
        <w:tab/>
      </w:r>
      <w:r w:rsidR="007664AB" w:rsidRPr="00D44031">
        <w:rPr>
          <w:rFonts w:ascii="Times New Roman" w:hAnsi="Times New Roman"/>
          <w:i/>
          <w:highlight w:val="lightGray"/>
        </w:rPr>
        <w:t>{3x}</w:t>
      </w:r>
    </w:p>
    <w:p w14:paraId="301BD511" w14:textId="77777777" w:rsidR="00AC0177" w:rsidRPr="00552E07" w:rsidRDefault="00AC0177" w:rsidP="00AC0177">
      <w:pPr>
        <w:tabs>
          <w:tab w:val="left" w:pos="1843"/>
        </w:tabs>
        <w:spacing w:after="0" w:line="240" w:lineRule="auto"/>
        <w:rPr>
          <w:rFonts w:ascii="Times New Roman" w:hAnsi="Times New Roman"/>
        </w:rPr>
      </w:pPr>
    </w:p>
    <w:p w14:paraId="36C9C285" w14:textId="77777777" w:rsidR="00767AEB" w:rsidRDefault="001C618E" w:rsidP="00683443">
      <w:pPr>
        <w:autoSpaceDE w:val="0"/>
        <w:autoSpaceDN w:val="0"/>
        <w:adjustRightInd w:val="0"/>
        <w:spacing w:after="0" w:line="240" w:lineRule="auto"/>
        <w:rPr>
          <w:rFonts w:ascii="Times New Roman" w:eastAsia="TimesNewRomanPSMT" w:hAnsi="Times New Roman"/>
        </w:rPr>
      </w:pPr>
      <w:r w:rsidRPr="0066716A">
        <w:rPr>
          <w:rFonts w:ascii="Times New Roman" w:hAnsi="Times New Roman"/>
        </w:rPr>
        <w:t>Uchovávejte v </w:t>
      </w:r>
      <w:r w:rsidRPr="00A50E1B">
        <w:rPr>
          <w:rFonts w:ascii="Times New Roman" w:eastAsia="TimesNewRomanPSMT" w:hAnsi="Times New Roman"/>
        </w:rPr>
        <w:t>chladničce.</w:t>
      </w:r>
    </w:p>
    <w:p w14:paraId="75383DE2" w14:textId="77777777" w:rsidR="00146D67" w:rsidRDefault="00146D67" w:rsidP="00683443">
      <w:pPr>
        <w:autoSpaceDE w:val="0"/>
        <w:autoSpaceDN w:val="0"/>
        <w:adjustRightInd w:val="0"/>
        <w:spacing w:after="0" w:line="240" w:lineRule="auto"/>
        <w:rPr>
          <w:rFonts w:ascii="Times New Roman" w:eastAsia="TimesNewRomanPSMT" w:hAnsi="Times New Roman"/>
        </w:rPr>
      </w:pPr>
    </w:p>
    <w:p w14:paraId="09AAF194" w14:textId="58993AAC" w:rsidR="00146D67" w:rsidRDefault="00146D67" w:rsidP="00683443">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rPr>
        <w:t>28</w:t>
      </w:r>
      <w:r w:rsidR="00B07BA7">
        <w:rPr>
          <w:rFonts w:ascii="Times New Roman" w:eastAsia="TimesNewRomanPSMT" w:hAnsi="Times New Roman"/>
        </w:rPr>
        <w:t xml:space="preserve"> dávek</w:t>
      </w:r>
    </w:p>
    <w:p w14:paraId="7E027295" w14:textId="77777777" w:rsidR="00146D67" w:rsidRDefault="00146D67" w:rsidP="00683443">
      <w:pPr>
        <w:autoSpaceDE w:val="0"/>
        <w:autoSpaceDN w:val="0"/>
        <w:adjustRightInd w:val="0"/>
        <w:spacing w:after="0" w:line="240" w:lineRule="auto"/>
        <w:rPr>
          <w:rFonts w:ascii="Times New Roman" w:eastAsia="TimesNewRomanPSMT" w:hAnsi="Times New Roman"/>
        </w:rPr>
      </w:pPr>
    </w:p>
    <w:p w14:paraId="3EF2CAB2" w14:textId="77777777" w:rsidR="00146D67" w:rsidRDefault="00146D67" w:rsidP="00683443">
      <w:pPr>
        <w:autoSpaceDE w:val="0"/>
        <w:autoSpaceDN w:val="0"/>
        <w:adjustRightInd w:val="0"/>
        <w:spacing w:after="0" w:line="240" w:lineRule="auto"/>
        <w:rPr>
          <w:rFonts w:ascii="Times New Roman" w:eastAsia="TimesNewRomanPSMT" w:hAnsi="Times New Roman"/>
        </w:rPr>
      </w:pPr>
      <w:r w:rsidRPr="00146D67">
        <w:rPr>
          <w:rFonts w:ascii="Times New Roman" w:eastAsia="TimesNewRomanPSMT" w:hAnsi="Times New Roman"/>
        </w:rPr>
        <w:t>Používejte jen s Terrosa Pen.</w:t>
      </w:r>
    </w:p>
    <w:p w14:paraId="0356DF37" w14:textId="77777777" w:rsidR="00146D67" w:rsidRDefault="00146D67" w:rsidP="00683443">
      <w:pPr>
        <w:autoSpaceDE w:val="0"/>
        <w:autoSpaceDN w:val="0"/>
        <w:adjustRightInd w:val="0"/>
        <w:spacing w:after="0" w:line="240" w:lineRule="auto"/>
        <w:rPr>
          <w:rFonts w:ascii="Times New Roman" w:eastAsia="TimesNewRomanPSMT" w:hAnsi="Times New Roman"/>
        </w:rPr>
      </w:pPr>
    </w:p>
    <w:p w14:paraId="36BDFE93" w14:textId="77777777" w:rsidR="00146D67" w:rsidRPr="00AF4F5B" w:rsidRDefault="00146D67" w:rsidP="00683443">
      <w:pPr>
        <w:autoSpaceDE w:val="0"/>
        <w:autoSpaceDN w:val="0"/>
        <w:adjustRightInd w:val="0"/>
        <w:spacing w:after="0" w:line="240" w:lineRule="auto"/>
        <w:rPr>
          <w:rFonts w:ascii="Times New Roman" w:eastAsia="TimesNewRomanPS-BoldMT" w:hAnsi="Times New Roman"/>
          <w:b/>
          <w:bCs/>
        </w:rPr>
      </w:pPr>
    </w:p>
    <w:p w14:paraId="31DC0CB8" w14:textId="77777777" w:rsidR="00767AEB" w:rsidRPr="00F233F0" w:rsidRDefault="00767AEB" w:rsidP="00683443">
      <w:pPr>
        <w:autoSpaceDE w:val="0"/>
        <w:autoSpaceDN w:val="0"/>
        <w:adjustRightInd w:val="0"/>
        <w:spacing w:after="0" w:line="240" w:lineRule="auto"/>
        <w:rPr>
          <w:rFonts w:ascii="Times New Roman" w:eastAsia="TimesNewRomanPS-BoldMT" w:hAnsi="Times New Roman"/>
          <w:b/>
          <w:bCs/>
        </w:rPr>
      </w:pPr>
    </w:p>
    <w:p w14:paraId="61E0B4FA" w14:textId="77777777" w:rsidR="000417E9" w:rsidRPr="00317C60" w:rsidRDefault="000417E9">
      <w:pPr>
        <w:rPr>
          <w:rFonts w:ascii="Times New Roman" w:eastAsia="TimesNewRomanPS-BoldMT" w:hAnsi="Times New Roman"/>
          <w:b/>
          <w:bCs/>
        </w:rPr>
      </w:pPr>
      <w:r w:rsidRPr="00317C60">
        <w:rPr>
          <w:rFonts w:ascii="Times New Roman" w:eastAsia="TimesNewRomanPS-BoldMT" w:hAnsi="Times New Roman"/>
          <w:b/>
          <w:bCs/>
        </w:rPr>
        <w:br w:type="page"/>
      </w:r>
    </w:p>
    <w:p w14:paraId="048BB543" w14:textId="77777777" w:rsidR="001C618E" w:rsidRPr="00317C60" w:rsidRDefault="001C618E" w:rsidP="006834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317C60">
        <w:rPr>
          <w:rFonts w:ascii="Times New Roman" w:hAnsi="Times New Roman"/>
          <w:b/>
          <w:noProof/>
        </w:rPr>
        <w:lastRenderedPageBreak/>
        <w:t>MINIMÁLNÍ ÚDAJE UVÁDĚNÉ NA MALÉM VNITŘNÍM OBALU</w:t>
      </w:r>
    </w:p>
    <w:p w14:paraId="7EB58807" w14:textId="77777777" w:rsidR="001C618E" w:rsidRPr="00A07F9F" w:rsidRDefault="001C618E" w:rsidP="006834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p>
    <w:p w14:paraId="153079B2" w14:textId="77777777" w:rsidR="001C618E" w:rsidRPr="00552E07" w:rsidRDefault="001C618E" w:rsidP="006834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noProof/>
        </w:rPr>
      </w:pPr>
      <w:r w:rsidRPr="00552E07">
        <w:rPr>
          <w:rFonts w:ascii="Times New Roman" w:hAnsi="Times New Roman"/>
          <w:b/>
          <w:noProof/>
        </w:rPr>
        <w:t xml:space="preserve">Štítek </w:t>
      </w:r>
    </w:p>
    <w:p w14:paraId="7FB94C98" w14:textId="77777777" w:rsidR="001C618E" w:rsidRPr="00552E07" w:rsidRDefault="001C618E" w:rsidP="00683443">
      <w:pPr>
        <w:spacing w:after="0" w:line="240" w:lineRule="auto"/>
        <w:rPr>
          <w:rFonts w:ascii="Times New Roman" w:hAnsi="Times New Roman"/>
          <w:noProof/>
        </w:rPr>
      </w:pPr>
    </w:p>
    <w:p w14:paraId="02BC667F" w14:textId="77777777" w:rsidR="001C618E" w:rsidRPr="00552E07" w:rsidRDefault="001C618E" w:rsidP="00683443">
      <w:pPr>
        <w:spacing w:after="0" w:line="240" w:lineRule="auto"/>
        <w:rPr>
          <w:rFonts w:ascii="Times New Roman" w:hAnsi="Times New Roman"/>
          <w:noProof/>
        </w:rPr>
      </w:pPr>
    </w:p>
    <w:p w14:paraId="10B4D29B" w14:textId="77777777" w:rsidR="001C618E" w:rsidRPr="00552E07" w:rsidRDefault="001C618E" w:rsidP="00683443">
      <w:pPr>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b/>
          <w:noProof/>
        </w:rPr>
      </w:pPr>
      <w:r w:rsidRPr="00552E07">
        <w:rPr>
          <w:rFonts w:ascii="Times New Roman" w:hAnsi="Times New Roman"/>
          <w:b/>
          <w:noProof/>
        </w:rPr>
        <w:t>NÁZEV LÉČIVÉHO PŘÍPRAVKU A CESTA/CESTY PODÁNÍ</w:t>
      </w:r>
    </w:p>
    <w:p w14:paraId="04004E32" w14:textId="77777777" w:rsidR="001C618E" w:rsidRPr="00552E07" w:rsidRDefault="001C618E" w:rsidP="00683443">
      <w:pPr>
        <w:spacing w:after="0" w:line="240" w:lineRule="auto"/>
        <w:ind w:left="567" w:hanging="567"/>
        <w:rPr>
          <w:rFonts w:ascii="Times New Roman" w:hAnsi="Times New Roman"/>
          <w:noProof/>
        </w:rPr>
      </w:pPr>
    </w:p>
    <w:p w14:paraId="1AC47C07" w14:textId="0ED7D5CF" w:rsidR="001C618E" w:rsidRPr="00552E07" w:rsidRDefault="001C618E" w:rsidP="00683443">
      <w:pPr>
        <w:autoSpaceDE w:val="0"/>
        <w:autoSpaceDN w:val="0"/>
        <w:adjustRightInd w:val="0"/>
        <w:spacing w:after="0" w:line="240" w:lineRule="auto"/>
        <w:rPr>
          <w:rFonts w:ascii="Times New Roman" w:eastAsia="TimesNewRomanPSMT" w:hAnsi="Times New Roman"/>
        </w:rPr>
      </w:pPr>
      <w:r w:rsidRPr="00602EA4">
        <w:rPr>
          <w:rFonts w:ascii="Times New Roman" w:hAnsi="Times New Roman"/>
        </w:rPr>
        <w:t xml:space="preserve">Terrosa 20 </w:t>
      </w:r>
      <w:r w:rsidR="0017151E">
        <w:rPr>
          <w:rFonts w:ascii="Times New Roman" w:hAnsi="Times New Roman"/>
        </w:rPr>
        <w:t>μg</w:t>
      </w:r>
      <w:r w:rsidRPr="00602EA4">
        <w:rPr>
          <w:rFonts w:ascii="Times New Roman" w:eastAsia="TimesNewRomanPSMT" w:hAnsi="Times New Roman"/>
        </w:rPr>
        <w:t xml:space="preserve">/80 </w:t>
      </w:r>
      <w:r w:rsidR="0017151E">
        <w:rPr>
          <w:rFonts w:ascii="Times New Roman" w:eastAsia="TimesNewRomanPSMT" w:hAnsi="Times New Roman"/>
        </w:rPr>
        <w:t>μl</w:t>
      </w:r>
      <w:r w:rsidRPr="00602EA4">
        <w:rPr>
          <w:rFonts w:ascii="Times New Roman" w:eastAsia="TimesNewRomanPSMT" w:hAnsi="Times New Roman"/>
        </w:rPr>
        <w:t xml:space="preserve"> injekční roztok</w:t>
      </w:r>
      <w:r w:rsidRPr="00552E07">
        <w:rPr>
          <w:rFonts w:ascii="Times New Roman" w:eastAsia="TimesNewRomanPSMT" w:hAnsi="Times New Roman"/>
        </w:rPr>
        <w:t xml:space="preserve"> </w:t>
      </w:r>
    </w:p>
    <w:p w14:paraId="7ED6E44B" w14:textId="77777777" w:rsidR="001C618E" w:rsidRPr="00552E07" w:rsidRDefault="001C618E" w:rsidP="00683443">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teriparatidum</w:t>
      </w:r>
    </w:p>
    <w:p w14:paraId="15010397" w14:textId="77777777" w:rsidR="000417E9" w:rsidRPr="00552E07" w:rsidRDefault="000417E9" w:rsidP="00683443">
      <w:pPr>
        <w:spacing w:after="0" w:line="240" w:lineRule="auto"/>
        <w:rPr>
          <w:rFonts w:ascii="Times New Roman" w:hAnsi="Times New Roman"/>
        </w:rPr>
      </w:pPr>
    </w:p>
    <w:p w14:paraId="62F37286" w14:textId="77777777" w:rsidR="001C618E" w:rsidRDefault="00AC0177" w:rsidP="00683443">
      <w:pPr>
        <w:spacing w:after="0" w:line="240" w:lineRule="auto"/>
        <w:rPr>
          <w:rFonts w:ascii="Times New Roman" w:hAnsi="Times New Roman"/>
          <w:noProof/>
        </w:rPr>
      </w:pPr>
      <w:r w:rsidRPr="00552E07">
        <w:rPr>
          <w:rFonts w:ascii="Times New Roman" w:hAnsi="Times New Roman"/>
          <w:noProof/>
        </w:rPr>
        <w:t>s.c.</w:t>
      </w:r>
    </w:p>
    <w:p w14:paraId="307D6123" w14:textId="77777777" w:rsidR="00DC3210" w:rsidRPr="00552E07" w:rsidRDefault="00DC3210" w:rsidP="00683443">
      <w:pPr>
        <w:spacing w:after="0" w:line="240" w:lineRule="auto"/>
        <w:rPr>
          <w:rFonts w:ascii="Times New Roman" w:hAnsi="Times New Roman"/>
          <w:noProof/>
        </w:rPr>
      </w:pPr>
    </w:p>
    <w:p w14:paraId="5504491D" w14:textId="77777777" w:rsidR="001C618E" w:rsidRPr="00552E07" w:rsidRDefault="001C618E" w:rsidP="00683443">
      <w:pPr>
        <w:spacing w:after="0" w:line="240" w:lineRule="auto"/>
        <w:rPr>
          <w:rFonts w:ascii="Times New Roman" w:hAnsi="Times New Roman"/>
          <w:noProof/>
        </w:rPr>
      </w:pPr>
    </w:p>
    <w:p w14:paraId="2075CFBA" w14:textId="77777777" w:rsidR="001C618E" w:rsidRPr="00552E07" w:rsidRDefault="001C618E" w:rsidP="00683443">
      <w:pPr>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b/>
          <w:noProof/>
        </w:rPr>
      </w:pPr>
      <w:r w:rsidRPr="00552E07">
        <w:rPr>
          <w:rFonts w:ascii="Times New Roman" w:hAnsi="Times New Roman"/>
          <w:b/>
          <w:noProof/>
        </w:rPr>
        <w:t>ZPŮSOB PODÁNÍ</w:t>
      </w:r>
    </w:p>
    <w:p w14:paraId="62AEE584" w14:textId="77777777" w:rsidR="001C618E" w:rsidRPr="00552E07" w:rsidRDefault="001C618E" w:rsidP="00683443">
      <w:pPr>
        <w:spacing w:after="0" w:line="240" w:lineRule="auto"/>
        <w:rPr>
          <w:rFonts w:ascii="Times New Roman" w:hAnsi="Times New Roman"/>
          <w:noProof/>
        </w:rPr>
      </w:pPr>
    </w:p>
    <w:p w14:paraId="6AA7D5B6" w14:textId="77777777" w:rsidR="001C618E" w:rsidRPr="00552E07" w:rsidRDefault="001C618E" w:rsidP="00683443">
      <w:pPr>
        <w:spacing w:after="0" w:line="240" w:lineRule="auto"/>
        <w:rPr>
          <w:rFonts w:ascii="Times New Roman" w:hAnsi="Times New Roman"/>
          <w:noProof/>
        </w:rPr>
      </w:pPr>
    </w:p>
    <w:p w14:paraId="43BEA260" w14:textId="77777777" w:rsidR="001C618E" w:rsidRPr="00552E07" w:rsidRDefault="001C618E" w:rsidP="00683443">
      <w:pPr>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b/>
          <w:noProof/>
        </w:rPr>
      </w:pPr>
      <w:r w:rsidRPr="00552E07">
        <w:rPr>
          <w:rFonts w:ascii="Times New Roman" w:hAnsi="Times New Roman"/>
          <w:b/>
          <w:noProof/>
        </w:rPr>
        <w:t>POUŽITELNOST</w:t>
      </w:r>
    </w:p>
    <w:p w14:paraId="03680F00" w14:textId="77777777" w:rsidR="001C618E" w:rsidRPr="00552E07" w:rsidRDefault="001C618E" w:rsidP="00683443">
      <w:pPr>
        <w:spacing w:after="0" w:line="240" w:lineRule="auto"/>
        <w:rPr>
          <w:rFonts w:ascii="Times New Roman" w:hAnsi="Times New Roman"/>
        </w:rPr>
      </w:pPr>
    </w:p>
    <w:p w14:paraId="4A142979" w14:textId="77777777" w:rsidR="001C618E" w:rsidRDefault="001C618E" w:rsidP="00683443">
      <w:pPr>
        <w:spacing w:after="0" w:line="240" w:lineRule="auto"/>
        <w:rPr>
          <w:rFonts w:ascii="Times New Roman" w:hAnsi="Times New Roman"/>
        </w:rPr>
      </w:pPr>
      <w:r w:rsidRPr="00552E07">
        <w:rPr>
          <w:rFonts w:ascii="Times New Roman" w:hAnsi="Times New Roman"/>
        </w:rPr>
        <w:t>EXP</w:t>
      </w:r>
    </w:p>
    <w:p w14:paraId="0287E2D3" w14:textId="77777777" w:rsidR="00DC3210" w:rsidRPr="00552E07" w:rsidRDefault="00DC3210" w:rsidP="00683443">
      <w:pPr>
        <w:spacing w:after="0" w:line="240" w:lineRule="auto"/>
        <w:rPr>
          <w:rFonts w:ascii="Times New Roman" w:hAnsi="Times New Roman"/>
        </w:rPr>
      </w:pPr>
    </w:p>
    <w:p w14:paraId="3215604A" w14:textId="77777777" w:rsidR="001C618E" w:rsidRPr="00552E07" w:rsidRDefault="001C618E" w:rsidP="00683443">
      <w:pPr>
        <w:spacing w:after="0" w:line="240" w:lineRule="auto"/>
        <w:rPr>
          <w:rFonts w:ascii="Times New Roman" w:hAnsi="Times New Roman"/>
        </w:rPr>
      </w:pPr>
    </w:p>
    <w:p w14:paraId="791BD418" w14:textId="77777777" w:rsidR="001C618E" w:rsidRPr="00552E07" w:rsidRDefault="001C618E" w:rsidP="00683443">
      <w:pPr>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113"/>
        <w:outlineLvl w:val="0"/>
        <w:rPr>
          <w:rFonts w:ascii="Times New Roman" w:hAnsi="Times New Roman"/>
        </w:rPr>
      </w:pPr>
      <w:r w:rsidRPr="00552E07">
        <w:rPr>
          <w:rFonts w:ascii="Times New Roman" w:hAnsi="Times New Roman"/>
          <w:b/>
        </w:rPr>
        <w:t xml:space="preserve">ČÍSLO ŠARŽE </w:t>
      </w:r>
    </w:p>
    <w:p w14:paraId="3BA48C10" w14:textId="77777777" w:rsidR="009730A1" w:rsidRPr="00552E07" w:rsidRDefault="009730A1" w:rsidP="00683443">
      <w:pPr>
        <w:spacing w:after="0" w:line="240" w:lineRule="auto"/>
        <w:ind w:right="113"/>
        <w:rPr>
          <w:rFonts w:ascii="Times New Roman" w:hAnsi="Times New Roman"/>
        </w:rPr>
      </w:pPr>
    </w:p>
    <w:p w14:paraId="329E18A8" w14:textId="77777777" w:rsidR="001C618E" w:rsidRDefault="001C618E" w:rsidP="00683443">
      <w:pPr>
        <w:spacing w:after="0" w:line="240" w:lineRule="auto"/>
        <w:ind w:right="113"/>
        <w:rPr>
          <w:rFonts w:ascii="Times New Roman" w:hAnsi="Times New Roman"/>
        </w:rPr>
      </w:pPr>
      <w:r w:rsidRPr="00552E07">
        <w:rPr>
          <w:rFonts w:ascii="Times New Roman" w:hAnsi="Times New Roman"/>
        </w:rPr>
        <w:t>Lot</w:t>
      </w:r>
    </w:p>
    <w:p w14:paraId="7624AC83" w14:textId="77777777" w:rsidR="00DC3210" w:rsidRPr="00552E07" w:rsidRDefault="00DC3210" w:rsidP="00683443">
      <w:pPr>
        <w:spacing w:after="0" w:line="240" w:lineRule="auto"/>
        <w:ind w:right="113"/>
        <w:rPr>
          <w:rFonts w:ascii="Times New Roman" w:hAnsi="Times New Roman"/>
        </w:rPr>
      </w:pPr>
    </w:p>
    <w:p w14:paraId="77FB025E" w14:textId="77777777" w:rsidR="001C618E" w:rsidRPr="00552E07" w:rsidRDefault="001C618E" w:rsidP="00683443">
      <w:pPr>
        <w:spacing w:after="0" w:line="240" w:lineRule="auto"/>
        <w:ind w:right="113"/>
        <w:rPr>
          <w:rFonts w:ascii="Times New Roman" w:hAnsi="Times New Roman"/>
        </w:rPr>
      </w:pPr>
    </w:p>
    <w:p w14:paraId="7396B5D3" w14:textId="77777777" w:rsidR="001C618E" w:rsidRPr="00552E07" w:rsidRDefault="001C618E" w:rsidP="00683443">
      <w:pPr>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hAnsi="Times New Roman"/>
          <w:b/>
          <w:noProof/>
        </w:rPr>
      </w:pPr>
      <w:r w:rsidRPr="00552E07">
        <w:rPr>
          <w:rFonts w:ascii="Times New Roman" w:hAnsi="Times New Roman"/>
          <w:b/>
          <w:noProof/>
        </w:rPr>
        <w:t>OBSAH UDANÝ JAKO HMOTNOST, OBJEM NEBO POČET</w:t>
      </w:r>
    </w:p>
    <w:p w14:paraId="77CA4C38" w14:textId="77777777" w:rsidR="001C618E" w:rsidRPr="00552E07" w:rsidRDefault="001C618E" w:rsidP="00683443">
      <w:pPr>
        <w:spacing w:after="0" w:line="240" w:lineRule="auto"/>
        <w:ind w:right="113"/>
        <w:rPr>
          <w:rFonts w:ascii="Times New Roman" w:hAnsi="Times New Roman"/>
          <w:noProof/>
        </w:rPr>
      </w:pPr>
    </w:p>
    <w:p w14:paraId="26DB0831" w14:textId="77777777" w:rsidR="001C618E" w:rsidRDefault="001C618E" w:rsidP="00683443">
      <w:pPr>
        <w:spacing w:after="0" w:line="240" w:lineRule="auto"/>
        <w:ind w:right="113"/>
        <w:rPr>
          <w:rFonts w:ascii="Times New Roman" w:hAnsi="Times New Roman"/>
          <w:noProof/>
        </w:rPr>
      </w:pPr>
      <w:r w:rsidRPr="00552E07">
        <w:rPr>
          <w:rFonts w:ascii="Times New Roman" w:hAnsi="Times New Roman"/>
          <w:noProof/>
        </w:rPr>
        <w:t>2,4 ml</w:t>
      </w:r>
    </w:p>
    <w:p w14:paraId="3BD5FF6A" w14:textId="77777777" w:rsidR="00DC3210" w:rsidRPr="00552E07" w:rsidRDefault="00DC3210" w:rsidP="00683443">
      <w:pPr>
        <w:spacing w:after="0" w:line="240" w:lineRule="auto"/>
        <w:ind w:right="113"/>
        <w:rPr>
          <w:rFonts w:ascii="Times New Roman" w:hAnsi="Times New Roman"/>
          <w:noProof/>
        </w:rPr>
      </w:pPr>
    </w:p>
    <w:p w14:paraId="1BB46784" w14:textId="77777777" w:rsidR="001C618E" w:rsidRPr="00552E07" w:rsidRDefault="001C618E" w:rsidP="00683443">
      <w:pPr>
        <w:spacing w:after="0" w:line="240" w:lineRule="auto"/>
        <w:ind w:right="113"/>
        <w:rPr>
          <w:rFonts w:ascii="Times New Roman" w:hAnsi="Times New Roman"/>
          <w:noProof/>
        </w:rPr>
      </w:pPr>
    </w:p>
    <w:p w14:paraId="72F3FCE8" w14:textId="77777777" w:rsidR="001C618E" w:rsidRPr="00552E07" w:rsidRDefault="001C618E" w:rsidP="00683443">
      <w:pPr>
        <w:keepNext/>
        <w:numPr>
          <w:ilvl w:val="0"/>
          <w:numId w:val="4"/>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73"/>
        <w:outlineLvl w:val="0"/>
        <w:rPr>
          <w:rFonts w:ascii="Times New Roman" w:hAnsi="Times New Roman"/>
          <w:b/>
          <w:noProof/>
        </w:rPr>
      </w:pPr>
      <w:r w:rsidRPr="00552E07">
        <w:rPr>
          <w:rFonts w:ascii="Times New Roman" w:hAnsi="Times New Roman"/>
          <w:b/>
          <w:noProof/>
        </w:rPr>
        <w:t>JINÉ</w:t>
      </w:r>
    </w:p>
    <w:p w14:paraId="153A34D7" w14:textId="77777777" w:rsidR="001C618E" w:rsidRPr="00552E07" w:rsidRDefault="001C618E" w:rsidP="00683443">
      <w:pPr>
        <w:spacing w:after="0" w:line="240" w:lineRule="auto"/>
        <w:jc w:val="both"/>
        <w:rPr>
          <w:rFonts w:ascii="Times New Roman" w:hAnsi="Times New Roman"/>
          <w:b/>
          <w:bCs/>
          <w:color w:val="000000"/>
        </w:rPr>
      </w:pPr>
    </w:p>
    <w:p w14:paraId="7509C696" w14:textId="77777777" w:rsidR="001C618E" w:rsidRPr="00552E07" w:rsidRDefault="001C618E" w:rsidP="00683443">
      <w:pPr>
        <w:autoSpaceDE w:val="0"/>
        <w:autoSpaceDN w:val="0"/>
        <w:adjustRightInd w:val="0"/>
        <w:spacing w:after="0" w:line="240" w:lineRule="auto"/>
        <w:rPr>
          <w:rFonts w:ascii="Times New Roman" w:eastAsia="TimesNewRomanPS-BoldMT" w:hAnsi="Times New Roman"/>
          <w:b/>
          <w:bCs/>
        </w:rPr>
      </w:pPr>
    </w:p>
    <w:p w14:paraId="13146853" w14:textId="712F02D6" w:rsidR="000417E9" w:rsidRDefault="000417E9">
      <w:pPr>
        <w:rPr>
          <w:rFonts w:ascii="Times New Roman" w:eastAsia="TimesNewRomanPS-BoldMT" w:hAnsi="Times New Roman"/>
          <w:b/>
          <w:bCs/>
        </w:rPr>
      </w:pPr>
      <w:r w:rsidRPr="00552E07">
        <w:rPr>
          <w:rFonts w:ascii="Times New Roman" w:eastAsia="TimesNewRomanPS-BoldMT" w:hAnsi="Times New Roman"/>
          <w:b/>
          <w:bCs/>
        </w:rPr>
        <w:br w:type="page"/>
      </w:r>
    </w:p>
    <w:p w14:paraId="10ABE00F"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lastRenderedPageBreak/>
        <w:t>ÚDAJE UVÁDĚNÉ NA VNĚJŠÍM OBALU</w:t>
      </w:r>
    </w:p>
    <w:p w14:paraId="2CBF545A"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ind w:left="567" w:hanging="567"/>
        <w:rPr>
          <w:rFonts w:ascii="Times New Roman" w:hAnsi="Times New Roman"/>
          <w:b/>
        </w:rPr>
      </w:pPr>
    </w:p>
    <w:p w14:paraId="4313BD50" w14:textId="34DD34A6"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Krabička</w:t>
      </w:r>
      <w:r>
        <w:rPr>
          <w:rFonts w:ascii="Times New Roman" w:hAnsi="Times New Roman"/>
          <w:b/>
        </w:rPr>
        <w:t xml:space="preserve"> pro předplněné pero</w:t>
      </w:r>
    </w:p>
    <w:p w14:paraId="67527DE0" w14:textId="77777777" w:rsidR="008953C0" w:rsidRPr="00552E07" w:rsidRDefault="008953C0" w:rsidP="008953C0">
      <w:pPr>
        <w:spacing w:after="0" w:line="240" w:lineRule="auto"/>
        <w:rPr>
          <w:rFonts w:ascii="Times New Roman" w:hAnsi="Times New Roman"/>
        </w:rPr>
      </w:pPr>
    </w:p>
    <w:p w14:paraId="62B3F614" w14:textId="77777777" w:rsidR="008953C0" w:rsidRPr="00552E07" w:rsidRDefault="008953C0" w:rsidP="008953C0">
      <w:pPr>
        <w:spacing w:after="0" w:line="240" w:lineRule="auto"/>
        <w:rPr>
          <w:rFonts w:ascii="Times New Roman" w:hAnsi="Times New Roman"/>
        </w:rPr>
      </w:pPr>
    </w:p>
    <w:p w14:paraId="2CF45933"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w:t>
      </w:r>
      <w:r w:rsidRPr="00552E07">
        <w:rPr>
          <w:rFonts w:ascii="Times New Roman" w:hAnsi="Times New Roman"/>
          <w:b/>
        </w:rPr>
        <w:tab/>
        <w:t>NÁZEV LÉČIVÉHO PŘÍPRAVKU</w:t>
      </w:r>
    </w:p>
    <w:p w14:paraId="350EBDA3" w14:textId="77777777" w:rsidR="008953C0" w:rsidRPr="00552E07" w:rsidRDefault="008953C0" w:rsidP="008953C0">
      <w:pPr>
        <w:spacing w:after="0" w:line="240" w:lineRule="auto"/>
        <w:rPr>
          <w:rFonts w:ascii="Times New Roman" w:hAnsi="Times New Roman"/>
        </w:rPr>
      </w:pPr>
    </w:p>
    <w:p w14:paraId="118DF454" w14:textId="64152514" w:rsidR="008953C0" w:rsidRPr="00552E07" w:rsidRDefault="008953C0" w:rsidP="008953C0">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Terrosa 20 </w:t>
      </w:r>
      <w:r w:rsidRPr="00552E07">
        <w:rPr>
          <w:rFonts w:ascii="Times New Roman" w:eastAsia="TimesNewRomanPSMT" w:hAnsi="Times New Roman"/>
        </w:rPr>
        <w:t xml:space="preserve">mikrogramů/80 mikrolitrů injekční roztok </w:t>
      </w:r>
      <w:r>
        <w:rPr>
          <w:rFonts w:ascii="Times New Roman" w:eastAsia="TimesNewRomanPSMT" w:hAnsi="Times New Roman"/>
        </w:rPr>
        <w:t>v předplněném peru</w:t>
      </w:r>
    </w:p>
    <w:p w14:paraId="0DE2F364" w14:textId="42F1B20A" w:rsidR="008953C0" w:rsidRDefault="008953C0" w:rsidP="008953C0">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teriparatid</w:t>
      </w:r>
      <w:r w:rsidR="00103F32">
        <w:rPr>
          <w:rFonts w:ascii="Times New Roman" w:eastAsia="TimesNewRomanPSMT" w:hAnsi="Times New Roman"/>
        </w:rPr>
        <w:t>um</w:t>
      </w:r>
    </w:p>
    <w:p w14:paraId="569FF1A2" w14:textId="77777777" w:rsidR="008953C0" w:rsidRPr="00552E07" w:rsidRDefault="008953C0" w:rsidP="008953C0">
      <w:pPr>
        <w:autoSpaceDE w:val="0"/>
        <w:autoSpaceDN w:val="0"/>
        <w:adjustRightInd w:val="0"/>
        <w:spacing w:after="0" w:line="240" w:lineRule="auto"/>
        <w:rPr>
          <w:rFonts w:ascii="Times New Roman" w:hAnsi="Times New Roman"/>
        </w:rPr>
      </w:pPr>
    </w:p>
    <w:p w14:paraId="5105B76E" w14:textId="77777777" w:rsidR="008953C0" w:rsidRPr="00552E07" w:rsidRDefault="008953C0" w:rsidP="008953C0">
      <w:pPr>
        <w:spacing w:after="0" w:line="240" w:lineRule="auto"/>
        <w:rPr>
          <w:rFonts w:ascii="Times New Roman" w:hAnsi="Times New Roman"/>
        </w:rPr>
      </w:pPr>
    </w:p>
    <w:p w14:paraId="635AE029"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2.</w:t>
      </w:r>
      <w:r w:rsidRPr="00552E07">
        <w:rPr>
          <w:rFonts w:ascii="Times New Roman" w:hAnsi="Times New Roman"/>
          <w:b/>
        </w:rPr>
        <w:tab/>
        <w:t>OBSAH LÉČIVÉ LÁTKY/LÉČIVÝCH LÁTEK</w:t>
      </w:r>
    </w:p>
    <w:p w14:paraId="30565FA2" w14:textId="77777777" w:rsidR="008953C0" w:rsidRPr="00552E07" w:rsidRDefault="008953C0" w:rsidP="008953C0">
      <w:pPr>
        <w:spacing w:after="0" w:line="240" w:lineRule="auto"/>
        <w:rPr>
          <w:rFonts w:ascii="Times New Roman" w:hAnsi="Times New Roman"/>
        </w:rPr>
      </w:pPr>
    </w:p>
    <w:p w14:paraId="7C9FA26A" w14:textId="09322CDC" w:rsidR="008953C0" w:rsidRPr="00552E07" w:rsidRDefault="008953C0" w:rsidP="008953C0">
      <w:pPr>
        <w:autoSpaceDE w:val="0"/>
        <w:autoSpaceDN w:val="0"/>
        <w:adjustRightInd w:val="0"/>
        <w:spacing w:after="0" w:line="240" w:lineRule="auto"/>
        <w:rPr>
          <w:rFonts w:ascii="Times New Roman" w:hAnsi="Times New Roman"/>
        </w:rPr>
      </w:pPr>
      <w:r w:rsidRPr="00552E07">
        <w:rPr>
          <w:rFonts w:ascii="Times New Roman" w:hAnsi="Times New Roman"/>
        </w:rPr>
        <w:t>Jedna dávka o 80 mikrolitrech obsahuje</w:t>
      </w:r>
      <w:r w:rsidR="00171410">
        <w:rPr>
          <w:rFonts w:ascii="Times New Roman" w:hAnsi="Times New Roman"/>
        </w:rPr>
        <w:t xml:space="preserve"> </w:t>
      </w:r>
      <w:r w:rsidR="008B38AA">
        <w:rPr>
          <w:rFonts w:ascii="Times New Roman" w:hAnsi="Times New Roman"/>
        </w:rPr>
        <w:t xml:space="preserve">teriparatidum </w:t>
      </w:r>
      <w:r w:rsidRPr="00552E07">
        <w:rPr>
          <w:rFonts w:ascii="Times New Roman" w:hAnsi="Times New Roman"/>
        </w:rPr>
        <w:t>20 mikrogramů.</w:t>
      </w:r>
    </w:p>
    <w:p w14:paraId="1326B12D" w14:textId="0EA2B5A4" w:rsidR="008953C0" w:rsidRPr="00552E07" w:rsidRDefault="008953C0" w:rsidP="008953C0">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Jedn</w:t>
      </w:r>
      <w:r>
        <w:rPr>
          <w:rFonts w:ascii="Times New Roman" w:hAnsi="Times New Roman"/>
          <w:color w:val="000000"/>
        </w:rPr>
        <w:t>o předplněné pero</w:t>
      </w:r>
      <w:r w:rsidRPr="00552E07">
        <w:rPr>
          <w:rFonts w:ascii="Times New Roman" w:hAnsi="Times New Roman"/>
          <w:color w:val="000000"/>
        </w:rPr>
        <w:t xml:space="preserve"> obsahuje 28 dávek po 20 mikrogramech (v 80 mikrolitrech).</w:t>
      </w:r>
    </w:p>
    <w:p w14:paraId="4E67B7C8" w14:textId="77777777" w:rsidR="008953C0" w:rsidRPr="00552E07" w:rsidRDefault="008953C0" w:rsidP="008953C0">
      <w:pPr>
        <w:autoSpaceDE w:val="0"/>
        <w:autoSpaceDN w:val="0"/>
        <w:adjustRightInd w:val="0"/>
        <w:spacing w:after="0" w:line="240" w:lineRule="auto"/>
        <w:rPr>
          <w:rFonts w:ascii="Times New Roman" w:hAnsi="Times New Roman"/>
          <w:color w:val="000000"/>
        </w:rPr>
      </w:pPr>
    </w:p>
    <w:p w14:paraId="7C02427A" w14:textId="77777777" w:rsidR="008953C0" w:rsidRPr="00552E07" w:rsidRDefault="008953C0" w:rsidP="008953C0">
      <w:pPr>
        <w:spacing w:after="0" w:line="240" w:lineRule="auto"/>
        <w:rPr>
          <w:rFonts w:ascii="Times New Roman" w:hAnsi="Times New Roman"/>
        </w:rPr>
      </w:pPr>
    </w:p>
    <w:p w14:paraId="7DBD45D1"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3.</w:t>
      </w:r>
      <w:r w:rsidRPr="00552E07">
        <w:rPr>
          <w:rFonts w:ascii="Times New Roman" w:hAnsi="Times New Roman"/>
          <w:b/>
        </w:rPr>
        <w:tab/>
        <w:t>SEZNAM POMOCNÝCH LÁTEK</w:t>
      </w:r>
    </w:p>
    <w:p w14:paraId="612C5ABC" w14:textId="77777777" w:rsidR="008953C0" w:rsidRPr="00552E07" w:rsidRDefault="008953C0" w:rsidP="008953C0">
      <w:pPr>
        <w:spacing w:after="0" w:line="240" w:lineRule="auto"/>
        <w:rPr>
          <w:rFonts w:ascii="Times New Roman" w:hAnsi="Times New Roman"/>
        </w:rPr>
      </w:pPr>
    </w:p>
    <w:p w14:paraId="7DA1C937" w14:textId="77777777" w:rsidR="008953C0" w:rsidRDefault="008953C0" w:rsidP="008953C0">
      <w:pPr>
        <w:autoSpaceDE w:val="0"/>
        <w:autoSpaceDN w:val="0"/>
        <w:adjustRightInd w:val="0"/>
        <w:spacing w:after="0" w:line="240" w:lineRule="auto"/>
        <w:jc w:val="both"/>
        <w:rPr>
          <w:rFonts w:ascii="Times New Roman" w:hAnsi="Times New Roman"/>
        </w:rPr>
      </w:pPr>
      <w:r>
        <w:rPr>
          <w:rFonts w:ascii="Times New Roman" w:hAnsi="Times New Roman"/>
        </w:rPr>
        <w:t>Ledová k</w:t>
      </w:r>
      <w:r w:rsidRPr="00552E07">
        <w:rPr>
          <w:rFonts w:ascii="Times New Roman" w:hAnsi="Times New Roman"/>
        </w:rPr>
        <w:t xml:space="preserve">yselina octová, trihydrát </w:t>
      </w:r>
      <w:r>
        <w:rPr>
          <w:rFonts w:ascii="Times New Roman" w:hAnsi="Times New Roman"/>
        </w:rPr>
        <w:t>natrium-acetátu</w:t>
      </w:r>
      <w:r w:rsidRPr="00552E07">
        <w:rPr>
          <w:rFonts w:ascii="Times New Roman" w:hAnsi="Times New Roman"/>
        </w:rPr>
        <w:t xml:space="preserve">, mannitol, metakresol, voda </w:t>
      </w:r>
      <w:r>
        <w:rPr>
          <w:rFonts w:ascii="Times New Roman" w:hAnsi="Times New Roman"/>
        </w:rPr>
        <w:t>pro</w:t>
      </w:r>
      <w:r w:rsidRPr="00552E07">
        <w:rPr>
          <w:rFonts w:ascii="Times New Roman" w:hAnsi="Times New Roman"/>
        </w:rPr>
        <w:t xml:space="preserve"> injekci, kyselina chlorovodíková (k úprav</w:t>
      </w:r>
      <w:r w:rsidRPr="00552E07">
        <w:rPr>
          <w:rFonts w:ascii="Times New Roman" w:eastAsia="TimesNewRomanPSMT" w:hAnsi="Times New Roman"/>
        </w:rPr>
        <w:t xml:space="preserve">ě </w:t>
      </w:r>
      <w:r w:rsidRPr="00552E07">
        <w:rPr>
          <w:rFonts w:ascii="Times New Roman" w:hAnsi="Times New Roman"/>
        </w:rPr>
        <w:t>pH) a hydroxid sodný (k úprav</w:t>
      </w:r>
      <w:r w:rsidRPr="00552E07">
        <w:rPr>
          <w:rFonts w:ascii="Times New Roman" w:eastAsia="TimesNewRomanPSMT" w:hAnsi="Times New Roman"/>
        </w:rPr>
        <w:t xml:space="preserve">ě </w:t>
      </w:r>
      <w:r w:rsidRPr="00552E07">
        <w:rPr>
          <w:rFonts w:ascii="Times New Roman" w:hAnsi="Times New Roman"/>
        </w:rPr>
        <w:t>pH)</w:t>
      </w:r>
      <w:r>
        <w:rPr>
          <w:rFonts w:ascii="Times New Roman" w:hAnsi="Times New Roman"/>
        </w:rPr>
        <w:t xml:space="preserve">. </w:t>
      </w:r>
      <w:r w:rsidRPr="00791731">
        <w:rPr>
          <w:rFonts w:ascii="Times New Roman" w:hAnsi="Times New Roman"/>
          <w:highlight w:val="lightGray"/>
        </w:rPr>
        <w:t>Další informace viz příbalová informace.</w:t>
      </w:r>
    </w:p>
    <w:p w14:paraId="42B14AE7" w14:textId="77777777" w:rsidR="008953C0" w:rsidRPr="00552E07" w:rsidRDefault="008953C0" w:rsidP="008953C0">
      <w:pPr>
        <w:autoSpaceDE w:val="0"/>
        <w:autoSpaceDN w:val="0"/>
        <w:adjustRightInd w:val="0"/>
        <w:spacing w:after="0" w:line="240" w:lineRule="auto"/>
        <w:jc w:val="both"/>
        <w:rPr>
          <w:rFonts w:ascii="Times New Roman" w:hAnsi="Times New Roman"/>
        </w:rPr>
      </w:pPr>
    </w:p>
    <w:p w14:paraId="26934694" w14:textId="77777777" w:rsidR="008953C0" w:rsidRPr="00552E07" w:rsidRDefault="008953C0" w:rsidP="008953C0">
      <w:pPr>
        <w:spacing w:after="0" w:line="240" w:lineRule="auto"/>
        <w:rPr>
          <w:rFonts w:ascii="Times New Roman" w:hAnsi="Times New Roman"/>
        </w:rPr>
      </w:pPr>
    </w:p>
    <w:p w14:paraId="7B075A41"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4.</w:t>
      </w:r>
      <w:r w:rsidRPr="00552E07">
        <w:rPr>
          <w:rFonts w:ascii="Times New Roman" w:hAnsi="Times New Roman"/>
          <w:b/>
        </w:rPr>
        <w:tab/>
        <w:t>LÉKOVÁ FORMA A OBSAH BALENÍ</w:t>
      </w:r>
    </w:p>
    <w:p w14:paraId="641E5C2F" w14:textId="77777777" w:rsidR="008953C0" w:rsidRPr="00552E07" w:rsidRDefault="008953C0" w:rsidP="008953C0">
      <w:pPr>
        <w:spacing w:after="0" w:line="240" w:lineRule="auto"/>
        <w:rPr>
          <w:rFonts w:ascii="Times New Roman" w:hAnsi="Times New Roman"/>
        </w:rPr>
      </w:pPr>
    </w:p>
    <w:p w14:paraId="7BC3588D" w14:textId="77777777" w:rsidR="008953C0" w:rsidRPr="00552E07" w:rsidRDefault="008953C0" w:rsidP="008953C0">
      <w:pPr>
        <w:spacing w:after="0" w:line="240" w:lineRule="auto"/>
        <w:rPr>
          <w:rFonts w:ascii="Times New Roman" w:hAnsi="Times New Roman"/>
        </w:rPr>
      </w:pPr>
      <w:r w:rsidRPr="00D44031">
        <w:rPr>
          <w:rFonts w:ascii="Times New Roman" w:hAnsi="Times New Roman"/>
          <w:highlight w:val="lightGray"/>
        </w:rPr>
        <w:t>Injekční roztok.</w:t>
      </w:r>
    </w:p>
    <w:p w14:paraId="1029257E" w14:textId="77777777" w:rsidR="008953C0" w:rsidRPr="00552E07" w:rsidRDefault="008953C0" w:rsidP="008953C0">
      <w:pPr>
        <w:spacing w:after="0" w:line="240" w:lineRule="auto"/>
        <w:rPr>
          <w:rFonts w:ascii="Times New Roman" w:hAnsi="Times New Roman"/>
        </w:rPr>
      </w:pPr>
    </w:p>
    <w:p w14:paraId="15900773" w14:textId="690B7D3A" w:rsidR="008953C0" w:rsidRPr="00552E07" w:rsidRDefault="008953C0" w:rsidP="008953C0">
      <w:pPr>
        <w:spacing w:after="0" w:line="240" w:lineRule="auto"/>
        <w:rPr>
          <w:rFonts w:ascii="Times New Roman" w:hAnsi="Times New Roman"/>
        </w:rPr>
      </w:pPr>
      <w:r w:rsidRPr="00552E07">
        <w:rPr>
          <w:rFonts w:ascii="Times New Roman" w:hAnsi="Times New Roman"/>
        </w:rPr>
        <w:t xml:space="preserve">1 </w:t>
      </w:r>
      <w:r>
        <w:rPr>
          <w:rFonts w:ascii="Times New Roman" w:hAnsi="Times New Roman"/>
        </w:rPr>
        <w:t>předplněné pero</w:t>
      </w:r>
      <w:r w:rsidRPr="00552E07">
        <w:rPr>
          <w:rFonts w:ascii="Times New Roman" w:hAnsi="Times New Roman"/>
        </w:rPr>
        <w:t xml:space="preserve"> </w:t>
      </w:r>
    </w:p>
    <w:p w14:paraId="517A94DA" w14:textId="6DA86C4E" w:rsidR="008953C0" w:rsidRPr="00552E07" w:rsidRDefault="008953C0" w:rsidP="008953C0">
      <w:pPr>
        <w:spacing w:after="0" w:line="240" w:lineRule="auto"/>
        <w:rPr>
          <w:rFonts w:ascii="Times New Roman" w:hAnsi="Times New Roman"/>
        </w:rPr>
      </w:pPr>
      <w:r w:rsidRPr="00D44031">
        <w:rPr>
          <w:rFonts w:ascii="Times New Roman" w:hAnsi="Times New Roman"/>
          <w:highlight w:val="lightGray"/>
        </w:rPr>
        <w:t xml:space="preserve">3 </w:t>
      </w:r>
      <w:r>
        <w:rPr>
          <w:rFonts w:ascii="Times New Roman" w:hAnsi="Times New Roman"/>
          <w:highlight w:val="lightGray"/>
        </w:rPr>
        <w:t>předplněná pera</w:t>
      </w:r>
      <w:r w:rsidRPr="00552E07">
        <w:rPr>
          <w:rFonts w:ascii="Times New Roman" w:hAnsi="Times New Roman"/>
        </w:rPr>
        <w:t xml:space="preserve"> </w:t>
      </w:r>
    </w:p>
    <w:p w14:paraId="66AD535F" w14:textId="77777777" w:rsidR="008953C0" w:rsidRPr="00552E07" w:rsidRDefault="008953C0" w:rsidP="008953C0">
      <w:pPr>
        <w:spacing w:after="0" w:line="240" w:lineRule="auto"/>
        <w:rPr>
          <w:rFonts w:ascii="Times New Roman" w:hAnsi="Times New Roman"/>
        </w:rPr>
      </w:pPr>
    </w:p>
    <w:p w14:paraId="22645E19" w14:textId="77777777" w:rsidR="008953C0" w:rsidRDefault="008953C0" w:rsidP="008953C0">
      <w:pPr>
        <w:spacing w:after="0" w:line="240" w:lineRule="auto"/>
        <w:rPr>
          <w:rFonts w:ascii="Times New Roman" w:hAnsi="Times New Roman"/>
        </w:rPr>
      </w:pPr>
      <w:r w:rsidRPr="00E65BB1">
        <w:rPr>
          <w:rFonts w:ascii="Times New Roman" w:hAnsi="Times New Roman"/>
        </w:rPr>
        <w:t>28 dávek</w:t>
      </w:r>
    </w:p>
    <w:p w14:paraId="7F7A9ED9" w14:textId="77777777" w:rsidR="008953C0" w:rsidRDefault="008953C0" w:rsidP="008953C0">
      <w:pPr>
        <w:spacing w:after="0" w:line="240" w:lineRule="auto"/>
        <w:rPr>
          <w:rFonts w:ascii="Times New Roman" w:hAnsi="Times New Roman"/>
        </w:rPr>
      </w:pPr>
      <w:r w:rsidRPr="006E57FD">
        <w:rPr>
          <w:rFonts w:ascii="Times New Roman" w:hAnsi="Times New Roman"/>
          <w:highlight w:val="lightGray"/>
        </w:rPr>
        <w:t>3x28 dávek</w:t>
      </w:r>
    </w:p>
    <w:p w14:paraId="1E2CECC3" w14:textId="77777777" w:rsidR="008953C0" w:rsidRDefault="008953C0" w:rsidP="008953C0">
      <w:pPr>
        <w:spacing w:after="0" w:line="240" w:lineRule="auto"/>
        <w:rPr>
          <w:rFonts w:ascii="Times New Roman" w:hAnsi="Times New Roman"/>
        </w:rPr>
      </w:pPr>
    </w:p>
    <w:p w14:paraId="3C83A71E" w14:textId="77777777" w:rsidR="008953C0" w:rsidRPr="00552E07" w:rsidRDefault="008953C0" w:rsidP="008953C0">
      <w:pPr>
        <w:spacing w:after="0" w:line="240" w:lineRule="auto"/>
        <w:rPr>
          <w:rFonts w:ascii="Times New Roman" w:hAnsi="Times New Roman"/>
        </w:rPr>
      </w:pPr>
    </w:p>
    <w:p w14:paraId="21AEFF2B"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5.</w:t>
      </w:r>
      <w:r w:rsidRPr="00552E07">
        <w:rPr>
          <w:rFonts w:ascii="Times New Roman" w:hAnsi="Times New Roman"/>
          <w:b/>
        </w:rPr>
        <w:tab/>
        <w:t>ZPŮSOB A CESTA/CESTY PODÁNÍ</w:t>
      </w:r>
    </w:p>
    <w:p w14:paraId="517FE338" w14:textId="77777777" w:rsidR="008953C0" w:rsidRPr="00552E07" w:rsidRDefault="008953C0" w:rsidP="008953C0">
      <w:pPr>
        <w:spacing w:after="0" w:line="240" w:lineRule="auto"/>
        <w:rPr>
          <w:rFonts w:ascii="Times New Roman" w:hAnsi="Times New Roman"/>
        </w:rPr>
      </w:pPr>
    </w:p>
    <w:p w14:paraId="323CC9F0" w14:textId="77777777" w:rsidR="008953C0" w:rsidRPr="00552E07" w:rsidRDefault="008953C0" w:rsidP="008953C0">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Před použitím si přečtěte příbalovou informaci.</w:t>
      </w:r>
    </w:p>
    <w:p w14:paraId="611BD9EC" w14:textId="77777777" w:rsidR="008953C0" w:rsidRPr="00552E07" w:rsidRDefault="008953C0" w:rsidP="008953C0">
      <w:pPr>
        <w:autoSpaceDE w:val="0"/>
        <w:autoSpaceDN w:val="0"/>
        <w:adjustRightInd w:val="0"/>
        <w:spacing w:after="0" w:line="240" w:lineRule="auto"/>
        <w:rPr>
          <w:rFonts w:ascii="Times New Roman" w:hAnsi="Times New Roman"/>
          <w:color w:val="000000"/>
        </w:rPr>
      </w:pPr>
      <w:r w:rsidRPr="00552E07">
        <w:rPr>
          <w:rFonts w:ascii="Times New Roman" w:hAnsi="Times New Roman"/>
          <w:color w:val="000000"/>
        </w:rPr>
        <w:t xml:space="preserve">Subkutánní podání. </w:t>
      </w:r>
    </w:p>
    <w:p w14:paraId="0484157E" w14:textId="77777777" w:rsidR="008953C0" w:rsidRPr="00552E07" w:rsidRDefault="008953C0" w:rsidP="008953C0">
      <w:pPr>
        <w:autoSpaceDE w:val="0"/>
        <w:autoSpaceDN w:val="0"/>
        <w:adjustRightInd w:val="0"/>
        <w:spacing w:after="0" w:line="240" w:lineRule="auto"/>
        <w:rPr>
          <w:rFonts w:ascii="Times New Roman" w:hAnsi="Times New Roman"/>
          <w:color w:val="000000"/>
        </w:rPr>
      </w:pPr>
    </w:p>
    <w:p w14:paraId="5A3945AF" w14:textId="77777777" w:rsidR="008953C0" w:rsidRPr="00552E07" w:rsidRDefault="008953C0" w:rsidP="008953C0">
      <w:pPr>
        <w:autoSpaceDE w:val="0"/>
        <w:autoSpaceDN w:val="0"/>
        <w:adjustRightInd w:val="0"/>
        <w:spacing w:after="0" w:line="240" w:lineRule="auto"/>
        <w:rPr>
          <w:rFonts w:ascii="Times New Roman" w:hAnsi="Times New Roman"/>
          <w:color w:val="000000"/>
        </w:rPr>
      </w:pPr>
      <w:r w:rsidRPr="00D44031">
        <w:rPr>
          <w:rFonts w:ascii="Times New Roman" w:hAnsi="Times New Roman"/>
          <w:color w:val="000000"/>
          <w:highlight w:val="lightGray"/>
        </w:rPr>
        <w:t>QR kód</w:t>
      </w:r>
    </w:p>
    <w:p w14:paraId="62332C47" w14:textId="77777777" w:rsidR="008953C0" w:rsidRDefault="008953C0" w:rsidP="008953C0">
      <w:pPr>
        <w:spacing w:after="0" w:line="240" w:lineRule="auto"/>
        <w:rPr>
          <w:rFonts w:ascii="Times New Roman" w:hAnsi="Times New Roman"/>
          <w:color w:val="0000FF"/>
          <w:u w:val="single"/>
        </w:rPr>
      </w:pPr>
      <w:hyperlink r:id="rId15" w:history="1">
        <w:r w:rsidRPr="00552E07">
          <w:rPr>
            <w:rFonts w:ascii="Times New Roman" w:hAnsi="Times New Roman"/>
            <w:color w:val="0000FF"/>
            <w:u w:val="single"/>
          </w:rPr>
          <w:t>www.terrosapatient.com</w:t>
        </w:r>
      </w:hyperlink>
    </w:p>
    <w:p w14:paraId="60369A99" w14:textId="77777777" w:rsidR="008953C0" w:rsidRPr="00552E07" w:rsidRDefault="008953C0" w:rsidP="008953C0">
      <w:pPr>
        <w:spacing w:after="0" w:line="240" w:lineRule="auto"/>
        <w:rPr>
          <w:rFonts w:ascii="Times New Roman" w:hAnsi="Times New Roman"/>
        </w:rPr>
      </w:pPr>
    </w:p>
    <w:p w14:paraId="29D5D49F" w14:textId="77777777" w:rsidR="008953C0" w:rsidRPr="0066716A" w:rsidRDefault="008953C0" w:rsidP="008953C0">
      <w:pPr>
        <w:spacing w:after="0" w:line="240" w:lineRule="auto"/>
        <w:rPr>
          <w:rFonts w:ascii="Times New Roman" w:hAnsi="Times New Roman"/>
        </w:rPr>
      </w:pPr>
    </w:p>
    <w:p w14:paraId="0B4AA6F7" w14:textId="77777777" w:rsidR="008953C0" w:rsidRPr="00A50E1B"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A50E1B">
        <w:rPr>
          <w:rFonts w:ascii="Times New Roman" w:hAnsi="Times New Roman"/>
          <w:b/>
        </w:rPr>
        <w:t>6.</w:t>
      </w:r>
      <w:r w:rsidRPr="00A50E1B">
        <w:rPr>
          <w:rFonts w:ascii="Times New Roman" w:hAnsi="Times New Roman"/>
          <w:b/>
        </w:rPr>
        <w:tab/>
        <w:t>ZVLÁŠTNÍ UPOZORNĚNÍ, ŽE LÉČIVÝ PŘÍPRAVEK MUSÍ BÝT UCHOVÁVÁN MIMO DOHLED A DOSAH DĚTÍ</w:t>
      </w:r>
    </w:p>
    <w:p w14:paraId="49F404FB" w14:textId="77777777" w:rsidR="008953C0" w:rsidRPr="00AF4F5B" w:rsidRDefault="008953C0" w:rsidP="008953C0">
      <w:pPr>
        <w:spacing w:after="0" w:line="240" w:lineRule="auto"/>
        <w:rPr>
          <w:rFonts w:ascii="Times New Roman" w:hAnsi="Times New Roman"/>
        </w:rPr>
      </w:pPr>
    </w:p>
    <w:p w14:paraId="316FF451" w14:textId="77777777" w:rsidR="008953C0" w:rsidRPr="00F233F0" w:rsidRDefault="008953C0" w:rsidP="008953C0">
      <w:pPr>
        <w:tabs>
          <w:tab w:val="left" w:pos="708"/>
        </w:tabs>
        <w:spacing w:after="0" w:line="240" w:lineRule="auto"/>
        <w:rPr>
          <w:rFonts w:ascii="Times New Roman" w:hAnsi="Times New Roman"/>
        </w:rPr>
      </w:pPr>
      <w:r w:rsidRPr="00F233F0">
        <w:rPr>
          <w:rFonts w:ascii="Times New Roman" w:hAnsi="Times New Roman"/>
        </w:rPr>
        <w:t>Uchovávejte mimo dohled a dosah dětí.</w:t>
      </w:r>
    </w:p>
    <w:p w14:paraId="2EFC86D1" w14:textId="77777777" w:rsidR="008953C0" w:rsidRPr="00317C60" w:rsidRDefault="008953C0" w:rsidP="008953C0">
      <w:pPr>
        <w:spacing w:after="0" w:line="240" w:lineRule="auto"/>
        <w:rPr>
          <w:rFonts w:ascii="Times New Roman" w:hAnsi="Times New Roman"/>
        </w:rPr>
      </w:pPr>
    </w:p>
    <w:p w14:paraId="28CCCD07" w14:textId="77777777" w:rsidR="008953C0" w:rsidRPr="00A07F9F" w:rsidRDefault="008953C0" w:rsidP="008953C0">
      <w:pPr>
        <w:spacing w:after="0" w:line="240" w:lineRule="auto"/>
        <w:rPr>
          <w:rFonts w:ascii="Times New Roman" w:hAnsi="Times New Roman"/>
        </w:rPr>
      </w:pPr>
    </w:p>
    <w:p w14:paraId="53E25BDC"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7.</w:t>
      </w:r>
      <w:r w:rsidRPr="00552E07">
        <w:rPr>
          <w:rFonts w:ascii="Times New Roman" w:hAnsi="Times New Roman"/>
          <w:b/>
        </w:rPr>
        <w:tab/>
        <w:t>DALŠÍ ZVLÁŠTNÍ UPOZORNĚNÍ, POKUD JE POTŘEBNÉ</w:t>
      </w:r>
    </w:p>
    <w:p w14:paraId="2DEAEA5A" w14:textId="77777777" w:rsidR="008953C0" w:rsidRPr="00552E07" w:rsidRDefault="008953C0" w:rsidP="008953C0">
      <w:pPr>
        <w:spacing w:after="0" w:line="240" w:lineRule="auto"/>
        <w:rPr>
          <w:rFonts w:ascii="Times New Roman" w:hAnsi="Times New Roman"/>
        </w:rPr>
      </w:pPr>
    </w:p>
    <w:p w14:paraId="2FCFF221" w14:textId="77777777" w:rsidR="008953C0" w:rsidRPr="00552E07" w:rsidRDefault="008953C0" w:rsidP="008953C0">
      <w:pPr>
        <w:spacing w:after="0" w:line="240" w:lineRule="auto"/>
        <w:rPr>
          <w:rFonts w:ascii="Times New Roman" w:hAnsi="Times New Roman"/>
        </w:rPr>
      </w:pPr>
    </w:p>
    <w:p w14:paraId="5788B18E"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8.</w:t>
      </w:r>
      <w:r w:rsidRPr="00552E07">
        <w:rPr>
          <w:rFonts w:ascii="Times New Roman" w:hAnsi="Times New Roman"/>
          <w:b/>
        </w:rPr>
        <w:tab/>
        <w:t>POUŽITELNOST</w:t>
      </w:r>
    </w:p>
    <w:p w14:paraId="32107F0F" w14:textId="77777777" w:rsidR="008953C0" w:rsidRPr="00552E07" w:rsidRDefault="008953C0" w:rsidP="008953C0">
      <w:pPr>
        <w:tabs>
          <w:tab w:val="left" w:pos="708"/>
        </w:tabs>
        <w:spacing w:after="0" w:line="240" w:lineRule="auto"/>
        <w:rPr>
          <w:rFonts w:ascii="Times New Roman" w:hAnsi="Times New Roman"/>
        </w:rPr>
      </w:pPr>
    </w:p>
    <w:p w14:paraId="3DE7408F" w14:textId="77777777" w:rsidR="008953C0" w:rsidRPr="00552E07" w:rsidRDefault="008953C0" w:rsidP="008953C0">
      <w:pPr>
        <w:tabs>
          <w:tab w:val="left" w:pos="708"/>
        </w:tabs>
        <w:spacing w:after="0" w:line="240" w:lineRule="auto"/>
        <w:rPr>
          <w:rFonts w:ascii="Times New Roman" w:hAnsi="Times New Roman"/>
        </w:rPr>
      </w:pPr>
      <w:r w:rsidRPr="00552E07">
        <w:rPr>
          <w:rFonts w:ascii="Times New Roman" w:hAnsi="Times New Roman"/>
        </w:rPr>
        <w:t>EXP</w:t>
      </w:r>
    </w:p>
    <w:p w14:paraId="6BA48D2E" w14:textId="77777777" w:rsidR="008953C0" w:rsidRPr="00552E07" w:rsidRDefault="008953C0" w:rsidP="008953C0">
      <w:pPr>
        <w:spacing w:after="0" w:line="240" w:lineRule="auto"/>
        <w:rPr>
          <w:rFonts w:ascii="Times New Roman" w:hAnsi="Times New Roman"/>
        </w:rPr>
      </w:pPr>
    </w:p>
    <w:p w14:paraId="22C918BF" w14:textId="75376DB8" w:rsidR="008953C0" w:rsidRPr="00552E07" w:rsidRDefault="008953C0" w:rsidP="008953C0">
      <w:pPr>
        <w:spacing w:after="0" w:line="240" w:lineRule="auto"/>
        <w:rPr>
          <w:rFonts w:ascii="Times New Roman" w:hAnsi="Times New Roman"/>
        </w:rPr>
      </w:pPr>
      <w:r w:rsidRPr="00552E07">
        <w:rPr>
          <w:rFonts w:ascii="Times New Roman" w:hAnsi="Times New Roman"/>
        </w:rPr>
        <w:t xml:space="preserve">Za 28 dní po prvním použití </w:t>
      </w:r>
      <w:r>
        <w:rPr>
          <w:rFonts w:ascii="Times New Roman" w:hAnsi="Times New Roman"/>
        </w:rPr>
        <w:t xml:space="preserve">předplněné pero </w:t>
      </w:r>
      <w:r w:rsidRPr="00552E07">
        <w:rPr>
          <w:rFonts w:ascii="Times New Roman" w:hAnsi="Times New Roman"/>
        </w:rPr>
        <w:t>znehodnoťte.</w:t>
      </w:r>
    </w:p>
    <w:p w14:paraId="17C714C1" w14:textId="77777777" w:rsidR="008953C0" w:rsidRPr="00552E07" w:rsidRDefault="008953C0" w:rsidP="008953C0">
      <w:pPr>
        <w:spacing w:after="0" w:line="240" w:lineRule="auto"/>
        <w:rPr>
          <w:rFonts w:ascii="Times New Roman" w:hAnsi="Times New Roman"/>
        </w:rPr>
      </w:pPr>
    </w:p>
    <w:p w14:paraId="4B7400E3"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 xml:space="preserve">První použití: </w:t>
      </w:r>
      <w:r w:rsidRPr="00D44031">
        <w:rPr>
          <w:rFonts w:ascii="Times New Roman" w:hAnsi="Times New Roman"/>
          <w:highlight w:val="lightGray"/>
        </w:rPr>
        <w:t>1</w:t>
      </w:r>
      <w:r>
        <w:rPr>
          <w:rFonts w:ascii="Times New Roman" w:hAnsi="Times New Roman"/>
        </w:rPr>
        <w:t xml:space="preserve">. </w:t>
      </w:r>
      <w:r w:rsidRPr="00552E07">
        <w:rPr>
          <w:rFonts w:ascii="Times New Roman" w:hAnsi="Times New Roman"/>
        </w:rPr>
        <w:t>………………..</w:t>
      </w:r>
      <w:r w:rsidRPr="00D44031">
        <w:rPr>
          <w:rFonts w:ascii="Times New Roman" w:hAnsi="Times New Roman"/>
          <w:highlight w:val="lightGray"/>
        </w:rPr>
        <w:t>/2</w:t>
      </w:r>
      <w:r>
        <w:rPr>
          <w:rFonts w:ascii="Times New Roman" w:hAnsi="Times New Roman"/>
          <w:highlight w:val="lightGray"/>
        </w:rPr>
        <w:t xml:space="preserve">. </w:t>
      </w:r>
      <w:r w:rsidRPr="00D44031">
        <w:rPr>
          <w:rFonts w:ascii="Times New Roman" w:hAnsi="Times New Roman"/>
          <w:highlight w:val="lightGray"/>
        </w:rPr>
        <w:t>………………/3</w:t>
      </w:r>
      <w:r>
        <w:rPr>
          <w:rFonts w:ascii="Times New Roman" w:hAnsi="Times New Roman"/>
          <w:highlight w:val="lightGray"/>
        </w:rPr>
        <w:t xml:space="preserve">. </w:t>
      </w:r>
      <w:r w:rsidRPr="00D44031">
        <w:rPr>
          <w:rFonts w:ascii="Times New Roman" w:hAnsi="Times New Roman"/>
          <w:highlight w:val="lightGray"/>
        </w:rPr>
        <w:t>………………..........................</w:t>
      </w:r>
      <w:r w:rsidRPr="00D44031">
        <w:rPr>
          <w:rFonts w:ascii="Times New Roman" w:hAnsi="Times New Roman"/>
          <w:i/>
          <w:highlight w:val="lightGray"/>
        </w:rPr>
        <w:t>{šedě označený text se vztahuje k velikosti balení 3x}</w:t>
      </w:r>
    </w:p>
    <w:p w14:paraId="3C52D6F6" w14:textId="77777777" w:rsidR="008953C0" w:rsidRPr="00552E07" w:rsidRDefault="008953C0" w:rsidP="008953C0">
      <w:pPr>
        <w:spacing w:after="0" w:line="240" w:lineRule="auto"/>
        <w:rPr>
          <w:rFonts w:ascii="Times New Roman" w:hAnsi="Times New Roman"/>
        </w:rPr>
      </w:pPr>
    </w:p>
    <w:p w14:paraId="510D74AE" w14:textId="77777777" w:rsidR="008953C0" w:rsidRPr="00552E07" w:rsidRDefault="008953C0" w:rsidP="008953C0">
      <w:pPr>
        <w:spacing w:after="0" w:line="240" w:lineRule="auto"/>
        <w:rPr>
          <w:rFonts w:ascii="Times New Roman" w:hAnsi="Times New Roman"/>
        </w:rPr>
      </w:pPr>
    </w:p>
    <w:p w14:paraId="0C4224D6"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9.</w:t>
      </w:r>
      <w:r w:rsidRPr="00552E07">
        <w:rPr>
          <w:rFonts w:ascii="Times New Roman" w:hAnsi="Times New Roman"/>
          <w:b/>
        </w:rPr>
        <w:tab/>
        <w:t>ZVLÁŠTNÍ PODMÍNKY PRO UCHOVÁVÁNÍ</w:t>
      </w:r>
    </w:p>
    <w:p w14:paraId="608BCF40" w14:textId="77777777" w:rsidR="008953C0" w:rsidRPr="00552E07" w:rsidRDefault="008953C0" w:rsidP="008953C0">
      <w:pPr>
        <w:spacing w:after="0" w:line="240" w:lineRule="auto"/>
        <w:rPr>
          <w:rFonts w:ascii="Times New Roman" w:hAnsi="Times New Roman"/>
        </w:rPr>
      </w:pPr>
    </w:p>
    <w:p w14:paraId="6E9ABC37" w14:textId="78625AED" w:rsidR="008953C0" w:rsidRPr="00552E07" w:rsidRDefault="008953C0" w:rsidP="008953C0">
      <w:pPr>
        <w:autoSpaceDE w:val="0"/>
        <w:autoSpaceDN w:val="0"/>
        <w:adjustRightInd w:val="0"/>
        <w:spacing w:after="0" w:line="240" w:lineRule="auto"/>
        <w:jc w:val="both"/>
        <w:rPr>
          <w:rFonts w:ascii="Times New Roman"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r>
        <w:rPr>
          <w:rFonts w:ascii="Times New Roman" w:eastAsia="TimesNewRomanPSMT" w:hAnsi="Times New Roman"/>
        </w:rPr>
        <w:t>Ihned po použití vraťte předplněné pero do chladničky.</w:t>
      </w:r>
    </w:p>
    <w:p w14:paraId="41336E62" w14:textId="77777777" w:rsidR="008953C0" w:rsidRPr="00552E07" w:rsidRDefault="008953C0" w:rsidP="008953C0">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Chraňte před mrazem. </w:t>
      </w:r>
    </w:p>
    <w:p w14:paraId="6D1E8EB9" w14:textId="20C68A20" w:rsidR="008953C0" w:rsidRPr="00552E07" w:rsidRDefault="008953C0" w:rsidP="008953C0">
      <w:pPr>
        <w:autoSpaceDE w:val="0"/>
        <w:autoSpaceDN w:val="0"/>
        <w:adjustRightInd w:val="0"/>
        <w:spacing w:after="0" w:line="240" w:lineRule="auto"/>
        <w:jc w:val="both"/>
        <w:rPr>
          <w:rFonts w:ascii="Times New Roman" w:eastAsia="TimesNewRomanPSMT" w:hAnsi="Times New Roman"/>
        </w:rPr>
      </w:pPr>
      <w:r w:rsidRPr="00552E07">
        <w:rPr>
          <w:rFonts w:ascii="Times New Roman" w:eastAsia="TimesNewRomanPSMT" w:hAnsi="Times New Roman"/>
        </w:rPr>
        <w:t xml:space="preserve">Uchovávejte </w:t>
      </w:r>
      <w:r w:rsidR="00480320">
        <w:rPr>
          <w:rFonts w:ascii="Times New Roman" w:eastAsia="TimesNewRomanPSMT" w:hAnsi="Times New Roman"/>
        </w:rPr>
        <w:t xml:space="preserve">předplněné pero </w:t>
      </w:r>
      <w:r w:rsidR="00DE017B">
        <w:rPr>
          <w:rFonts w:ascii="Times New Roman" w:eastAsia="TimesNewRomanPSMT" w:hAnsi="Times New Roman"/>
        </w:rPr>
        <w:t>s</w:t>
      </w:r>
      <w:r w:rsidR="00480320">
        <w:rPr>
          <w:rFonts w:ascii="Times New Roman" w:eastAsia="TimesNewRomanPSMT" w:hAnsi="Times New Roman"/>
        </w:rPr>
        <w:t xml:space="preserve"> nasazeným </w:t>
      </w:r>
      <w:r>
        <w:rPr>
          <w:rFonts w:ascii="Times New Roman" w:eastAsia="TimesNewRomanPSMT" w:hAnsi="Times New Roman"/>
        </w:rPr>
        <w:t>kry</w:t>
      </w:r>
      <w:r w:rsidR="00D104CA">
        <w:rPr>
          <w:rFonts w:ascii="Times New Roman" w:eastAsia="TimesNewRomanPSMT" w:hAnsi="Times New Roman"/>
        </w:rPr>
        <w:t>t</w:t>
      </w:r>
      <w:r>
        <w:rPr>
          <w:rFonts w:ascii="Times New Roman" w:eastAsia="TimesNewRomanPSMT" w:hAnsi="Times New Roman"/>
        </w:rPr>
        <w:t>em</w:t>
      </w:r>
      <w:r w:rsidRPr="00552E07">
        <w:rPr>
          <w:rFonts w:ascii="Times New Roman" w:eastAsia="TimesNewRomanPSMT" w:hAnsi="Times New Roman"/>
        </w:rPr>
        <w:t>, aby byl</w:t>
      </w:r>
      <w:r>
        <w:rPr>
          <w:rFonts w:ascii="Times New Roman" w:eastAsia="TimesNewRomanPSMT" w:hAnsi="Times New Roman"/>
        </w:rPr>
        <w:t xml:space="preserve"> obsah</w:t>
      </w:r>
      <w:r w:rsidRPr="00552E07">
        <w:rPr>
          <w:rFonts w:ascii="Times New Roman" w:eastAsia="TimesNewRomanPSMT" w:hAnsi="Times New Roman"/>
        </w:rPr>
        <w:t xml:space="preserve"> chráněn před světlem.</w:t>
      </w:r>
    </w:p>
    <w:p w14:paraId="48564957" w14:textId="77777777" w:rsidR="008953C0" w:rsidRPr="00552E07" w:rsidRDefault="008953C0" w:rsidP="008953C0">
      <w:pPr>
        <w:spacing w:after="0" w:line="240" w:lineRule="auto"/>
        <w:ind w:left="567" w:hanging="567"/>
        <w:rPr>
          <w:rFonts w:ascii="Times New Roman" w:hAnsi="Times New Roman"/>
        </w:rPr>
      </w:pPr>
    </w:p>
    <w:p w14:paraId="31486B71" w14:textId="77777777" w:rsidR="008953C0" w:rsidRPr="00552E07" w:rsidRDefault="008953C0" w:rsidP="008953C0">
      <w:pPr>
        <w:spacing w:after="0" w:line="240" w:lineRule="auto"/>
        <w:ind w:left="567" w:hanging="567"/>
        <w:rPr>
          <w:rFonts w:ascii="Times New Roman" w:hAnsi="Times New Roman"/>
        </w:rPr>
      </w:pPr>
    </w:p>
    <w:p w14:paraId="424EA9EA"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567"/>
        </w:tabs>
        <w:spacing w:after="0" w:line="240" w:lineRule="auto"/>
        <w:ind w:left="567" w:hanging="567"/>
        <w:rPr>
          <w:rFonts w:ascii="Times New Roman" w:hAnsi="Times New Roman"/>
          <w:b/>
        </w:rPr>
      </w:pPr>
      <w:r w:rsidRPr="00552E07">
        <w:rPr>
          <w:rFonts w:ascii="Times New Roman" w:hAnsi="Times New Roman"/>
          <w:b/>
        </w:rPr>
        <w:t>10.</w:t>
      </w:r>
      <w:r w:rsidRPr="00552E07">
        <w:rPr>
          <w:rFonts w:ascii="Times New Roman" w:hAnsi="Times New Roman"/>
          <w:b/>
        </w:rPr>
        <w:tab/>
        <w:t>ZVLÁŠTNÍ OPATŘENÍ PRO LIKVIDACI NEPOUŽITÝCH LÉČIVÝCH PŘÍPRAVKŮ NEBO ODPADU Z NICH, POKUD JE TO VHODNÉ</w:t>
      </w:r>
    </w:p>
    <w:p w14:paraId="5ED94402" w14:textId="77777777" w:rsidR="008953C0" w:rsidRPr="00552E07" w:rsidRDefault="008953C0" w:rsidP="008953C0">
      <w:pPr>
        <w:spacing w:after="0" w:line="240" w:lineRule="auto"/>
        <w:rPr>
          <w:rFonts w:ascii="Times New Roman" w:hAnsi="Times New Roman"/>
        </w:rPr>
      </w:pPr>
    </w:p>
    <w:p w14:paraId="5012DDF0" w14:textId="77777777" w:rsidR="008953C0" w:rsidRPr="00552E07" w:rsidRDefault="008953C0" w:rsidP="008953C0">
      <w:pPr>
        <w:spacing w:after="0" w:line="240" w:lineRule="auto"/>
        <w:rPr>
          <w:rFonts w:ascii="Times New Roman" w:hAnsi="Times New Roman"/>
        </w:rPr>
      </w:pPr>
    </w:p>
    <w:p w14:paraId="7ED91886"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11.</w:t>
      </w:r>
      <w:r w:rsidRPr="00552E07">
        <w:rPr>
          <w:rFonts w:ascii="Times New Roman" w:hAnsi="Times New Roman"/>
          <w:b/>
        </w:rPr>
        <w:tab/>
        <w:t>NÁZEV A ADRESA DRŽITELE ROZHODNUTÍ O REGISTRACI</w:t>
      </w:r>
    </w:p>
    <w:p w14:paraId="698ED2CD" w14:textId="77777777" w:rsidR="008953C0" w:rsidRPr="00552E07" w:rsidRDefault="008953C0" w:rsidP="008953C0">
      <w:pPr>
        <w:spacing w:after="0" w:line="240" w:lineRule="auto"/>
        <w:rPr>
          <w:rFonts w:ascii="Times New Roman" w:hAnsi="Times New Roman"/>
        </w:rPr>
      </w:pPr>
    </w:p>
    <w:p w14:paraId="2739E1B5"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Gedeon Richter Plc.</w:t>
      </w:r>
    </w:p>
    <w:p w14:paraId="7294B16C"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Gyömrői út 19-21.</w:t>
      </w:r>
    </w:p>
    <w:p w14:paraId="4D675FD0"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1103 Budapešť</w:t>
      </w:r>
    </w:p>
    <w:p w14:paraId="11D397D7"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Maďarsko</w:t>
      </w:r>
    </w:p>
    <w:p w14:paraId="7D74CE72" w14:textId="77777777" w:rsidR="008953C0" w:rsidRPr="00552E07" w:rsidRDefault="008953C0" w:rsidP="008953C0">
      <w:pPr>
        <w:spacing w:after="0" w:line="240" w:lineRule="auto"/>
        <w:rPr>
          <w:rFonts w:ascii="Times New Roman" w:hAnsi="Times New Roman"/>
        </w:rPr>
      </w:pPr>
    </w:p>
    <w:p w14:paraId="0520E63A" w14:textId="77777777" w:rsidR="008953C0" w:rsidRPr="00552E07" w:rsidRDefault="008953C0" w:rsidP="008953C0">
      <w:pPr>
        <w:spacing w:after="0" w:line="240" w:lineRule="auto"/>
        <w:rPr>
          <w:rFonts w:ascii="Times New Roman" w:hAnsi="Times New Roman"/>
        </w:rPr>
      </w:pPr>
    </w:p>
    <w:p w14:paraId="5A2CE775"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12.</w:t>
      </w:r>
      <w:r w:rsidRPr="00552E07">
        <w:rPr>
          <w:rFonts w:ascii="Times New Roman" w:hAnsi="Times New Roman"/>
          <w:b/>
        </w:rPr>
        <w:tab/>
        <w:t xml:space="preserve">REGISTRAČNÍ ČÍSLO/ČÍSLA </w:t>
      </w:r>
    </w:p>
    <w:p w14:paraId="07B849AD" w14:textId="77777777" w:rsidR="008953C0" w:rsidRPr="00552E07" w:rsidRDefault="008953C0" w:rsidP="008953C0">
      <w:pPr>
        <w:spacing w:after="0" w:line="240" w:lineRule="auto"/>
        <w:rPr>
          <w:rFonts w:ascii="Times New Roman" w:hAnsi="Times New Roman"/>
        </w:rPr>
      </w:pPr>
    </w:p>
    <w:p w14:paraId="5B07A7C5" w14:textId="1B227448" w:rsidR="008E2EED" w:rsidRPr="00552E07" w:rsidRDefault="008E2EED" w:rsidP="008E2EED">
      <w:pPr>
        <w:spacing w:after="0" w:line="240" w:lineRule="auto"/>
        <w:rPr>
          <w:rFonts w:ascii="Times New Roman" w:hAnsi="Times New Roman"/>
        </w:rPr>
      </w:pPr>
      <w:r w:rsidRPr="00552E07">
        <w:rPr>
          <w:rFonts w:ascii="Times New Roman" w:eastAsia="Times New Roman" w:hAnsi="Times New Roman"/>
          <w:lang w:eastAsia="cs-CZ"/>
        </w:rPr>
        <w:t>EU/1/16/1159/00</w:t>
      </w:r>
      <w:r>
        <w:rPr>
          <w:rFonts w:ascii="Times New Roman" w:eastAsia="Times New Roman" w:hAnsi="Times New Roman"/>
          <w:lang w:eastAsia="cs-CZ"/>
        </w:rPr>
        <w:t>4</w:t>
      </w:r>
      <w:r w:rsidRPr="00552E07">
        <w:rPr>
          <w:noProof/>
        </w:rPr>
        <w:t xml:space="preserve"> </w:t>
      </w:r>
      <w:r w:rsidRPr="00D44031">
        <w:rPr>
          <w:rFonts w:ascii="Times New Roman" w:hAnsi="Times New Roman"/>
          <w:noProof/>
          <w:highlight w:val="lightGray"/>
        </w:rPr>
        <w:t>[</w:t>
      </w:r>
      <w:r w:rsidRPr="00D44031">
        <w:rPr>
          <w:rFonts w:ascii="Times New Roman" w:hAnsi="Times New Roman"/>
          <w:highlight w:val="lightGray"/>
        </w:rPr>
        <w:t xml:space="preserve">1 </w:t>
      </w:r>
      <w:r w:rsidRPr="002725FF">
        <w:rPr>
          <w:rFonts w:ascii="Times New Roman" w:hAnsi="Times New Roman"/>
          <w:highlight w:val="lightGray"/>
        </w:rPr>
        <w:t>předplněné pero</w:t>
      </w:r>
      <w:r w:rsidRPr="00D44031">
        <w:rPr>
          <w:rFonts w:ascii="Times New Roman" w:hAnsi="Times New Roman"/>
          <w:noProof/>
          <w:highlight w:val="lightGray"/>
        </w:rPr>
        <w:t>]</w:t>
      </w:r>
    </w:p>
    <w:p w14:paraId="37202462" w14:textId="31854F1B" w:rsidR="008953C0" w:rsidRDefault="008E2EED" w:rsidP="008E2EED">
      <w:pPr>
        <w:spacing w:after="0" w:line="240" w:lineRule="auto"/>
        <w:rPr>
          <w:rFonts w:ascii="Times New Roman" w:hAnsi="Times New Roman"/>
        </w:rPr>
      </w:pPr>
      <w:r w:rsidRPr="00D44031">
        <w:rPr>
          <w:rFonts w:ascii="Times New Roman" w:hAnsi="Times New Roman"/>
          <w:highlight w:val="lightGray"/>
        </w:rPr>
        <w:t>EU/1/16/1159/00</w:t>
      </w:r>
      <w:r>
        <w:rPr>
          <w:rFonts w:ascii="Times New Roman" w:hAnsi="Times New Roman"/>
          <w:highlight w:val="lightGray"/>
        </w:rPr>
        <w:t>5</w:t>
      </w:r>
      <w:r w:rsidRPr="00D44031">
        <w:rPr>
          <w:rFonts w:ascii="Times New Roman" w:hAnsi="Times New Roman"/>
          <w:highlight w:val="lightGray"/>
        </w:rPr>
        <w:t xml:space="preserve"> [</w:t>
      </w:r>
      <w:r w:rsidRPr="00D44031">
        <w:rPr>
          <w:rFonts w:ascii="Times New Roman" w:hAnsi="Times New Roman"/>
          <w:noProof/>
          <w:highlight w:val="lightGray"/>
        </w:rPr>
        <w:t>3</w:t>
      </w:r>
      <w:r w:rsidRPr="00D44031">
        <w:rPr>
          <w:rFonts w:ascii="Times New Roman" w:hAnsi="Times New Roman"/>
          <w:highlight w:val="lightGray"/>
        </w:rPr>
        <w:t xml:space="preserve"> </w:t>
      </w:r>
      <w:r>
        <w:rPr>
          <w:rFonts w:ascii="Times New Roman" w:hAnsi="Times New Roman"/>
          <w:highlight w:val="lightGray"/>
        </w:rPr>
        <w:t>předplněná pera]</w:t>
      </w:r>
    </w:p>
    <w:p w14:paraId="6720A275" w14:textId="36DEF3D9" w:rsidR="008953C0" w:rsidRDefault="008953C0" w:rsidP="008953C0">
      <w:pPr>
        <w:spacing w:after="0" w:line="240" w:lineRule="auto"/>
        <w:rPr>
          <w:rFonts w:ascii="Times New Roman" w:hAnsi="Times New Roman"/>
        </w:rPr>
      </w:pPr>
    </w:p>
    <w:p w14:paraId="223DA23A" w14:textId="77777777" w:rsidR="008E2EED" w:rsidRPr="00552E07" w:rsidRDefault="008E2EED" w:rsidP="008953C0">
      <w:pPr>
        <w:spacing w:after="0" w:line="240" w:lineRule="auto"/>
        <w:rPr>
          <w:rFonts w:ascii="Times New Roman" w:hAnsi="Times New Roman"/>
        </w:rPr>
      </w:pPr>
    </w:p>
    <w:p w14:paraId="6A05610E"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13.</w:t>
      </w:r>
      <w:r w:rsidRPr="00552E07">
        <w:rPr>
          <w:rFonts w:ascii="Times New Roman" w:hAnsi="Times New Roman"/>
          <w:b/>
        </w:rPr>
        <w:tab/>
        <w:t>ČÍSLO ŠARŽE</w:t>
      </w:r>
    </w:p>
    <w:p w14:paraId="6B694E45" w14:textId="77777777" w:rsidR="008953C0" w:rsidRPr="00552E07" w:rsidRDefault="008953C0" w:rsidP="008953C0">
      <w:pPr>
        <w:tabs>
          <w:tab w:val="left" w:pos="708"/>
        </w:tabs>
        <w:spacing w:after="0" w:line="240" w:lineRule="auto"/>
        <w:rPr>
          <w:rFonts w:ascii="Times New Roman" w:hAnsi="Times New Roman"/>
        </w:rPr>
      </w:pPr>
    </w:p>
    <w:p w14:paraId="41EC9465" w14:textId="77777777" w:rsidR="008953C0" w:rsidRPr="00552E07" w:rsidRDefault="008953C0" w:rsidP="008953C0">
      <w:pPr>
        <w:spacing w:after="0" w:line="240" w:lineRule="auto"/>
        <w:rPr>
          <w:rFonts w:ascii="Times New Roman" w:hAnsi="Times New Roman"/>
          <w:noProof/>
        </w:rPr>
      </w:pPr>
      <w:r w:rsidRPr="00552E07">
        <w:rPr>
          <w:rFonts w:ascii="Times New Roman" w:hAnsi="Times New Roman"/>
          <w:noProof/>
        </w:rPr>
        <w:t>č. š.:</w:t>
      </w:r>
    </w:p>
    <w:p w14:paraId="2C05ACC0" w14:textId="77777777" w:rsidR="008953C0" w:rsidRPr="00552E07" w:rsidRDefault="008953C0" w:rsidP="008953C0">
      <w:pPr>
        <w:spacing w:after="0" w:line="240" w:lineRule="auto"/>
        <w:rPr>
          <w:rFonts w:ascii="Times New Roman" w:hAnsi="Times New Roman"/>
        </w:rPr>
      </w:pPr>
    </w:p>
    <w:p w14:paraId="70C11538" w14:textId="77777777" w:rsidR="008953C0" w:rsidRPr="00552E07" w:rsidRDefault="008953C0" w:rsidP="008953C0">
      <w:pPr>
        <w:spacing w:after="0" w:line="240" w:lineRule="auto"/>
        <w:rPr>
          <w:rFonts w:ascii="Times New Roman" w:hAnsi="Times New Roman"/>
        </w:rPr>
      </w:pPr>
    </w:p>
    <w:p w14:paraId="3A57EC85"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14.</w:t>
      </w:r>
      <w:r w:rsidRPr="00552E07">
        <w:rPr>
          <w:rFonts w:ascii="Times New Roman" w:hAnsi="Times New Roman"/>
          <w:b/>
        </w:rPr>
        <w:tab/>
        <w:t>KLASIFIKACE PRO VÝDEJ</w:t>
      </w:r>
    </w:p>
    <w:p w14:paraId="5A1988CD" w14:textId="77777777" w:rsidR="008953C0" w:rsidRPr="00552E07" w:rsidRDefault="008953C0" w:rsidP="008953C0">
      <w:pPr>
        <w:spacing w:after="0" w:line="240" w:lineRule="auto"/>
        <w:rPr>
          <w:rFonts w:ascii="Times New Roman" w:hAnsi="Times New Roman"/>
        </w:rPr>
      </w:pPr>
    </w:p>
    <w:p w14:paraId="20A1FC30" w14:textId="77777777" w:rsidR="008953C0" w:rsidRPr="00552E07" w:rsidRDefault="008953C0" w:rsidP="008953C0">
      <w:pPr>
        <w:spacing w:after="0" w:line="240" w:lineRule="auto"/>
        <w:rPr>
          <w:rFonts w:ascii="Times New Roman" w:hAnsi="Times New Roman"/>
        </w:rPr>
      </w:pPr>
    </w:p>
    <w:p w14:paraId="01547D81" w14:textId="77777777" w:rsidR="008953C0" w:rsidRPr="00552E07" w:rsidRDefault="008953C0" w:rsidP="008953C0">
      <w:pPr>
        <w:spacing w:after="0" w:line="240" w:lineRule="auto"/>
        <w:rPr>
          <w:rFonts w:ascii="Times New Roman" w:hAnsi="Times New Roman"/>
        </w:rPr>
      </w:pPr>
    </w:p>
    <w:p w14:paraId="215F7CF5"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15.</w:t>
      </w:r>
      <w:r w:rsidRPr="00552E07">
        <w:rPr>
          <w:rFonts w:ascii="Times New Roman" w:hAnsi="Times New Roman"/>
          <w:b/>
        </w:rPr>
        <w:tab/>
        <w:t>NÁVOD K POUŽITÍ</w:t>
      </w:r>
    </w:p>
    <w:p w14:paraId="6749743B" w14:textId="77777777" w:rsidR="008953C0" w:rsidRPr="00552E07" w:rsidRDefault="008953C0" w:rsidP="008953C0">
      <w:pPr>
        <w:spacing w:after="0" w:line="240" w:lineRule="auto"/>
        <w:rPr>
          <w:rFonts w:ascii="Times New Roman" w:hAnsi="Times New Roman"/>
        </w:rPr>
      </w:pPr>
    </w:p>
    <w:p w14:paraId="07FCEDBE" w14:textId="77777777" w:rsidR="008953C0" w:rsidRPr="00552E07" w:rsidRDefault="008953C0" w:rsidP="008953C0">
      <w:pPr>
        <w:spacing w:after="0" w:line="240" w:lineRule="auto"/>
        <w:rPr>
          <w:rFonts w:ascii="Times New Roman" w:hAnsi="Times New Roman"/>
        </w:rPr>
      </w:pPr>
    </w:p>
    <w:p w14:paraId="0D3935D8" w14:textId="77777777" w:rsidR="008953C0" w:rsidRPr="00552E07" w:rsidRDefault="008953C0" w:rsidP="008953C0">
      <w:pPr>
        <w:spacing w:after="0" w:line="240" w:lineRule="auto"/>
        <w:rPr>
          <w:rFonts w:ascii="Times New Roman" w:hAnsi="Times New Roman"/>
        </w:rPr>
      </w:pPr>
    </w:p>
    <w:p w14:paraId="66D34C33"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spacing w:after="0" w:line="240" w:lineRule="auto"/>
        <w:ind w:left="567" w:hanging="567"/>
        <w:rPr>
          <w:rFonts w:ascii="Times New Roman" w:hAnsi="Times New Roman"/>
          <w:b/>
        </w:rPr>
      </w:pPr>
      <w:r w:rsidRPr="00552E07">
        <w:rPr>
          <w:rFonts w:ascii="Times New Roman" w:hAnsi="Times New Roman"/>
          <w:b/>
        </w:rPr>
        <w:t>16.</w:t>
      </w:r>
      <w:r w:rsidRPr="00552E07">
        <w:rPr>
          <w:rFonts w:ascii="Times New Roman" w:hAnsi="Times New Roman"/>
          <w:b/>
        </w:rPr>
        <w:tab/>
        <w:t>INFORMACE V BRAILLOVĚ PÍSMU</w:t>
      </w:r>
    </w:p>
    <w:p w14:paraId="531F2B39" w14:textId="77777777" w:rsidR="008953C0" w:rsidRPr="00552E07" w:rsidRDefault="008953C0" w:rsidP="008953C0">
      <w:pPr>
        <w:pStyle w:val="BodyText1"/>
        <w:rPr>
          <w:szCs w:val="22"/>
        </w:rPr>
      </w:pPr>
    </w:p>
    <w:p w14:paraId="6DCA1CB8" w14:textId="1E5E90EA" w:rsidR="008953C0" w:rsidRDefault="008953C0" w:rsidP="008953C0">
      <w:pPr>
        <w:spacing w:after="0" w:line="240" w:lineRule="auto"/>
        <w:rPr>
          <w:rFonts w:ascii="Times New Roman" w:hAnsi="Times New Roman"/>
          <w:noProof/>
        </w:rPr>
      </w:pPr>
      <w:r w:rsidRPr="00552E07">
        <w:rPr>
          <w:rFonts w:ascii="Times New Roman" w:hAnsi="Times New Roman"/>
          <w:noProof/>
        </w:rPr>
        <w:t>Terrosa</w:t>
      </w:r>
      <w:r>
        <w:rPr>
          <w:rFonts w:ascii="Times New Roman" w:hAnsi="Times New Roman"/>
          <w:noProof/>
        </w:rPr>
        <w:t xml:space="preserve"> předplněné pero</w:t>
      </w:r>
    </w:p>
    <w:p w14:paraId="7DBCB813" w14:textId="77777777" w:rsidR="008953C0" w:rsidRPr="00552E07" w:rsidRDefault="008953C0" w:rsidP="008953C0">
      <w:pPr>
        <w:spacing w:after="0" w:line="240" w:lineRule="auto"/>
        <w:rPr>
          <w:rFonts w:ascii="Times New Roman" w:hAnsi="Times New Roman"/>
          <w:noProof/>
        </w:rPr>
      </w:pPr>
    </w:p>
    <w:p w14:paraId="4BEEAD35" w14:textId="77777777" w:rsidR="008953C0" w:rsidRPr="00552E07" w:rsidRDefault="008953C0" w:rsidP="008953C0">
      <w:pPr>
        <w:spacing w:after="0" w:line="240" w:lineRule="auto"/>
        <w:rPr>
          <w:rFonts w:ascii="Times New Roman" w:hAnsi="Times New Roman"/>
          <w:noProof/>
        </w:rPr>
      </w:pPr>
    </w:p>
    <w:p w14:paraId="1E77B148" w14:textId="77777777" w:rsidR="008953C0" w:rsidRPr="00552E07" w:rsidRDefault="008953C0" w:rsidP="008953C0">
      <w:pPr>
        <w:keepNext/>
        <w:pBdr>
          <w:top w:val="single" w:sz="4" w:space="1" w:color="auto"/>
          <w:left w:val="single" w:sz="4" w:space="4" w:color="auto"/>
          <w:bottom w:val="single" w:sz="4" w:space="1" w:color="auto"/>
          <w:right w:val="single" w:sz="4" w:space="1" w:color="auto"/>
        </w:pBdr>
        <w:tabs>
          <w:tab w:val="left" w:pos="567"/>
        </w:tabs>
        <w:spacing w:after="0" w:line="240" w:lineRule="auto"/>
        <w:ind w:left="567" w:hanging="567"/>
        <w:rPr>
          <w:rFonts w:ascii="Times New Roman" w:hAnsi="Times New Roman"/>
          <w:i/>
          <w:noProof/>
        </w:rPr>
      </w:pPr>
      <w:r w:rsidRPr="00552E07">
        <w:rPr>
          <w:rFonts w:ascii="Times New Roman" w:hAnsi="Times New Roman"/>
          <w:b/>
          <w:noProof/>
        </w:rPr>
        <w:t xml:space="preserve">17. </w:t>
      </w:r>
      <w:r>
        <w:rPr>
          <w:rFonts w:ascii="Times New Roman" w:hAnsi="Times New Roman"/>
          <w:b/>
          <w:noProof/>
        </w:rPr>
        <w:tab/>
      </w:r>
      <w:r w:rsidRPr="00552E07">
        <w:rPr>
          <w:rFonts w:ascii="Times New Roman" w:hAnsi="Times New Roman"/>
          <w:b/>
          <w:noProof/>
        </w:rPr>
        <w:t>JEDINEČNÝ IDENTIFIKÁTOR – 2D ČÁROVÝ KÓD</w:t>
      </w:r>
    </w:p>
    <w:p w14:paraId="70D8E7A0" w14:textId="77777777" w:rsidR="008953C0" w:rsidRPr="00552E07" w:rsidRDefault="008953C0" w:rsidP="008953C0">
      <w:pPr>
        <w:spacing w:after="0" w:line="240" w:lineRule="auto"/>
        <w:rPr>
          <w:rFonts w:ascii="Times New Roman" w:hAnsi="Times New Roman"/>
          <w:noProof/>
        </w:rPr>
      </w:pPr>
    </w:p>
    <w:p w14:paraId="4C3AE879" w14:textId="77777777" w:rsidR="008953C0" w:rsidRPr="00552E07" w:rsidRDefault="008953C0" w:rsidP="008953C0">
      <w:pPr>
        <w:spacing w:after="0" w:line="240" w:lineRule="auto"/>
        <w:rPr>
          <w:rFonts w:ascii="Times New Roman" w:hAnsi="Times New Roman"/>
          <w:shd w:val="clear" w:color="auto" w:fill="CCCCCC"/>
        </w:rPr>
      </w:pPr>
      <w:r w:rsidRPr="00D44031">
        <w:rPr>
          <w:rFonts w:ascii="Times New Roman" w:hAnsi="Times New Roman"/>
          <w:highlight w:val="lightGray"/>
        </w:rPr>
        <w:t>2D čárový kód s jedinečným identifikátorem.</w:t>
      </w:r>
      <w:r w:rsidRPr="00552E07">
        <w:rPr>
          <w:rFonts w:ascii="Times New Roman" w:hAnsi="Times New Roman"/>
          <w:shd w:val="clear" w:color="auto" w:fill="CCCCCC"/>
        </w:rPr>
        <w:t xml:space="preserve"> </w:t>
      </w:r>
    </w:p>
    <w:p w14:paraId="0AF553D6" w14:textId="77777777" w:rsidR="008953C0" w:rsidRDefault="008953C0" w:rsidP="008953C0">
      <w:pPr>
        <w:spacing w:after="0" w:line="240" w:lineRule="auto"/>
        <w:rPr>
          <w:rFonts w:ascii="Times New Roman" w:hAnsi="Times New Roman"/>
          <w:noProof/>
        </w:rPr>
      </w:pPr>
    </w:p>
    <w:p w14:paraId="009DDF1C" w14:textId="77777777" w:rsidR="008953C0" w:rsidRPr="00552E07" w:rsidRDefault="008953C0" w:rsidP="008953C0">
      <w:pPr>
        <w:spacing w:after="0" w:line="240" w:lineRule="auto"/>
        <w:rPr>
          <w:rFonts w:ascii="Times New Roman" w:hAnsi="Times New Roman"/>
          <w:noProof/>
        </w:rPr>
      </w:pPr>
    </w:p>
    <w:p w14:paraId="4384E8A6" w14:textId="77777777" w:rsidR="008953C0" w:rsidRPr="00552E07" w:rsidRDefault="008953C0" w:rsidP="002725FF">
      <w:pPr>
        <w:keepNext/>
        <w:pBdr>
          <w:top w:val="single" w:sz="4" w:space="1" w:color="auto"/>
          <w:left w:val="single" w:sz="4" w:space="4" w:color="auto"/>
          <w:bottom w:val="single" w:sz="4" w:space="1" w:color="auto"/>
          <w:right w:val="single" w:sz="4" w:space="4" w:color="auto"/>
        </w:pBdr>
        <w:tabs>
          <w:tab w:val="left" w:pos="426"/>
        </w:tabs>
        <w:spacing w:after="0" w:line="240" w:lineRule="auto"/>
        <w:outlineLvl w:val="0"/>
        <w:rPr>
          <w:rFonts w:ascii="Times New Roman" w:hAnsi="Times New Roman"/>
          <w:i/>
          <w:noProof/>
        </w:rPr>
      </w:pPr>
      <w:r>
        <w:rPr>
          <w:rFonts w:ascii="Times New Roman" w:hAnsi="Times New Roman"/>
          <w:b/>
          <w:noProof/>
        </w:rPr>
        <w:lastRenderedPageBreak/>
        <w:t>18.</w:t>
      </w:r>
      <w:r>
        <w:rPr>
          <w:rFonts w:ascii="Times New Roman" w:hAnsi="Times New Roman"/>
          <w:b/>
          <w:noProof/>
        </w:rPr>
        <w:tab/>
      </w:r>
      <w:r w:rsidRPr="00552E07">
        <w:rPr>
          <w:rFonts w:ascii="Times New Roman" w:hAnsi="Times New Roman"/>
          <w:b/>
          <w:noProof/>
        </w:rPr>
        <w:t>JEDINEČNÝ IDENTIFIKÁTOR – DATA ČITELNÁ OKEM</w:t>
      </w:r>
    </w:p>
    <w:p w14:paraId="5CDDF9FA" w14:textId="77777777" w:rsidR="008953C0" w:rsidRPr="00552E07" w:rsidRDefault="008953C0" w:rsidP="008953C0">
      <w:pPr>
        <w:spacing w:after="0" w:line="240" w:lineRule="auto"/>
        <w:rPr>
          <w:rFonts w:ascii="Times New Roman" w:hAnsi="Times New Roman"/>
          <w:noProof/>
        </w:rPr>
      </w:pPr>
    </w:p>
    <w:p w14:paraId="4ACBD0AC" w14:textId="77777777" w:rsidR="008953C0" w:rsidRPr="00535495" w:rsidRDefault="008953C0" w:rsidP="008953C0">
      <w:pPr>
        <w:spacing w:after="0" w:line="240" w:lineRule="auto"/>
        <w:rPr>
          <w:rFonts w:ascii="Times New Roman" w:hAnsi="Times New Roman"/>
        </w:rPr>
      </w:pPr>
      <w:r w:rsidRPr="00535495">
        <w:rPr>
          <w:rFonts w:ascii="Times New Roman" w:hAnsi="Times New Roman"/>
        </w:rPr>
        <w:t>PC</w:t>
      </w:r>
    </w:p>
    <w:p w14:paraId="0811430F" w14:textId="77777777" w:rsidR="008953C0" w:rsidRPr="00552E07" w:rsidRDefault="008953C0" w:rsidP="008953C0">
      <w:pPr>
        <w:spacing w:after="0" w:line="240" w:lineRule="auto"/>
        <w:rPr>
          <w:rFonts w:ascii="Times New Roman" w:hAnsi="Times New Roman"/>
        </w:rPr>
      </w:pPr>
      <w:r w:rsidRPr="00552E07">
        <w:rPr>
          <w:rFonts w:ascii="Times New Roman" w:hAnsi="Times New Roman"/>
        </w:rPr>
        <w:t>SN</w:t>
      </w:r>
    </w:p>
    <w:p w14:paraId="1946517F" w14:textId="77777777" w:rsidR="008953C0" w:rsidRDefault="008953C0" w:rsidP="008953C0">
      <w:pPr>
        <w:widowControl w:val="0"/>
        <w:rPr>
          <w:rFonts w:ascii="Times New Roman" w:hAnsi="Times New Roman"/>
        </w:rPr>
      </w:pPr>
      <w:r w:rsidRPr="002725FF">
        <w:rPr>
          <w:rFonts w:ascii="Times New Roman" w:hAnsi="Times New Roman"/>
          <w:highlight w:val="lightGray"/>
        </w:rPr>
        <w:t>NN</w:t>
      </w:r>
    </w:p>
    <w:p w14:paraId="39B12DB5" w14:textId="77777777" w:rsidR="008953C0" w:rsidRDefault="008953C0" w:rsidP="008953C0">
      <w:pPr>
        <w:spacing w:after="0" w:line="240" w:lineRule="auto"/>
        <w:rPr>
          <w:rFonts w:ascii="Times New Roman" w:hAnsi="Times New Roman"/>
        </w:rPr>
      </w:pPr>
    </w:p>
    <w:p w14:paraId="5D3357E9" w14:textId="77777777" w:rsidR="008953C0" w:rsidRPr="007C38F4" w:rsidRDefault="008953C0" w:rsidP="008953C0">
      <w:pPr>
        <w:spacing w:after="0" w:line="240" w:lineRule="auto"/>
        <w:rPr>
          <w:rFonts w:ascii="Times New Roman" w:hAnsi="Times New Roman"/>
        </w:rPr>
      </w:pPr>
    </w:p>
    <w:p w14:paraId="15C079B6" w14:textId="77777777" w:rsidR="008953C0" w:rsidRPr="0066716A" w:rsidRDefault="008953C0" w:rsidP="008953C0">
      <w:pPr>
        <w:spacing w:after="0" w:line="240" w:lineRule="auto"/>
        <w:rPr>
          <w:rFonts w:ascii="Times New Roman" w:hAnsi="Times New Roman"/>
          <w:b/>
        </w:rPr>
      </w:pPr>
      <w:r w:rsidRPr="0066716A">
        <w:rPr>
          <w:rFonts w:ascii="Times New Roman" w:hAnsi="Times New Roman"/>
          <w:u w:val="single"/>
        </w:rPr>
        <w:br w:type="page"/>
      </w:r>
    </w:p>
    <w:p w14:paraId="1409FC75" w14:textId="77777777" w:rsidR="008953C0" w:rsidRDefault="008953C0" w:rsidP="008953C0">
      <w:pPr>
        <w:spacing w:after="0" w:line="240" w:lineRule="auto"/>
        <w:rPr>
          <w:rFonts w:ascii="Times New Roman" w:hAnsi="Times New Roman"/>
        </w:rPr>
      </w:pPr>
    </w:p>
    <w:p w14:paraId="5E26D6F7" w14:textId="18ADAB20"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sidRPr="00552E07">
        <w:rPr>
          <w:rFonts w:ascii="Times New Roman" w:hAnsi="Times New Roman"/>
          <w:b/>
        </w:rPr>
        <w:t xml:space="preserve">ÚDAJE UVÁDĚNÉ NA </w:t>
      </w:r>
      <w:r>
        <w:rPr>
          <w:rFonts w:ascii="Times New Roman" w:hAnsi="Times New Roman"/>
          <w:b/>
        </w:rPr>
        <w:t>MALÉM VNITŘENÍM</w:t>
      </w:r>
      <w:r w:rsidRPr="00552E07">
        <w:rPr>
          <w:rFonts w:ascii="Times New Roman" w:hAnsi="Times New Roman"/>
          <w:b/>
        </w:rPr>
        <w:t xml:space="preserve"> OBALU</w:t>
      </w:r>
    </w:p>
    <w:p w14:paraId="13119FFE" w14:textId="77777777"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ind w:left="567" w:hanging="567"/>
        <w:rPr>
          <w:rFonts w:ascii="Times New Roman" w:hAnsi="Times New Roman"/>
          <w:b/>
        </w:rPr>
      </w:pPr>
    </w:p>
    <w:p w14:paraId="26339A15" w14:textId="068417B8" w:rsidR="008953C0" w:rsidRPr="00552E07" w:rsidRDefault="008953C0" w:rsidP="008953C0">
      <w:pPr>
        <w:pBdr>
          <w:top w:val="single" w:sz="4" w:space="0" w:color="000000"/>
          <w:left w:val="single" w:sz="4" w:space="0" w:color="000000"/>
          <w:bottom w:val="single" w:sz="4" w:space="0" w:color="000000"/>
          <w:right w:val="single" w:sz="4" w:space="0" w:color="000000"/>
        </w:pBdr>
        <w:tabs>
          <w:tab w:val="left" w:pos="708"/>
        </w:tabs>
        <w:spacing w:after="0" w:line="240" w:lineRule="auto"/>
        <w:rPr>
          <w:rFonts w:ascii="Times New Roman" w:hAnsi="Times New Roman"/>
          <w:b/>
        </w:rPr>
      </w:pPr>
      <w:r>
        <w:rPr>
          <w:rFonts w:ascii="Times New Roman" w:hAnsi="Times New Roman"/>
          <w:b/>
        </w:rPr>
        <w:t>ŠTÍTEK</w:t>
      </w:r>
    </w:p>
    <w:p w14:paraId="24AAE40F" w14:textId="77777777" w:rsidR="008953C0" w:rsidRPr="00552E07" w:rsidRDefault="008953C0" w:rsidP="008953C0">
      <w:pPr>
        <w:spacing w:after="0" w:line="240" w:lineRule="auto"/>
        <w:rPr>
          <w:rFonts w:ascii="Times New Roman" w:hAnsi="Times New Roman"/>
        </w:rPr>
      </w:pPr>
    </w:p>
    <w:p w14:paraId="275E42C2" w14:textId="5397F361" w:rsidR="00AE3BCB" w:rsidRPr="002725FF" w:rsidRDefault="00AE3BCB" w:rsidP="002725FF">
      <w:pPr>
        <w:pStyle w:val="Listaszerbekezds"/>
        <w:numPr>
          <w:ilvl w:val="0"/>
          <w:numId w:val="43"/>
        </w:numPr>
        <w:pBdr>
          <w:top w:val="single" w:sz="4" w:space="1" w:color="auto"/>
          <w:left w:val="single" w:sz="4" w:space="4" w:color="auto"/>
          <w:bottom w:val="single" w:sz="4" w:space="1" w:color="auto"/>
          <w:right w:val="single" w:sz="4" w:space="4" w:color="auto"/>
        </w:pBdr>
        <w:tabs>
          <w:tab w:val="left" w:pos="142"/>
          <w:tab w:val="left" w:pos="284"/>
        </w:tabs>
        <w:spacing w:after="0" w:line="240" w:lineRule="auto"/>
        <w:ind w:left="567" w:hanging="567"/>
        <w:outlineLvl w:val="0"/>
        <w:rPr>
          <w:rFonts w:ascii="Times New Roman" w:hAnsi="Times New Roman"/>
          <w:b/>
          <w:noProof/>
        </w:rPr>
      </w:pPr>
      <w:r w:rsidRPr="002725FF">
        <w:rPr>
          <w:rFonts w:ascii="Times New Roman" w:hAnsi="Times New Roman"/>
          <w:b/>
          <w:noProof/>
        </w:rPr>
        <w:t>NÁZEV LÉČIVÉHO PŘÍPRAVKU A CESTA/CESTY PODÁNÍ</w:t>
      </w:r>
    </w:p>
    <w:p w14:paraId="6633DCA6" w14:textId="77777777" w:rsidR="00AE3BCB" w:rsidRPr="00552E07" w:rsidRDefault="00AE3BCB" w:rsidP="00AE3BCB">
      <w:pPr>
        <w:spacing w:after="0" w:line="240" w:lineRule="auto"/>
        <w:ind w:left="567" w:hanging="567"/>
        <w:rPr>
          <w:rFonts w:ascii="Times New Roman" w:hAnsi="Times New Roman"/>
          <w:noProof/>
        </w:rPr>
      </w:pPr>
    </w:p>
    <w:p w14:paraId="6EA4B3C7" w14:textId="50EC5B91" w:rsidR="00AE3BCB" w:rsidRPr="00552E07" w:rsidRDefault="00AE3BCB" w:rsidP="00AE3BCB">
      <w:pPr>
        <w:autoSpaceDE w:val="0"/>
        <w:autoSpaceDN w:val="0"/>
        <w:adjustRightInd w:val="0"/>
        <w:spacing w:after="0" w:line="240" w:lineRule="auto"/>
        <w:rPr>
          <w:rFonts w:ascii="Times New Roman" w:eastAsia="TimesNewRomanPSMT" w:hAnsi="Times New Roman"/>
        </w:rPr>
      </w:pPr>
      <w:r w:rsidRPr="00602EA4">
        <w:rPr>
          <w:rFonts w:ascii="Times New Roman" w:hAnsi="Times New Roman"/>
        </w:rPr>
        <w:t xml:space="preserve">Terrosa 20 </w:t>
      </w:r>
      <w:r w:rsidR="0069103A">
        <w:rPr>
          <w:rFonts w:ascii="Times New Roman" w:hAnsi="Times New Roman"/>
        </w:rPr>
        <w:t>μg</w:t>
      </w:r>
      <w:r w:rsidRPr="00602EA4">
        <w:rPr>
          <w:rFonts w:ascii="Times New Roman" w:eastAsia="TimesNewRomanPSMT" w:hAnsi="Times New Roman"/>
        </w:rPr>
        <w:t xml:space="preserve">/80 </w:t>
      </w:r>
      <w:r w:rsidR="0069103A">
        <w:rPr>
          <w:rFonts w:ascii="Times New Roman" w:hAnsi="Times New Roman"/>
        </w:rPr>
        <w:t>μl</w:t>
      </w:r>
      <w:r w:rsidRPr="00602EA4">
        <w:rPr>
          <w:rFonts w:ascii="Times New Roman" w:eastAsia="TimesNewRomanPSMT" w:hAnsi="Times New Roman"/>
        </w:rPr>
        <w:t xml:space="preserve"> </w:t>
      </w:r>
      <w:r w:rsidR="00BA546E" w:rsidRPr="00552E07">
        <w:rPr>
          <w:rFonts w:ascii="Times New Roman" w:eastAsia="TimesNewRomanPSMT" w:hAnsi="Times New Roman"/>
        </w:rPr>
        <w:t>injekční roztok</w:t>
      </w:r>
    </w:p>
    <w:p w14:paraId="3F91D394" w14:textId="4F4EB096" w:rsidR="00AE3BCB" w:rsidRPr="00552E07" w:rsidRDefault="00AE3BCB" w:rsidP="00AE3BCB">
      <w:pPr>
        <w:autoSpaceDE w:val="0"/>
        <w:autoSpaceDN w:val="0"/>
        <w:adjustRightInd w:val="0"/>
        <w:spacing w:after="0" w:line="240" w:lineRule="auto"/>
        <w:rPr>
          <w:rFonts w:ascii="Times New Roman" w:hAnsi="Times New Roman"/>
        </w:rPr>
      </w:pPr>
      <w:r w:rsidRPr="00552E07">
        <w:rPr>
          <w:rFonts w:ascii="Times New Roman" w:eastAsia="TimesNewRomanPSMT" w:hAnsi="Times New Roman"/>
        </w:rPr>
        <w:t>teriparatid</w:t>
      </w:r>
      <w:r w:rsidR="00103F32">
        <w:rPr>
          <w:rFonts w:ascii="Times New Roman" w:eastAsia="TimesNewRomanPSMT" w:hAnsi="Times New Roman"/>
        </w:rPr>
        <w:t>um</w:t>
      </w:r>
    </w:p>
    <w:p w14:paraId="586E9906" w14:textId="77777777" w:rsidR="00AE3BCB" w:rsidRPr="00552E07" w:rsidRDefault="00AE3BCB" w:rsidP="00AE3BCB">
      <w:pPr>
        <w:spacing w:after="0" w:line="240" w:lineRule="auto"/>
        <w:rPr>
          <w:rFonts w:ascii="Times New Roman" w:hAnsi="Times New Roman"/>
        </w:rPr>
      </w:pPr>
    </w:p>
    <w:p w14:paraId="25F1673A" w14:textId="5B0DC628" w:rsidR="00AE3BCB" w:rsidRDefault="00AE3BCB" w:rsidP="00AE3BCB">
      <w:pPr>
        <w:spacing w:after="0" w:line="240" w:lineRule="auto"/>
        <w:rPr>
          <w:rFonts w:ascii="Times New Roman" w:hAnsi="Times New Roman"/>
          <w:noProof/>
        </w:rPr>
      </w:pPr>
      <w:r w:rsidRPr="00552E07">
        <w:rPr>
          <w:rFonts w:ascii="Times New Roman" w:hAnsi="Times New Roman"/>
          <w:noProof/>
        </w:rPr>
        <w:t>s.c.</w:t>
      </w:r>
    </w:p>
    <w:p w14:paraId="3B3D49F6" w14:textId="77777777" w:rsidR="00BA546E" w:rsidRPr="00552E07" w:rsidRDefault="00BA546E" w:rsidP="00AE3BCB">
      <w:pPr>
        <w:spacing w:after="0" w:line="240" w:lineRule="auto"/>
        <w:rPr>
          <w:rFonts w:ascii="Times New Roman" w:hAnsi="Times New Roman"/>
          <w:noProof/>
        </w:rPr>
      </w:pPr>
    </w:p>
    <w:p w14:paraId="00A6823C" w14:textId="77777777" w:rsidR="00AE3BCB" w:rsidRPr="00552E07" w:rsidRDefault="00AE3BCB" w:rsidP="00AE3BCB">
      <w:pPr>
        <w:spacing w:after="0" w:line="240" w:lineRule="auto"/>
        <w:rPr>
          <w:rFonts w:ascii="Times New Roman" w:hAnsi="Times New Roman"/>
          <w:noProof/>
        </w:rPr>
      </w:pPr>
    </w:p>
    <w:p w14:paraId="0EDEEDF9" w14:textId="77777777" w:rsidR="00AE3BCB" w:rsidRPr="00552E07" w:rsidRDefault="00AE3BCB" w:rsidP="002725FF">
      <w:pPr>
        <w:numPr>
          <w:ilvl w:val="0"/>
          <w:numId w:val="43"/>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hAnsi="Times New Roman"/>
          <w:b/>
          <w:noProof/>
        </w:rPr>
      </w:pPr>
      <w:r w:rsidRPr="00552E07">
        <w:rPr>
          <w:rFonts w:ascii="Times New Roman" w:hAnsi="Times New Roman"/>
          <w:b/>
          <w:noProof/>
        </w:rPr>
        <w:t>ZPŮSOB PODÁNÍ</w:t>
      </w:r>
    </w:p>
    <w:p w14:paraId="195C2973" w14:textId="77777777" w:rsidR="00AE3BCB" w:rsidRPr="00552E07" w:rsidRDefault="00AE3BCB" w:rsidP="002725FF">
      <w:pPr>
        <w:spacing w:after="0" w:line="240" w:lineRule="auto"/>
        <w:ind w:hanging="567"/>
        <w:rPr>
          <w:rFonts w:ascii="Times New Roman" w:hAnsi="Times New Roman"/>
          <w:noProof/>
        </w:rPr>
      </w:pPr>
    </w:p>
    <w:p w14:paraId="7FAEE466" w14:textId="77777777" w:rsidR="00AE3BCB" w:rsidRPr="00552E07" w:rsidRDefault="00AE3BCB" w:rsidP="002725FF">
      <w:pPr>
        <w:spacing w:after="0" w:line="240" w:lineRule="auto"/>
        <w:ind w:hanging="567"/>
        <w:rPr>
          <w:rFonts w:ascii="Times New Roman" w:hAnsi="Times New Roman"/>
          <w:noProof/>
        </w:rPr>
      </w:pPr>
    </w:p>
    <w:p w14:paraId="737D076A" w14:textId="77777777" w:rsidR="00AE3BCB" w:rsidRPr="00552E07" w:rsidRDefault="00AE3BCB" w:rsidP="002725FF">
      <w:pPr>
        <w:numPr>
          <w:ilvl w:val="0"/>
          <w:numId w:val="43"/>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hAnsi="Times New Roman"/>
          <w:b/>
          <w:noProof/>
        </w:rPr>
      </w:pPr>
      <w:r w:rsidRPr="00552E07">
        <w:rPr>
          <w:rFonts w:ascii="Times New Roman" w:hAnsi="Times New Roman"/>
          <w:b/>
          <w:noProof/>
        </w:rPr>
        <w:t>POUŽITELNOST</w:t>
      </w:r>
    </w:p>
    <w:p w14:paraId="1E925463" w14:textId="77777777" w:rsidR="00AE3BCB" w:rsidRPr="00552E07" w:rsidRDefault="00AE3BCB" w:rsidP="002725FF">
      <w:pPr>
        <w:spacing w:after="0" w:line="240" w:lineRule="auto"/>
        <w:ind w:hanging="567"/>
        <w:rPr>
          <w:rFonts w:ascii="Times New Roman" w:hAnsi="Times New Roman"/>
        </w:rPr>
      </w:pPr>
    </w:p>
    <w:p w14:paraId="6EBC1C93" w14:textId="77777777" w:rsidR="00AE3BCB" w:rsidRDefault="00AE3BCB" w:rsidP="002725FF">
      <w:pPr>
        <w:spacing w:after="0" w:line="240" w:lineRule="auto"/>
        <w:ind w:left="567" w:hanging="567"/>
        <w:rPr>
          <w:rFonts w:ascii="Times New Roman" w:hAnsi="Times New Roman"/>
        </w:rPr>
      </w:pPr>
      <w:r w:rsidRPr="00552E07">
        <w:rPr>
          <w:rFonts w:ascii="Times New Roman" w:hAnsi="Times New Roman"/>
        </w:rPr>
        <w:t>EXP</w:t>
      </w:r>
    </w:p>
    <w:p w14:paraId="41A11F99" w14:textId="77777777" w:rsidR="00AE3BCB" w:rsidRPr="00552E07" w:rsidRDefault="00AE3BCB" w:rsidP="002725FF">
      <w:pPr>
        <w:spacing w:after="0" w:line="240" w:lineRule="auto"/>
        <w:ind w:hanging="567"/>
        <w:rPr>
          <w:rFonts w:ascii="Times New Roman" w:hAnsi="Times New Roman"/>
        </w:rPr>
      </w:pPr>
    </w:p>
    <w:p w14:paraId="5D461582" w14:textId="77777777" w:rsidR="00AE3BCB" w:rsidRPr="00552E07" w:rsidRDefault="00AE3BCB" w:rsidP="002725FF">
      <w:pPr>
        <w:spacing w:after="0" w:line="240" w:lineRule="auto"/>
        <w:ind w:hanging="567"/>
        <w:rPr>
          <w:rFonts w:ascii="Times New Roman" w:hAnsi="Times New Roman"/>
        </w:rPr>
      </w:pPr>
    </w:p>
    <w:p w14:paraId="64B40FC4" w14:textId="77777777" w:rsidR="00AE3BCB" w:rsidRPr="00552E07" w:rsidRDefault="00AE3BCB" w:rsidP="002725FF">
      <w:pPr>
        <w:numPr>
          <w:ilvl w:val="0"/>
          <w:numId w:val="43"/>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113" w:hanging="567"/>
        <w:outlineLvl w:val="0"/>
        <w:rPr>
          <w:rFonts w:ascii="Times New Roman" w:hAnsi="Times New Roman"/>
        </w:rPr>
      </w:pPr>
      <w:r w:rsidRPr="00552E07">
        <w:rPr>
          <w:rFonts w:ascii="Times New Roman" w:hAnsi="Times New Roman"/>
          <w:b/>
        </w:rPr>
        <w:t xml:space="preserve">ČÍSLO ŠARŽE </w:t>
      </w:r>
    </w:p>
    <w:p w14:paraId="6ACDAF7D" w14:textId="77777777" w:rsidR="00AE3BCB" w:rsidRPr="00552E07" w:rsidRDefault="00AE3BCB" w:rsidP="002725FF">
      <w:pPr>
        <w:spacing w:after="0" w:line="240" w:lineRule="auto"/>
        <w:ind w:right="113" w:hanging="567"/>
        <w:rPr>
          <w:rFonts w:ascii="Times New Roman" w:hAnsi="Times New Roman"/>
        </w:rPr>
      </w:pPr>
    </w:p>
    <w:p w14:paraId="6FD22DB7" w14:textId="77777777" w:rsidR="00AE3BCB" w:rsidRDefault="00AE3BCB" w:rsidP="002725FF">
      <w:pPr>
        <w:spacing w:after="0" w:line="240" w:lineRule="auto"/>
        <w:ind w:left="567" w:right="113" w:hanging="567"/>
        <w:rPr>
          <w:rFonts w:ascii="Times New Roman" w:hAnsi="Times New Roman"/>
        </w:rPr>
      </w:pPr>
      <w:r w:rsidRPr="00552E07">
        <w:rPr>
          <w:rFonts w:ascii="Times New Roman" w:hAnsi="Times New Roman"/>
        </w:rPr>
        <w:t>Lot</w:t>
      </w:r>
    </w:p>
    <w:p w14:paraId="6D30C77B" w14:textId="77777777" w:rsidR="00AE3BCB" w:rsidRPr="00552E07" w:rsidRDefault="00AE3BCB" w:rsidP="002725FF">
      <w:pPr>
        <w:spacing w:after="0" w:line="240" w:lineRule="auto"/>
        <w:ind w:right="113" w:hanging="567"/>
        <w:rPr>
          <w:rFonts w:ascii="Times New Roman" w:hAnsi="Times New Roman"/>
        </w:rPr>
      </w:pPr>
    </w:p>
    <w:p w14:paraId="03619939" w14:textId="77777777" w:rsidR="00AE3BCB" w:rsidRPr="00552E07" w:rsidRDefault="00AE3BCB" w:rsidP="002725FF">
      <w:pPr>
        <w:spacing w:after="0" w:line="240" w:lineRule="auto"/>
        <w:ind w:right="113" w:hanging="567"/>
        <w:rPr>
          <w:rFonts w:ascii="Times New Roman" w:hAnsi="Times New Roman"/>
        </w:rPr>
      </w:pPr>
    </w:p>
    <w:p w14:paraId="523FC399" w14:textId="77777777" w:rsidR="00AE3BCB" w:rsidRPr="00552E07" w:rsidRDefault="00AE3BCB" w:rsidP="002725FF">
      <w:pPr>
        <w:numPr>
          <w:ilvl w:val="0"/>
          <w:numId w:val="43"/>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hAnsi="Times New Roman"/>
          <w:b/>
          <w:noProof/>
        </w:rPr>
      </w:pPr>
      <w:r w:rsidRPr="00552E07">
        <w:rPr>
          <w:rFonts w:ascii="Times New Roman" w:hAnsi="Times New Roman"/>
          <w:b/>
          <w:noProof/>
        </w:rPr>
        <w:t>OBSAH UDANÝ JAKO HMOTNOST, OBJEM NEBO POČET</w:t>
      </w:r>
    </w:p>
    <w:p w14:paraId="733F9EA5" w14:textId="77777777" w:rsidR="00AE3BCB" w:rsidRPr="00552E07" w:rsidRDefault="00AE3BCB" w:rsidP="002725FF">
      <w:pPr>
        <w:spacing w:after="0" w:line="240" w:lineRule="auto"/>
        <w:ind w:right="113" w:hanging="567"/>
        <w:rPr>
          <w:rFonts w:ascii="Times New Roman" w:hAnsi="Times New Roman"/>
          <w:noProof/>
        </w:rPr>
      </w:pPr>
    </w:p>
    <w:p w14:paraId="6AB60684" w14:textId="77777777" w:rsidR="00AE3BCB" w:rsidRDefault="00AE3BCB" w:rsidP="002725FF">
      <w:pPr>
        <w:spacing w:after="0" w:line="240" w:lineRule="auto"/>
        <w:ind w:left="567" w:right="113" w:hanging="567"/>
        <w:rPr>
          <w:rFonts w:ascii="Times New Roman" w:hAnsi="Times New Roman"/>
          <w:noProof/>
        </w:rPr>
      </w:pPr>
      <w:r w:rsidRPr="00552E07">
        <w:rPr>
          <w:rFonts w:ascii="Times New Roman" w:hAnsi="Times New Roman"/>
          <w:noProof/>
        </w:rPr>
        <w:t>2,4 ml</w:t>
      </w:r>
    </w:p>
    <w:p w14:paraId="6424E96A" w14:textId="77777777" w:rsidR="00AE3BCB" w:rsidRPr="00552E07" w:rsidRDefault="00AE3BCB" w:rsidP="002725FF">
      <w:pPr>
        <w:spacing w:after="0" w:line="240" w:lineRule="auto"/>
        <w:ind w:right="113" w:hanging="567"/>
        <w:rPr>
          <w:rFonts w:ascii="Times New Roman" w:hAnsi="Times New Roman"/>
          <w:noProof/>
        </w:rPr>
      </w:pPr>
    </w:p>
    <w:p w14:paraId="771B842F" w14:textId="77777777" w:rsidR="00AE3BCB" w:rsidRPr="00552E07" w:rsidRDefault="00AE3BCB" w:rsidP="002725FF">
      <w:pPr>
        <w:spacing w:after="0" w:line="240" w:lineRule="auto"/>
        <w:ind w:right="113" w:hanging="567"/>
        <w:rPr>
          <w:rFonts w:ascii="Times New Roman" w:hAnsi="Times New Roman"/>
          <w:noProof/>
        </w:rPr>
      </w:pPr>
    </w:p>
    <w:p w14:paraId="75AB08DD" w14:textId="77777777" w:rsidR="00AE3BCB" w:rsidRPr="00552E07" w:rsidRDefault="00AE3BCB" w:rsidP="002725FF">
      <w:pPr>
        <w:keepNext/>
        <w:numPr>
          <w:ilvl w:val="0"/>
          <w:numId w:val="43"/>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hAnsi="Times New Roman"/>
          <w:b/>
          <w:noProof/>
        </w:rPr>
      </w:pPr>
      <w:r w:rsidRPr="00552E07">
        <w:rPr>
          <w:rFonts w:ascii="Times New Roman" w:hAnsi="Times New Roman"/>
          <w:b/>
          <w:noProof/>
        </w:rPr>
        <w:t>JINÉ</w:t>
      </w:r>
    </w:p>
    <w:p w14:paraId="2D7C3598" w14:textId="77777777" w:rsidR="00AE3BCB" w:rsidRPr="00552E07" w:rsidRDefault="00AE3BCB" w:rsidP="002725FF">
      <w:pPr>
        <w:autoSpaceDE w:val="0"/>
        <w:autoSpaceDN w:val="0"/>
        <w:adjustRightInd w:val="0"/>
        <w:spacing w:after="0" w:line="240" w:lineRule="auto"/>
        <w:ind w:left="567" w:hanging="567"/>
        <w:rPr>
          <w:rFonts w:ascii="Times New Roman" w:hAnsi="Times New Roman"/>
          <w:b/>
          <w:bCs/>
        </w:rPr>
      </w:pPr>
    </w:p>
    <w:p w14:paraId="32137051" w14:textId="23258526" w:rsidR="009D3E04" w:rsidRPr="00552E07" w:rsidRDefault="00AE3BCB" w:rsidP="002725FF">
      <w:pPr>
        <w:autoSpaceDE w:val="0"/>
        <w:autoSpaceDN w:val="0"/>
        <w:adjustRightInd w:val="0"/>
        <w:spacing w:after="0" w:line="240" w:lineRule="auto"/>
        <w:ind w:left="567" w:hanging="567"/>
        <w:rPr>
          <w:rFonts w:ascii="Times New Roman" w:hAnsi="Times New Roman"/>
          <w:b/>
          <w:bCs/>
        </w:rPr>
      </w:pPr>
      <w:r w:rsidRPr="00552E07">
        <w:rPr>
          <w:rFonts w:ascii="Times New Roman" w:hAnsi="Times New Roman"/>
        </w:rPr>
        <w:t xml:space="preserve">Uchovávejte v </w:t>
      </w:r>
      <w:r w:rsidRPr="00552E07">
        <w:rPr>
          <w:rFonts w:ascii="Times New Roman" w:eastAsia="TimesNewRomanPSMT" w:hAnsi="Times New Roman"/>
        </w:rPr>
        <w:t>chladničce.</w:t>
      </w:r>
    </w:p>
    <w:p w14:paraId="2EC89AE9"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60EB9B0F" w14:textId="40140F61" w:rsidR="009D3E04" w:rsidRDefault="00AE3BCB" w:rsidP="00683443">
      <w:pPr>
        <w:autoSpaceDE w:val="0"/>
        <w:autoSpaceDN w:val="0"/>
        <w:adjustRightInd w:val="0"/>
        <w:spacing w:after="0" w:line="240" w:lineRule="auto"/>
        <w:rPr>
          <w:rFonts w:ascii="Times New Roman" w:hAnsi="Times New Roman"/>
        </w:rPr>
      </w:pPr>
      <w:r w:rsidRPr="002725FF">
        <w:rPr>
          <w:rFonts w:ascii="Times New Roman" w:hAnsi="Times New Roman"/>
        </w:rPr>
        <w:t>28 dávek</w:t>
      </w:r>
    </w:p>
    <w:p w14:paraId="5C9EC61E" w14:textId="69AAAF79" w:rsidR="0055338A" w:rsidRDefault="0055338A" w:rsidP="00683443">
      <w:pPr>
        <w:autoSpaceDE w:val="0"/>
        <w:autoSpaceDN w:val="0"/>
        <w:adjustRightInd w:val="0"/>
        <w:spacing w:after="0" w:line="240" w:lineRule="auto"/>
        <w:rPr>
          <w:rFonts w:ascii="Times New Roman" w:hAnsi="Times New Roman"/>
        </w:rPr>
      </w:pPr>
    </w:p>
    <w:p w14:paraId="541A98D6" w14:textId="0EBF8332" w:rsidR="0055338A" w:rsidRDefault="0055338A" w:rsidP="00683443">
      <w:pPr>
        <w:autoSpaceDE w:val="0"/>
        <w:autoSpaceDN w:val="0"/>
        <w:adjustRightInd w:val="0"/>
        <w:spacing w:after="0" w:line="240" w:lineRule="auto"/>
        <w:rPr>
          <w:rFonts w:ascii="Times New Roman" w:hAnsi="Times New Roman"/>
        </w:rPr>
      </w:pPr>
    </w:p>
    <w:p w14:paraId="6418C989" w14:textId="75B6CC14" w:rsidR="0055338A" w:rsidRDefault="0055338A" w:rsidP="00683443">
      <w:pPr>
        <w:autoSpaceDE w:val="0"/>
        <w:autoSpaceDN w:val="0"/>
        <w:adjustRightInd w:val="0"/>
        <w:spacing w:after="0" w:line="240" w:lineRule="auto"/>
        <w:rPr>
          <w:rFonts w:ascii="Times New Roman" w:hAnsi="Times New Roman"/>
        </w:rPr>
      </w:pPr>
    </w:p>
    <w:p w14:paraId="00C0157A" w14:textId="7D350315" w:rsidR="0055338A" w:rsidRDefault="0055338A" w:rsidP="00683443">
      <w:pPr>
        <w:autoSpaceDE w:val="0"/>
        <w:autoSpaceDN w:val="0"/>
        <w:adjustRightInd w:val="0"/>
        <w:spacing w:after="0" w:line="240" w:lineRule="auto"/>
        <w:rPr>
          <w:rFonts w:ascii="Times New Roman" w:hAnsi="Times New Roman"/>
        </w:rPr>
      </w:pPr>
    </w:p>
    <w:p w14:paraId="75C44692" w14:textId="6EC28CCD" w:rsidR="0055338A" w:rsidRDefault="0055338A" w:rsidP="00683443">
      <w:pPr>
        <w:autoSpaceDE w:val="0"/>
        <w:autoSpaceDN w:val="0"/>
        <w:adjustRightInd w:val="0"/>
        <w:spacing w:after="0" w:line="240" w:lineRule="auto"/>
        <w:rPr>
          <w:rFonts w:ascii="Times New Roman" w:hAnsi="Times New Roman"/>
        </w:rPr>
      </w:pPr>
    </w:p>
    <w:p w14:paraId="38A0858A" w14:textId="1CC06A10" w:rsidR="0055338A" w:rsidRDefault="0055338A" w:rsidP="00683443">
      <w:pPr>
        <w:autoSpaceDE w:val="0"/>
        <w:autoSpaceDN w:val="0"/>
        <w:adjustRightInd w:val="0"/>
        <w:spacing w:after="0" w:line="240" w:lineRule="auto"/>
        <w:rPr>
          <w:rFonts w:ascii="Times New Roman" w:hAnsi="Times New Roman"/>
        </w:rPr>
      </w:pPr>
    </w:p>
    <w:p w14:paraId="1CB1B969" w14:textId="6B879240" w:rsidR="0055338A" w:rsidRDefault="0055338A" w:rsidP="00683443">
      <w:pPr>
        <w:autoSpaceDE w:val="0"/>
        <w:autoSpaceDN w:val="0"/>
        <w:adjustRightInd w:val="0"/>
        <w:spacing w:after="0" w:line="240" w:lineRule="auto"/>
        <w:rPr>
          <w:rFonts w:ascii="Times New Roman" w:hAnsi="Times New Roman"/>
        </w:rPr>
      </w:pPr>
    </w:p>
    <w:p w14:paraId="4B028295" w14:textId="5D9F2EB9" w:rsidR="0055338A" w:rsidRDefault="0055338A" w:rsidP="00683443">
      <w:pPr>
        <w:autoSpaceDE w:val="0"/>
        <w:autoSpaceDN w:val="0"/>
        <w:adjustRightInd w:val="0"/>
        <w:spacing w:after="0" w:line="240" w:lineRule="auto"/>
        <w:rPr>
          <w:rFonts w:ascii="Times New Roman" w:hAnsi="Times New Roman"/>
        </w:rPr>
      </w:pPr>
    </w:p>
    <w:p w14:paraId="3ED04AEB" w14:textId="542FEB73" w:rsidR="0055338A" w:rsidRDefault="0055338A" w:rsidP="00683443">
      <w:pPr>
        <w:autoSpaceDE w:val="0"/>
        <w:autoSpaceDN w:val="0"/>
        <w:adjustRightInd w:val="0"/>
        <w:spacing w:after="0" w:line="240" w:lineRule="auto"/>
        <w:rPr>
          <w:rFonts w:ascii="Times New Roman" w:hAnsi="Times New Roman"/>
        </w:rPr>
      </w:pPr>
    </w:p>
    <w:p w14:paraId="4D688B0F" w14:textId="30891257" w:rsidR="0055338A" w:rsidRDefault="0055338A" w:rsidP="00683443">
      <w:pPr>
        <w:autoSpaceDE w:val="0"/>
        <w:autoSpaceDN w:val="0"/>
        <w:adjustRightInd w:val="0"/>
        <w:spacing w:after="0" w:line="240" w:lineRule="auto"/>
        <w:rPr>
          <w:rFonts w:ascii="Times New Roman" w:hAnsi="Times New Roman"/>
        </w:rPr>
      </w:pPr>
    </w:p>
    <w:p w14:paraId="15915F10" w14:textId="2782632D" w:rsidR="0055338A" w:rsidRDefault="0055338A" w:rsidP="00683443">
      <w:pPr>
        <w:autoSpaceDE w:val="0"/>
        <w:autoSpaceDN w:val="0"/>
        <w:adjustRightInd w:val="0"/>
        <w:spacing w:after="0" w:line="240" w:lineRule="auto"/>
        <w:rPr>
          <w:rFonts w:ascii="Times New Roman" w:hAnsi="Times New Roman"/>
        </w:rPr>
      </w:pPr>
    </w:p>
    <w:p w14:paraId="502378DB" w14:textId="79BAEB8B" w:rsidR="0055338A" w:rsidRDefault="0055338A" w:rsidP="00683443">
      <w:pPr>
        <w:autoSpaceDE w:val="0"/>
        <w:autoSpaceDN w:val="0"/>
        <w:adjustRightInd w:val="0"/>
        <w:spacing w:after="0" w:line="240" w:lineRule="auto"/>
        <w:rPr>
          <w:rFonts w:ascii="Times New Roman" w:hAnsi="Times New Roman"/>
        </w:rPr>
      </w:pPr>
    </w:p>
    <w:p w14:paraId="12EB1D26" w14:textId="3303FF6F" w:rsidR="0055338A" w:rsidRDefault="0055338A" w:rsidP="00683443">
      <w:pPr>
        <w:autoSpaceDE w:val="0"/>
        <w:autoSpaceDN w:val="0"/>
        <w:adjustRightInd w:val="0"/>
        <w:spacing w:after="0" w:line="240" w:lineRule="auto"/>
        <w:rPr>
          <w:rFonts w:ascii="Times New Roman" w:hAnsi="Times New Roman"/>
        </w:rPr>
      </w:pPr>
    </w:p>
    <w:p w14:paraId="3B6B1280" w14:textId="099E0BFB" w:rsidR="0055338A" w:rsidRDefault="0055338A" w:rsidP="00683443">
      <w:pPr>
        <w:autoSpaceDE w:val="0"/>
        <w:autoSpaceDN w:val="0"/>
        <w:adjustRightInd w:val="0"/>
        <w:spacing w:after="0" w:line="240" w:lineRule="auto"/>
        <w:rPr>
          <w:rFonts w:ascii="Times New Roman" w:hAnsi="Times New Roman"/>
        </w:rPr>
      </w:pPr>
    </w:p>
    <w:p w14:paraId="0F3E4087" w14:textId="05D71E6A" w:rsidR="0055338A" w:rsidRDefault="0055338A" w:rsidP="00683443">
      <w:pPr>
        <w:autoSpaceDE w:val="0"/>
        <w:autoSpaceDN w:val="0"/>
        <w:adjustRightInd w:val="0"/>
        <w:spacing w:after="0" w:line="240" w:lineRule="auto"/>
        <w:rPr>
          <w:rFonts w:ascii="Times New Roman" w:hAnsi="Times New Roman"/>
        </w:rPr>
      </w:pPr>
    </w:p>
    <w:p w14:paraId="28B67D42" w14:textId="3415E2E1" w:rsidR="0055338A" w:rsidRDefault="0055338A" w:rsidP="00683443">
      <w:pPr>
        <w:autoSpaceDE w:val="0"/>
        <w:autoSpaceDN w:val="0"/>
        <w:adjustRightInd w:val="0"/>
        <w:spacing w:after="0" w:line="240" w:lineRule="auto"/>
        <w:rPr>
          <w:rFonts w:ascii="Times New Roman" w:hAnsi="Times New Roman"/>
        </w:rPr>
      </w:pPr>
    </w:p>
    <w:p w14:paraId="46ADAF79" w14:textId="54013E23" w:rsidR="0055338A" w:rsidRDefault="0055338A" w:rsidP="00683443">
      <w:pPr>
        <w:autoSpaceDE w:val="0"/>
        <w:autoSpaceDN w:val="0"/>
        <w:adjustRightInd w:val="0"/>
        <w:spacing w:after="0" w:line="240" w:lineRule="auto"/>
        <w:rPr>
          <w:rFonts w:ascii="Times New Roman" w:hAnsi="Times New Roman"/>
        </w:rPr>
      </w:pPr>
    </w:p>
    <w:p w14:paraId="4EB9AFA3" w14:textId="1B8CC5A7" w:rsidR="0055338A" w:rsidRDefault="0055338A" w:rsidP="00683443">
      <w:pPr>
        <w:autoSpaceDE w:val="0"/>
        <w:autoSpaceDN w:val="0"/>
        <w:adjustRightInd w:val="0"/>
        <w:spacing w:after="0" w:line="240" w:lineRule="auto"/>
        <w:rPr>
          <w:rFonts w:ascii="Times New Roman" w:hAnsi="Times New Roman"/>
        </w:rPr>
      </w:pPr>
    </w:p>
    <w:p w14:paraId="02875770" w14:textId="39F3551B" w:rsidR="0055338A" w:rsidRDefault="0055338A" w:rsidP="00683443">
      <w:pPr>
        <w:autoSpaceDE w:val="0"/>
        <w:autoSpaceDN w:val="0"/>
        <w:adjustRightInd w:val="0"/>
        <w:spacing w:after="0" w:line="240" w:lineRule="auto"/>
        <w:rPr>
          <w:rFonts w:ascii="Times New Roman" w:hAnsi="Times New Roman"/>
        </w:rPr>
      </w:pPr>
    </w:p>
    <w:p w14:paraId="4714B5DD" w14:textId="471F9307" w:rsidR="0055338A" w:rsidRDefault="0055338A" w:rsidP="00683443">
      <w:pPr>
        <w:autoSpaceDE w:val="0"/>
        <w:autoSpaceDN w:val="0"/>
        <w:adjustRightInd w:val="0"/>
        <w:spacing w:after="0" w:line="240" w:lineRule="auto"/>
        <w:rPr>
          <w:rFonts w:ascii="Times New Roman" w:hAnsi="Times New Roman"/>
        </w:rPr>
      </w:pPr>
    </w:p>
    <w:p w14:paraId="21585D32" w14:textId="7095C568" w:rsidR="0055338A" w:rsidRDefault="0055338A" w:rsidP="00683443">
      <w:pPr>
        <w:autoSpaceDE w:val="0"/>
        <w:autoSpaceDN w:val="0"/>
        <w:adjustRightInd w:val="0"/>
        <w:spacing w:after="0" w:line="240" w:lineRule="auto"/>
        <w:rPr>
          <w:rFonts w:ascii="Times New Roman" w:hAnsi="Times New Roman"/>
        </w:rPr>
      </w:pPr>
    </w:p>
    <w:p w14:paraId="3CC319F3" w14:textId="41664D22" w:rsidR="0055338A" w:rsidRDefault="0055338A" w:rsidP="00683443">
      <w:pPr>
        <w:autoSpaceDE w:val="0"/>
        <w:autoSpaceDN w:val="0"/>
        <w:adjustRightInd w:val="0"/>
        <w:spacing w:after="0" w:line="240" w:lineRule="auto"/>
        <w:rPr>
          <w:rFonts w:ascii="Times New Roman" w:hAnsi="Times New Roman"/>
        </w:rPr>
      </w:pPr>
    </w:p>
    <w:p w14:paraId="0CA9FB61" w14:textId="28275A66" w:rsidR="0055338A" w:rsidRDefault="0055338A" w:rsidP="00683443">
      <w:pPr>
        <w:autoSpaceDE w:val="0"/>
        <w:autoSpaceDN w:val="0"/>
        <w:adjustRightInd w:val="0"/>
        <w:spacing w:after="0" w:line="240" w:lineRule="auto"/>
        <w:rPr>
          <w:rFonts w:ascii="Times New Roman" w:hAnsi="Times New Roman"/>
        </w:rPr>
      </w:pPr>
    </w:p>
    <w:p w14:paraId="08C3CDB4" w14:textId="7C63F157" w:rsidR="0055338A" w:rsidRDefault="0055338A" w:rsidP="00683443">
      <w:pPr>
        <w:autoSpaceDE w:val="0"/>
        <w:autoSpaceDN w:val="0"/>
        <w:adjustRightInd w:val="0"/>
        <w:spacing w:after="0" w:line="240" w:lineRule="auto"/>
        <w:rPr>
          <w:rFonts w:ascii="Times New Roman" w:hAnsi="Times New Roman"/>
        </w:rPr>
      </w:pPr>
    </w:p>
    <w:p w14:paraId="212E8401" w14:textId="7060F485" w:rsidR="0055338A" w:rsidRDefault="0055338A" w:rsidP="00683443">
      <w:pPr>
        <w:autoSpaceDE w:val="0"/>
        <w:autoSpaceDN w:val="0"/>
        <w:adjustRightInd w:val="0"/>
        <w:spacing w:after="0" w:line="240" w:lineRule="auto"/>
        <w:rPr>
          <w:rFonts w:ascii="Times New Roman" w:hAnsi="Times New Roman"/>
        </w:rPr>
      </w:pPr>
    </w:p>
    <w:p w14:paraId="529174EC" w14:textId="07CFDA84" w:rsidR="0055338A" w:rsidRDefault="0055338A" w:rsidP="00683443">
      <w:pPr>
        <w:autoSpaceDE w:val="0"/>
        <w:autoSpaceDN w:val="0"/>
        <w:adjustRightInd w:val="0"/>
        <w:spacing w:after="0" w:line="240" w:lineRule="auto"/>
        <w:rPr>
          <w:rFonts w:ascii="Times New Roman" w:hAnsi="Times New Roman"/>
        </w:rPr>
      </w:pPr>
    </w:p>
    <w:p w14:paraId="4BFEA9D5" w14:textId="41F59F20" w:rsidR="0055338A" w:rsidRDefault="0055338A" w:rsidP="00683443">
      <w:pPr>
        <w:autoSpaceDE w:val="0"/>
        <w:autoSpaceDN w:val="0"/>
        <w:adjustRightInd w:val="0"/>
        <w:spacing w:after="0" w:line="240" w:lineRule="auto"/>
        <w:rPr>
          <w:rFonts w:ascii="Times New Roman" w:hAnsi="Times New Roman"/>
        </w:rPr>
      </w:pPr>
    </w:p>
    <w:p w14:paraId="06E66B8A" w14:textId="497E23D4" w:rsidR="0055338A" w:rsidRDefault="0055338A" w:rsidP="00683443">
      <w:pPr>
        <w:autoSpaceDE w:val="0"/>
        <w:autoSpaceDN w:val="0"/>
        <w:adjustRightInd w:val="0"/>
        <w:spacing w:after="0" w:line="240" w:lineRule="auto"/>
        <w:rPr>
          <w:rFonts w:ascii="Times New Roman" w:hAnsi="Times New Roman"/>
        </w:rPr>
      </w:pPr>
    </w:p>
    <w:p w14:paraId="073147B2" w14:textId="2C38B38F" w:rsidR="0055338A" w:rsidRDefault="0055338A" w:rsidP="00683443">
      <w:pPr>
        <w:autoSpaceDE w:val="0"/>
        <w:autoSpaceDN w:val="0"/>
        <w:adjustRightInd w:val="0"/>
        <w:spacing w:after="0" w:line="240" w:lineRule="auto"/>
        <w:rPr>
          <w:rFonts w:ascii="Times New Roman" w:hAnsi="Times New Roman"/>
        </w:rPr>
      </w:pPr>
    </w:p>
    <w:p w14:paraId="164D3FCE" w14:textId="77777777" w:rsidR="0055338A" w:rsidRPr="002725FF" w:rsidRDefault="0055338A" w:rsidP="00683443">
      <w:pPr>
        <w:autoSpaceDE w:val="0"/>
        <w:autoSpaceDN w:val="0"/>
        <w:adjustRightInd w:val="0"/>
        <w:spacing w:after="0" w:line="240" w:lineRule="auto"/>
        <w:rPr>
          <w:rFonts w:ascii="Times New Roman" w:hAnsi="Times New Roman"/>
        </w:rPr>
      </w:pPr>
    </w:p>
    <w:p w14:paraId="49A8740D" w14:textId="77777777" w:rsidR="009D3E04" w:rsidRPr="002725FF" w:rsidRDefault="009D3E04" w:rsidP="00683443">
      <w:pPr>
        <w:autoSpaceDE w:val="0"/>
        <w:autoSpaceDN w:val="0"/>
        <w:adjustRightInd w:val="0"/>
        <w:spacing w:after="0" w:line="240" w:lineRule="auto"/>
        <w:rPr>
          <w:rFonts w:ascii="Times New Roman" w:hAnsi="Times New Roman"/>
        </w:rPr>
      </w:pPr>
    </w:p>
    <w:p w14:paraId="5E78FC40"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627201CF"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4ABC44E1"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33AB4E0C"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4DDDE1D3" w14:textId="48C5B87E" w:rsidR="009D3E04" w:rsidRDefault="009D3E04" w:rsidP="00683443">
      <w:pPr>
        <w:autoSpaceDE w:val="0"/>
        <w:autoSpaceDN w:val="0"/>
        <w:adjustRightInd w:val="0"/>
        <w:spacing w:after="0" w:line="240" w:lineRule="auto"/>
        <w:rPr>
          <w:rFonts w:ascii="Times New Roman" w:hAnsi="Times New Roman"/>
          <w:b/>
          <w:bCs/>
        </w:rPr>
      </w:pPr>
    </w:p>
    <w:p w14:paraId="64439AA7" w14:textId="6FAA5A8B" w:rsidR="0055338A" w:rsidRDefault="0055338A" w:rsidP="00683443">
      <w:pPr>
        <w:autoSpaceDE w:val="0"/>
        <w:autoSpaceDN w:val="0"/>
        <w:adjustRightInd w:val="0"/>
        <w:spacing w:after="0" w:line="240" w:lineRule="auto"/>
        <w:rPr>
          <w:rFonts w:ascii="Times New Roman" w:hAnsi="Times New Roman"/>
          <w:b/>
          <w:bCs/>
        </w:rPr>
      </w:pPr>
    </w:p>
    <w:p w14:paraId="756085DF" w14:textId="17B1E417" w:rsidR="0055338A" w:rsidRDefault="0055338A" w:rsidP="00683443">
      <w:pPr>
        <w:autoSpaceDE w:val="0"/>
        <w:autoSpaceDN w:val="0"/>
        <w:adjustRightInd w:val="0"/>
        <w:spacing w:after="0" w:line="240" w:lineRule="auto"/>
        <w:rPr>
          <w:rFonts w:ascii="Times New Roman" w:hAnsi="Times New Roman"/>
          <w:b/>
          <w:bCs/>
        </w:rPr>
      </w:pPr>
    </w:p>
    <w:p w14:paraId="1E8815B5" w14:textId="77777777" w:rsidR="0055338A" w:rsidRPr="00552E07" w:rsidRDefault="0055338A" w:rsidP="00683443">
      <w:pPr>
        <w:autoSpaceDE w:val="0"/>
        <w:autoSpaceDN w:val="0"/>
        <w:adjustRightInd w:val="0"/>
        <w:spacing w:after="0" w:line="240" w:lineRule="auto"/>
        <w:rPr>
          <w:rFonts w:ascii="Times New Roman" w:hAnsi="Times New Roman"/>
          <w:b/>
          <w:bCs/>
        </w:rPr>
      </w:pPr>
    </w:p>
    <w:p w14:paraId="542D2FB9"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648C9E67"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01A5B93A"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4DBF9773" w14:textId="77777777" w:rsidR="009D3E04" w:rsidRPr="00552E07" w:rsidRDefault="009D3E04" w:rsidP="00683443">
      <w:pPr>
        <w:autoSpaceDE w:val="0"/>
        <w:autoSpaceDN w:val="0"/>
        <w:adjustRightInd w:val="0"/>
        <w:spacing w:after="0" w:line="240" w:lineRule="auto"/>
        <w:rPr>
          <w:rFonts w:ascii="Times New Roman" w:hAnsi="Times New Roman"/>
          <w:b/>
          <w:bCs/>
        </w:rPr>
      </w:pPr>
    </w:p>
    <w:p w14:paraId="4A21E527" w14:textId="77777777" w:rsidR="00F35BBF" w:rsidRPr="00552E07" w:rsidRDefault="00F35BBF" w:rsidP="00535495">
      <w:pPr>
        <w:pStyle w:val="TitleA"/>
      </w:pPr>
      <w:r w:rsidRPr="00552E07">
        <w:t>B. PŘÍBALOVÁ INFORMACE</w:t>
      </w:r>
    </w:p>
    <w:p w14:paraId="1160EE53" w14:textId="77777777" w:rsidR="00F35BBF" w:rsidRPr="00552E07" w:rsidRDefault="000417E9" w:rsidP="00E52CEA">
      <w:pPr>
        <w:spacing w:after="0" w:line="240" w:lineRule="auto"/>
        <w:jc w:val="center"/>
        <w:rPr>
          <w:rFonts w:ascii="Times New Roman" w:eastAsia="TimesNewRomanPS-BoldMT" w:hAnsi="Times New Roman"/>
          <w:b/>
          <w:bCs/>
          <w:color w:val="000000"/>
        </w:rPr>
      </w:pPr>
      <w:r w:rsidRPr="00552E07">
        <w:rPr>
          <w:rFonts w:ascii="Times New Roman" w:eastAsia="TimesNewRomanPS-BoldMT" w:hAnsi="Times New Roman"/>
          <w:b/>
          <w:bCs/>
          <w:color w:val="000000"/>
        </w:rPr>
        <w:br w:type="page"/>
      </w:r>
      <w:r w:rsidR="00F35BBF" w:rsidRPr="00552E07">
        <w:rPr>
          <w:rFonts w:ascii="Times New Roman" w:eastAsia="TimesNewRomanPS-BoldMT" w:hAnsi="Times New Roman"/>
          <w:b/>
          <w:bCs/>
          <w:color w:val="000000"/>
        </w:rPr>
        <w:lastRenderedPageBreak/>
        <w:t>Příbalová informace: informace pro uživatele</w:t>
      </w:r>
    </w:p>
    <w:p w14:paraId="4EA3A1DF" w14:textId="77777777" w:rsidR="000417E9" w:rsidRPr="00552E07" w:rsidRDefault="000417E9" w:rsidP="00683443">
      <w:pPr>
        <w:autoSpaceDE w:val="0"/>
        <w:autoSpaceDN w:val="0"/>
        <w:adjustRightInd w:val="0"/>
        <w:spacing w:after="0" w:line="240" w:lineRule="auto"/>
        <w:jc w:val="center"/>
        <w:rPr>
          <w:rFonts w:ascii="Times New Roman" w:eastAsia="TimesNewRomanPS-BoldMT" w:hAnsi="Times New Roman"/>
          <w:b/>
          <w:bCs/>
          <w:color w:val="000000"/>
        </w:rPr>
      </w:pPr>
    </w:p>
    <w:p w14:paraId="7685B8EE" w14:textId="77777777" w:rsidR="00F35BBF" w:rsidRPr="00552E07" w:rsidRDefault="00154697" w:rsidP="00683443">
      <w:pPr>
        <w:autoSpaceDE w:val="0"/>
        <w:autoSpaceDN w:val="0"/>
        <w:adjustRightInd w:val="0"/>
        <w:spacing w:after="0" w:line="240" w:lineRule="auto"/>
        <w:jc w:val="center"/>
        <w:rPr>
          <w:rFonts w:ascii="Times New Roman" w:eastAsia="TimesNewRomanPS-BoldMT" w:hAnsi="Times New Roman"/>
          <w:b/>
          <w:bCs/>
          <w:color w:val="000000"/>
        </w:rPr>
      </w:pPr>
      <w:r w:rsidRPr="00552E07">
        <w:rPr>
          <w:rFonts w:ascii="Times New Roman" w:eastAsia="TimesNewRomanPS-BoldMT" w:hAnsi="Times New Roman"/>
          <w:b/>
          <w:bCs/>
          <w:color w:val="000000"/>
        </w:rPr>
        <w:t>T</w:t>
      </w:r>
      <w:r w:rsidR="009D3E04" w:rsidRPr="00552E07">
        <w:rPr>
          <w:rFonts w:ascii="Times New Roman" w:eastAsia="TimesNewRomanPS-BoldMT" w:hAnsi="Times New Roman"/>
          <w:b/>
          <w:bCs/>
          <w:color w:val="000000"/>
        </w:rPr>
        <w:t>errosa</w:t>
      </w:r>
      <w:r w:rsidR="00F35BBF" w:rsidRPr="00552E07">
        <w:rPr>
          <w:rFonts w:ascii="Times New Roman" w:eastAsia="TimesNewRomanPS-BoldMT" w:hAnsi="Times New Roman"/>
          <w:b/>
          <w:bCs/>
          <w:color w:val="000000"/>
        </w:rPr>
        <w:t xml:space="preserve"> 20 mikrogramů/80 mikrolitrů injekční roztok </w:t>
      </w:r>
    </w:p>
    <w:p w14:paraId="03148943" w14:textId="77777777" w:rsidR="00F35BBF" w:rsidRPr="00552E07" w:rsidRDefault="002D5825" w:rsidP="00683443">
      <w:pPr>
        <w:autoSpaceDE w:val="0"/>
        <w:autoSpaceDN w:val="0"/>
        <w:adjustRightInd w:val="0"/>
        <w:spacing w:after="0" w:line="240" w:lineRule="auto"/>
        <w:jc w:val="center"/>
        <w:rPr>
          <w:rFonts w:ascii="Times New Roman" w:eastAsia="TimesNewRomanPS-BoldMT" w:hAnsi="Times New Roman"/>
          <w:color w:val="000000"/>
        </w:rPr>
      </w:pPr>
      <w:r>
        <w:rPr>
          <w:rFonts w:ascii="Times New Roman" w:eastAsia="TimesNewRomanPS-BoldMT" w:hAnsi="Times New Roman"/>
          <w:color w:val="000000"/>
        </w:rPr>
        <w:t>t</w:t>
      </w:r>
      <w:r w:rsidR="00F35BBF" w:rsidRPr="00552E07">
        <w:rPr>
          <w:rFonts w:ascii="Times New Roman" w:eastAsia="TimesNewRomanPS-BoldMT" w:hAnsi="Times New Roman"/>
          <w:color w:val="000000"/>
        </w:rPr>
        <w:t>eriparatidum</w:t>
      </w:r>
    </w:p>
    <w:p w14:paraId="45E27A20" w14:textId="77777777" w:rsidR="009D3E04" w:rsidRPr="00552E07" w:rsidRDefault="009D3E04" w:rsidP="00683443">
      <w:pPr>
        <w:autoSpaceDE w:val="0"/>
        <w:autoSpaceDN w:val="0"/>
        <w:adjustRightInd w:val="0"/>
        <w:spacing w:after="0" w:line="240" w:lineRule="auto"/>
        <w:jc w:val="center"/>
        <w:rPr>
          <w:rFonts w:ascii="Times New Roman" w:eastAsia="TimesNewRomanPS-BoldMT" w:hAnsi="Times New Roman"/>
          <w:color w:val="000000"/>
        </w:rPr>
      </w:pPr>
    </w:p>
    <w:p w14:paraId="4CEE3275" w14:textId="77777777" w:rsidR="009D3E04" w:rsidRPr="00317C60" w:rsidRDefault="009D3E04" w:rsidP="00E52CEA">
      <w:pPr>
        <w:pStyle w:val="Default"/>
        <w:rPr>
          <w:b/>
          <w:bCs/>
          <w:sz w:val="22"/>
          <w:szCs w:val="22"/>
        </w:rPr>
      </w:pPr>
      <w:r w:rsidRPr="00317C60">
        <w:rPr>
          <w:b/>
          <w:bCs/>
          <w:sz w:val="22"/>
          <w:szCs w:val="22"/>
        </w:rPr>
        <w:t>Přečtěte si pozorně celou příbalovou informaci dříve, než začnete tento přípravek používat, protože obsahuje pro Vás důležité údaje.</w:t>
      </w:r>
    </w:p>
    <w:p w14:paraId="691297F4" w14:textId="77777777" w:rsidR="009D3E04" w:rsidRPr="00A07F9F" w:rsidRDefault="009D3E04" w:rsidP="00E52CEA">
      <w:pPr>
        <w:pStyle w:val="Default"/>
        <w:numPr>
          <w:ilvl w:val="0"/>
          <w:numId w:val="5"/>
        </w:numPr>
        <w:ind w:left="567" w:hanging="567"/>
        <w:rPr>
          <w:sz w:val="22"/>
          <w:szCs w:val="22"/>
        </w:rPr>
      </w:pPr>
      <w:r w:rsidRPr="00A07F9F">
        <w:rPr>
          <w:sz w:val="22"/>
          <w:szCs w:val="22"/>
        </w:rPr>
        <w:t xml:space="preserve">Ponechte si příbalovou informaci pro případ, že si ji budete potřebovat přečíst znovu. </w:t>
      </w:r>
    </w:p>
    <w:p w14:paraId="095C6999" w14:textId="440C9CD2" w:rsidR="009D3E04" w:rsidRPr="00552E07" w:rsidRDefault="009D3E04" w:rsidP="00E52CEA">
      <w:pPr>
        <w:pStyle w:val="Default"/>
        <w:numPr>
          <w:ilvl w:val="0"/>
          <w:numId w:val="5"/>
        </w:numPr>
        <w:ind w:left="567" w:hanging="567"/>
        <w:rPr>
          <w:sz w:val="22"/>
          <w:szCs w:val="22"/>
        </w:rPr>
      </w:pPr>
      <w:r w:rsidRPr="00552E07">
        <w:rPr>
          <w:sz w:val="22"/>
          <w:szCs w:val="22"/>
        </w:rPr>
        <w:t>Máte-li jakékoli další otázky, zeptejte se, svého lékaře</w:t>
      </w:r>
      <w:r w:rsidR="00552E12">
        <w:rPr>
          <w:sz w:val="22"/>
          <w:szCs w:val="22"/>
        </w:rPr>
        <w:t xml:space="preserve"> nebo</w:t>
      </w:r>
      <w:r w:rsidRPr="00552E07">
        <w:rPr>
          <w:sz w:val="22"/>
          <w:szCs w:val="22"/>
        </w:rPr>
        <w:t xml:space="preserve"> lékárníka. </w:t>
      </w:r>
    </w:p>
    <w:p w14:paraId="394BD305" w14:textId="77777777" w:rsidR="009D3E04" w:rsidRPr="00552E07" w:rsidRDefault="009D3E04" w:rsidP="00E52CEA">
      <w:pPr>
        <w:pStyle w:val="Default"/>
        <w:numPr>
          <w:ilvl w:val="0"/>
          <w:numId w:val="5"/>
        </w:numPr>
        <w:ind w:left="567" w:hanging="567"/>
        <w:rPr>
          <w:sz w:val="22"/>
          <w:szCs w:val="22"/>
        </w:rPr>
      </w:pPr>
      <w:r w:rsidRPr="00552E07">
        <w:rPr>
          <w:sz w:val="22"/>
          <w:szCs w:val="22"/>
        </w:rPr>
        <w:t xml:space="preserve">Tento přípravek byl předepsán výhradně Vám. Nedávejte jej žádné další osobě. Mohl by jí ublížit, a to i tehdy, má-li stejné známky onemocnění jako Vy. </w:t>
      </w:r>
    </w:p>
    <w:p w14:paraId="2CEB48C0" w14:textId="77777777" w:rsidR="009D3E04" w:rsidRPr="00552E07" w:rsidRDefault="009D3E04" w:rsidP="00E52CEA">
      <w:pPr>
        <w:numPr>
          <w:ilvl w:val="0"/>
          <w:numId w:val="5"/>
        </w:numPr>
        <w:spacing w:after="0" w:line="240" w:lineRule="auto"/>
        <w:ind w:left="567" w:hanging="567"/>
        <w:rPr>
          <w:rFonts w:ascii="Times New Roman" w:hAnsi="Times New Roman"/>
        </w:rPr>
      </w:pPr>
      <w:r w:rsidRPr="00552E07">
        <w:rPr>
          <w:rFonts w:ascii="Times New Roman" w:hAnsi="Times New Roman"/>
        </w:rPr>
        <w:t>Pokud se u Vás vyskytne kterýkoli z nežádoucích účinků, sdělte to svému lékaři nebo lékárníkovi. Stejně postupujte v případě jakýchkoli nežádoucích účinků, které nejsou uvedeny v této příbalové informaci.</w:t>
      </w:r>
      <w:r w:rsidRPr="00552E07">
        <w:rPr>
          <w:rFonts w:ascii="Times New Roman" w:hAnsi="Times New Roman"/>
          <w:noProof/>
        </w:rPr>
        <w:t xml:space="preserve"> Viz bod 4.</w:t>
      </w:r>
    </w:p>
    <w:p w14:paraId="5952B0BC" w14:textId="77777777" w:rsidR="009D3E04" w:rsidRPr="00552E07" w:rsidRDefault="009D3E04" w:rsidP="00E52CEA">
      <w:pPr>
        <w:pStyle w:val="Default"/>
        <w:ind w:left="66"/>
        <w:rPr>
          <w:sz w:val="22"/>
          <w:szCs w:val="22"/>
        </w:rPr>
      </w:pPr>
    </w:p>
    <w:p w14:paraId="545304F9" w14:textId="77777777" w:rsidR="009D3E04" w:rsidRDefault="009D3E04" w:rsidP="00E52CEA">
      <w:pPr>
        <w:pStyle w:val="Default"/>
        <w:rPr>
          <w:b/>
          <w:bCs/>
          <w:sz w:val="22"/>
          <w:szCs w:val="22"/>
        </w:rPr>
      </w:pPr>
      <w:r w:rsidRPr="00552E07">
        <w:rPr>
          <w:b/>
          <w:bCs/>
          <w:sz w:val="22"/>
          <w:szCs w:val="22"/>
        </w:rPr>
        <w:t xml:space="preserve">Co naleznete v této příbalové informaci </w:t>
      </w:r>
    </w:p>
    <w:p w14:paraId="0FF294C9" w14:textId="77777777" w:rsidR="00C73FC5" w:rsidRPr="00552E07" w:rsidRDefault="00C73FC5" w:rsidP="00E52CEA">
      <w:pPr>
        <w:pStyle w:val="Default"/>
        <w:rPr>
          <w:sz w:val="22"/>
          <w:szCs w:val="22"/>
        </w:rPr>
      </w:pPr>
    </w:p>
    <w:p w14:paraId="68428BB4" w14:textId="77777777" w:rsidR="009D3E04" w:rsidRPr="00552E07" w:rsidRDefault="009D3E04" w:rsidP="00E52CEA">
      <w:pPr>
        <w:pStyle w:val="Default"/>
        <w:numPr>
          <w:ilvl w:val="0"/>
          <w:numId w:val="6"/>
        </w:numPr>
        <w:ind w:left="567" w:hanging="567"/>
        <w:rPr>
          <w:sz w:val="22"/>
          <w:szCs w:val="22"/>
        </w:rPr>
      </w:pPr>
      <w:r w:rsidRPr="00552E07">
        <w:rPr>
          <w:sz w:val="22"/>
          <w:szCs w:val="22"/>
        </w:rPr>
        <w:t>Co je přípravek Ter</w:t>
      </w:r>
      <w:r w:rsidR="00014341" w:rsidRPr="00552E07">
        <w:rPr>
          <w:sz w:val="22"/>
          <w:szCs w:val="22"/>
        </w:rPr>
        <w:t>r</w:t>
      </w:r>
      <w:r w:rsidRPr="00552E07">
        <w:rPr>
          <w:sz w:val="22"/>
          <w:szCs w:val="22"/>
        </w:rPr>
        <w:t xml:space="preserve">osa a k čemu se používá </w:t>
      </w:r>
    </w:p>
    <w:p w14:paraId="5BF66A6E" w14:textId="77777777" w:rsidR="009D3E04" w:rsidRPr="00552E07" w:rsidRDefault="009D3E04" w:rsidP="00E52CEA">
      <w:pPr>
        <w:pStyle w:val="Default"/>
        <w:numPr>
          <w:ilvl w:val="0"/>
          <w:numId w:val="6"/>
        </w:numPr>
        <w:ind w:left="567" w:hanging="567"/>
        <w:rPr>
          <w:sz w:val="22"/>
          <w:szCs w:val="22"/>
        </w:rPr>
      </w:pPr>
      <w:r w:rsidRPr="00552E07">
        <w:rPr>
          <w:sz w:val="22"/>
          <w:szCs w:val="22"/>
        </w:rPr>
        <w:t>Čemu musíte věnovat pozornost, než začnete přípravek Ter</w:t>
      </w:r>
      <w:r w:rsidR="00014341" w:rsidRPr="00552E07">
        <w:rPr>
          <w:sz w:val="22"/>
          <w:szCs w:val="22"/>
        </w:rPr>
        <w:t>r</w:t>
      </w:r>
      <w:r w:rsidRPr="00552E07">
        <w:rPr>
          <w:sz w:val="22"/>
          <w:szCs w:val="22"/>
        </w:rPr>
        <w:t xml:space="preserve">osa používat </w:t>
      </w:r>
    </w:p>
    <w:p w14:paraId="175DE956" w14:textId="77777777" w:rsidR="009D3E04" w:rsidRPr="00552E07" w:rsidRDefault="009D3E04" w:rsidP="00E52CEA">
      <w:pPr>
        <w:pStyle w:val="Default"/>
        <w:numPr>
          <w:ilvl w:val="0"/>
          <w:numId w:val="6"/>
        </w:numPr>
        <w:ind w:left="567" w:hanging="567"/>
        <w:rPr>
          <w:sz w:val="22"/>
          <w:szCs w:val="22"/>
        </w:rPr>
      </w:pPr>
      <w:r w:rsidRPr="00552E07">
        <w:rPr>
          <w:sz w:val="22"/>
          <w:szCs w:val="22"/>
        </w:rPr>
        <w:t>Jak se přípravek Te</w:t>
      </w:r>
      <w:r w:rsidR="00014341" w:rsidRPr="00552E07">
        <w:rPr>
          <w:sz w:val="22"/>
          <w:szCs w:val="22"/>
        </w:rPr>
        <w:t>r</w:t>
      </w:r>
      <w:r w:rsidRPr="00552E07">
        <w:rPr>
          <w:sz w:val="22"/>
          <w:szCs w:val="22"/>
        </w:rPr>
        <w:t xml:space="preserve">rosa používá </w:t>
      </w:r>
    </w:p>
    <w:p w14:paraId="08CD46E3" w14:textId="77777777" w:rsidR="009D3E04" w:rsidRPr="00552E07" w:rsidRDefault="009D3E04" w:rsidP="00E52CEA">
      <w:pPr>
        <w:pStyle w:val="Default"/>
        <w:numPr>
          <w:ilvl w:val="0"/>
          <w:numId w:val="6"/>
        </w:numPr>
        <w:ind w:left="567" w:hanging="567"/>
        <w:rPr>
          <w:sz w:val="22"/>
          <w:szCs w:val="22"/>
        </w:rPr>
      </w:pPr>
      <w:r w:rsidRPr="00552E07">
        <w:rPr>
          <w:sz w:val="22"/>
          <w:szCs w:val="22"/>
        </w:rPr>
        <w:t xml:space="preserve">Možné nežádoucí účinky </w:t>
      </w:r>
    </w:p>
    <w:p w14:paraId="4625203F" w14:textId="77777777" w:rsidR="009D3E04" w:rsidRPr="00552E07" w:rsidRDefault="009D3E04" w:rsidP="00E52CEA">
      <w:pPr>
        <w:pStyle w:val="Default"/>
        <w:numPr>
          <w:ilvl w:val="0"/>
          <w:numId w:val="6"/>
        </w:numPr>
        <w:ind w:left="567" w:hanging="567"/>
        <w:rPr>
          <w:sz w:val="22"/>
          <w:szCs w:val="22"/>
        </w:rPr>
      </w:pPr>
      <w:r w:rsidRPr="00552E07">
        <w:rPr>
          <w:sz w:val="22"/>
          <w:szCs w:val="22"/>
        </w:rPr>
        <w:t>Jak přípravek Ter</w:t>
      </w:r>
      <w:r w:rsidR="00014341" w:rsidRPr="00552E07">
        <w:rPr>
          <w:sz w:val="22"/>
          <w:szCs w:val="22"/>
        </w:rPr>
        <w:t>r</w:t>
      </w:r>
      <w:r w:rsidRPr="00552E07">
        <w:rPr>
          <w:sz w:val="22"/>
          <w:szCs w:val="22"/>
        </w:rPr>
        <w:t xml:space="preserve">osa uchovávat </w:t>
      </w:r>
    </w:p>
    <w:p w14:paraId="1952EA0E" w14:textId="77777777" w:rsidR="009D3E04" w:rsidRPr="00552E07" w:rsidRDefault="009D3E04" w:rsidP="00E52CEA">
      <w:pPr>
        <w:pStyle w:val="Default"/>
        <w:numPr>
          <w:ilvl w:val="0"/>
          <w:numId w:val="6"/>
        </w:numPr>
        <w:ind w:left="567" w:hanging="567"/>
        <w:rPr>
          <w:sz w:val="22"/>
          <w:szCs w:val="22"/>
        </w:rPr>
      </w:pPr>
      <w:r w:rsidRPr="00552E07">
        <w:rPr>
          <w:sz w:val="22"/>
          <w:szCs w:val="22"/>
        </w:rPr>
        <w:t xml:space="preserve">Obsah balení a další informace </w:t>
      </w:r>
    </w:p>
    <w:p w14:paraId="1CE9D469" w14:textId="77777777" w:rsidR="009D3E04" w:rsidRPr="00552E07" w:rsidRDefault="009D3E04" w:rsidP="00683443">
      <w:pPr>
        <w:autoSpaceDE w:val="0"/>
        <w:autoSpaceDN w:val="0"/>
        <w:adjustRightInd w:val="0"/>
        <w:spacing w:after="0" w:line="240" w:lineRule="auto"/>
        <w:rPr>
          <w:rFonts w:ascii="Times New Roman" w:eastAsia="TimesNewRomanPS-BoldMT" w:hAnsi="Times New Roman"/>
          <w:b/>
          <w:bCs/>
          <w:color w:val="000000"/>
        </w:rPr>
      </w:pPr>
    </w:p>
    <w:p w14:paraId="518671E5" w14:textId="77777777" w:rsidR="000417E9" w:rsidRPr="00552E07" w:rsidRDefault="000417E9" w:rsidP="00683443">
      <w:pPr>
        <w:autoSpaceDE w:val="0"/>
        <w:autoSpaceDN w:val="0"/>
        <w:adjustRightInd w:val="0"/>
        <w:spacing w:after="0" w:line="240" w:lineRule="auto"/>
        <w:rPr>
          <w:rFonts w:ascii="Times New Roman" w:eastAsia="TimesNewRomanPS-BoldMT" w:hAnsi="Times New Roman"/>
          <w:b/>
          <w:bCs/>
          <w:color w:val="000000"/>
        </w:rPr>
      </w:pPr>
    </w:p>
    <w:p w14:paraId="2DCC4F69"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1. </w:t>
      </w:r>
      <w:r w:rsidR="009D3E04" w:rsidRPr="00552E07">
        <w:rPr>
          <w:rFonts w:ascii="Times New Roman" w:eastAsia="TimesNewRomanPS-BoldMT" w:hAnsi="Times New Roman"/>
          <w:b/>
          <w:bCs/>
          <w:color w:val="000000"/>
        </w:rPr>
        <w:tab/>
      </w:r>
      <w:r w:rsidRPr="00552E07">
        <w:rPr>
          <w:rFonts w:ascii="Times New Roman" w:eastAsia="TimesNewRomanPS-BoldMT" w:hAnsi="Times New Roman"/>
          <w:b/>
          <w:bCs/>
          <w:color w:val="000000"/>
        </w:rPr>
        <w:t xml:space="preserve">Co je </w:t>
      </w:r>
      <w:r w:rsidR="009D3E04" w:rsidRPr="00552E07">
        <w:rPr>
          <w:rFonts w:ascii="Times New Roman" w:eastAsia="TimesNewRomanPS-BoldMT" w:hAnsi="Times New Roman"/>
          <w:b/>
          <w:bCs/>
          <w:color w:val="000000"/>
        </w:rPr>
        <w:t xml:space="preserve">přípravek </w:t>
      </w:r>
      <w:r w:rsidR="00154697" w:rsidRPr="00552E07">
        <w:rPr>
          <w:rFonts w:ascii="Times New Roman" w:eastAsia="TimesNewRomanPS-BoldMT" w:hAnsi="Times New Roman"/>
          <w:b/>
          <w:bCs/>
          <w:color w:val="000000"/>
        </w:rPr>
        <w:t>T</w:t>
      </w:r>
      <w:r w:rsidR="009D3E04" w:rsidRPr="00552E07">
        <w:rPr>
          <w:rFonts w:ascii="Times New Roman" w:eastAsia="TimesNewRomanPS-BoldMT" w:hAnsi="Times New Roman"/>
          <w:b/>
          <w:bCs/>
          <w:color w:val="000000"/>
        </w:rPr>
        <w:t>errosa</w:t>
      </w:r>
      <w:r w:rsidRPr="00552E07">
        <w:rPr>
          <w:rFonts w:ascii="Times New Roman" w:eastAsia="TimesNewRomanPS-BoldMT" w:hAnsi="Times New Roman"/>
          <w:b/>
          <w:bCs/>
          <w:color w:val="000000"/>
        </w:rPr>
        <w:t xml:space="preserve"> a k čemu se používá</w:t>
      </w:r>
    </w:p>
    <w:p w14:paraId="120F343B" w14:textId="77777777" w:rsidR="000417E9" w:rsidRPr="00552E07" w:rsidRDefault="000417E9" w:rsidP="00683443">
      <w:pPr>
        <w:autoSpaceDE w:val="0"/>
        <w:autoSpaceDN w:val="0"/>
        <w:adjustRightInd w:val="0"/>
        <w:spacing w:after="0" w:line="240" w:lineRule="auto"/>
        <w:rPr>
          <w:rFonts w:ascii="Times New Roman" w:eastAsia="TimesNewRomanPSMT" w:hAnsi="Times New Roman"/>
          <w:color w:val="000000"/>
        </w:rPr>
      </w:pPr>
    </w:p>
    <w:p w14:paraId="6C53810A"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BoldMT" w:hAnsi="Times New Roman"/>
          <w:color w:val="000000"/>
        </w:rPr>
        <w:t>T</w:t>
      </w:r>
      <w:r w:rsidR="009D3E04" w:rsidRPr="00552E07">
        <w:rPr>
          <w:rFonts w:ascii="Times New Roman" w:eastAsia="TimesNewRomanPS-BoldMT" w:hAnsi="Times New Roman"/>
          <w:color w:val="000000"/>
        </w:rPr>
        <w:t>errosa</w:t>
      </w:r>
      <w:r w:rsidRPr="00552E07">
        <w:rPr>
          <w:rFonts w:ascii="Times New Roman" w:eastAsia="TimesNewRomanPS-BoldMT" w:hAnsi="Times New Roman"/>
          <w:color w:val="000000"/>
        </w:rPr>
        <w:t xml:space="preserve"> obsahuje </w:t>
      </w:r>
      <w:r w:rsidRPr="00552E07">
        <w:rPr>
          <w:rFonts w:ascii="Times New Roman" w:eastAsia="TimesNewRomanPSMT" w:hAnsi="Times New Roman"/>
          <w:color w:val="000000"/>
        </w:rPr>
        <w:t xml:space="preserve">léčivou </w:t>
      </w:r>
      <w:r w:rsidRPr="00552E07">
        <w:rPr>
          <w:rFonts w:ascii="Times New Roman" w:eastAsia="TimesNewRomanPS-BoldMT" w:hAnsi="Times New Roman"/>
          <w:color w:val="000000"/>
        </w:rPr>
        <w:t>látku teriparatid, která se používá k zesílení kostí a ke snížení</w:t>
      </w:r>
      <w:r w:rsidR="00323B02" w:rsidRPr="00552E07">
        <w:rPr>
          <w:rFonts w:ascii="Times New Roman" w:eastAsia="TimesNewRomanPS-BoldMT" w:hAnsi="Times New Roman"/>
          <w:color w:val="000000"/>
        </w:rPr>
        <w:t xml:space="preserve"> </w:t>
      </w:r>
      <w:r w:rsidRPr="00552E07">
        <w:rPr>
          <w:rFonts w:ascii="Times New Roman" w:eastAsia="TimesNewRomanPS-BoldMT" w:hAnsi="Times New Roman"/>
          <w:color w:val="000000"/>
        </w:rPr>
        <w:t>rizika zlomenin stimulací tvorby kostí.</w:t>
      </w:r>
    </w:p>
    <w:p w14:paraId="5A8A5305" w14:textId="77777777" w:rsidR="000417E9" w:rsidRPr="00552E07" w:rsidRDefault="000417E9" w:rsidP="00683443">
      <w:pPr>
        <w:autoSpaceDE w:val="0"/>
        <w:autoSpaceDN w:val="0"/>
        <w:adjustRightInd w:val="0"/>
        <w:spacing w:after="0" w:line="240" w:lineRule="auto"/>
        <w:rPr>
          <w:rFonts w:ascii="Times New Roman" w:eastAsia="TimesNewRomanPS-BoldMT" w:hAnsi="Times New Roman"/>
          <w:color w:val="000000"/>
        </w:rPr>
      </w:pPr>
    </w:p>
    <w:p w14:paraId="079FC05C" w14:textId="77777777" w:rsidR="00F35BBF" w:rsidRPr="00552E07" w:rsidRDefault="00323B02" w:rsidP="00683443">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 xml:space="preserve">Přípravek </w:t>
      </w:r>
      <w:r w:rsidR="00154697" w:rsidRPr="00552E07">
        <w:rPr>
          <w:rFonts w:ascii="Times New Roman" w:eastAsia="TimesNewRomanPS-BoldMT" w:hAnsi="Times New Roman"/>
          <w:color w:val="000000"/>
        </w:rPr>
        <w:t>T</w:t>
      </w:r>
      <w:r w:rsidRPr="00552E07">
        <w:rPr>
          <w:rFonts w:ascii="Times New Roman" w:eastAsia="TimesNewRomanPS-BoldMT" w:hAnsi="Times New Roman"/>
          <w:color w:val="000000"/>
        </w:rPr>
        <w:t>errosa</w:t>
      </w:r>
      <w:r w:rsidR="00F35BBF" w:rsidRPr="00552E07">
        <w:rPr>
          <w:rFonts w:ascii="Times New Roman" w:eastAsia="TimesNewRomanPS-BoldMT" w:hAnsi="Times New Roman"/>
          <w:color w:val="000000"/>
        </w:rPr>
        <w:t xml:space="preserve"> se používá k </w:t>
      </w:r>
      <w:r w:rsidR="00F35BBF" w:rsidRPr="00552E07">
        <w:rPr>
          <w:rFonts w:ascii="Times New Roman" w:eastAsia="TimesNewRomanPSMT" w:hAnsi="Times New Roman"/>
          <w:color w:val="000000"/>
        </w:rPr>
        <w:t>léčbě osteoporózy u dospělých. Osteoporóza je nemoc, která způsobuje</w:t>
      </w:r>
      <w:r w:rsidRPr="00552E07">
        <w:rPr>
          <w:rFonts w:ascii="Times New Roman" w:eastAsia="TimesNewRomanPSMT" w:hAnsi="Times New Roman"/>
          <w:color w:val="000000"/>
        </w:rPr>
        <w:t xml:space="preserve"> </w:t>
      </w:r>
      <w:r w:rsidR="00F35BBF" w:rsidRPr="00552E07">
        <w:rPr>
          <w:rFonts w:ascii="Times New Roman" w:eastAsia="TimesNewRomanPSMT" w:hAnsi="Times New Roman"/>
          <w:color w:val="000000"/>
        </w:rPr>
        <w:t xml:space="preserve">řídnutí a křehkost kostí. Objevuje se především u </w:t>
      </w:r>
      <w:r w:rsidR="00F35BBF" w:rsidRPr="00552E07">
        <w:rPr>
          <w:rFonts w:ascii="Times New Roman" w:eastAsia="TimesNewRomanPS-BoldMT" w:hAnsi="Times New Roman"/>
          <w:color w:val="000000"/>
        </w:rPr>
        <w:t>žen po menopauze</w:t>
      </w:r>
      <w:r w:rsidR="00F35BBF" w:rsidRPr="00552E07">
        <w:rPr>
          <w:rFonts w:ascii="Times New Roman" w:eastAsia="TimesNewRomanPSMT" w:hAnsi="Times New Roman"/>
          <w:color w:val="000000"/>
        </w:rPr>
        <w:t>, ale může k ní dojít také u mužů</w:t>
      </w:r>
      <w:r w:rsidR="00F35BBF" w:rsidRPr="00552E07">
        <w:rPr>
          <w:rFonts w:ascii="Times New Roman" w:eastAsia="TimesNewRomanPS-BoldMT" w:hAnsi="Times New Roman"/>
          <w:color w:val="000000"/>
        </w:rPr>
        <w:t>.</w:t>
      </w:r>
    </w:p>
    <w:p w14:paraId="16A33F39"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Osteoporóza je také častá u pacientů, kteří už</w:t>
      </w:r>
      <w:r w:rsidRPr="00552E07">
        <w:rPr>
          <w:rFonts w:ascii="Times New Roman" w:eastAsia="TimesNewRomanPS-BoldMT" w:hAnsi="Times New Roman"/>
          <w:color w:val="000000"/>
        </w:rPr>
        <w:t xml:space="preserve">ívají </w:t>
      </w:r>
      <w:r w:rsidR="00476707" w:rsidRPr="00552E07">
        <w:rPr>
          <w:rFonts w:ascii="Times New Roman" w:eastAsia="TimesNewRomanPS-BoldMT" w:hAnsi="Times New Roman"/>
          <w:color w:val="000000"/>
        </w:rPr>
        <w:t xml:space="preserve">léčivé přípravky známé jako </w:t>
      </w:r>
      <w:r w:rsidRPr="00552E07">
        <w:rPr>
          <w:rFonts w:ascii="Times New Roman" w:eastAsia="TimesNewRomanPS-BoldMT" w:hAnsi="Times New Roman"/>
          <w:color w:val="000000"/>
        </w:rPr>
        <w:t>kortikosteroidy.</w:t>
      </w:r>
    </w:p>
    <w:p w14:paraId="0FBD3138" w14:textId="77777777" w:rsidR="00476707" w:rsidRPr="00552E07" w:rsidRDefault="00476707" w:rsidP="00683443">
      <w:pPr>
        <w:autoSpaceDE w:val="0"/>
        <w:autoSpaceDN w:val="0"/>
        <w:adjustRightInd w:val="0"/>
        <w:spacing w:after="0" w:line="240" w:lineRule="auto"/>
        <w:rPr>
          <w:rFonts w:ascii="Times New Roman" w:eastAsia="TimesNewRomanPS-BoldMT" w:hAnsi="Times New Roman"/>
          <w:color w:val="000000"/>
        </w:rPr>
      </w:pPr>
    </w:p>
    <w:p w14:paraId="6815FE11" w14:textId="77777777" w:rsidR="000417E9" w:rsidRPr="00552E07" w:rsidRDefault="000417E9" w:rsidP="00683443">
      <w:pPr>
        <w:autoSpaceDE w:val="0"/>
        <w:autoSpaceDN w:val="0"/>
        <w:adjustRightInd w:val="0"/>
        <w:spacing w:after="0" w:line="240" w:lineRule="auto"/>
        <w:rPr>
          <w:rFonts w:ascii="Times New Roman" w:eastAsia="TimesNewRomanPS-BoldMT" w:hAnsi="Times New Roman"/>
          <w:color w:val="000000"/>
        </w:rPr>
      </w:pPr>
    </w:p>
    <w:p w14:paraId="2EC0D261"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2. </w:t>
      </w:r>
      <w:r w:rsidR="00476707" w:rsidRPr="00552E07">
        <w:rPr>
          <w:rFonts w:ascii="Times New Roman" w:eastAsia="TimesNewRomanPS-BoldMT" w:hAnsi="Times New Roman"/>
          <w:b/>
          <w:bCs/>
          <w:color w:val="000000"/>
        </w:rPr>
        <w:tab/>
      </w:r>
      <w:r w:rsidRPr="00552E07">
        <w:rPr>
          <w:rFonts w:ascii="Times New Roman" w:eastAsia="TimesNewRomanPS-BoldMT" w:hAnsi="Times New Roman"/>
          <w:b/>
          <w:bCs/>
          <w:color w:val="000000"/>
        </w:rPr>
        <w:t xml:space="preserve">Čemu musíte věnovat pozornost, než začnete </w:t>
      </w:r>
      <w:r w:rsidR="00476707" w:rsidRPr="00552E07">
        <w:rPr>
          <w:rFonts w:ascii="Times New Roman" w:eastAsia="TimesNewRomanPS-BoldMT" w:hAnsi="Times New Roman"/>
          <w:b/>
          <w:bCs/>
          <w:color w:val="000000"/>
        </w:rPr>
        <w:t xml:space="preserve">přípravek </w:t>
      </w:r>
      <w:r w:rsidR="00154697" w:rsidRPr="00552E07">
        <w:rPr>
          <w:rFonts w:ascii="Times New Roman" w:eastAsia="TimesNewRomanPS-BoldMT" w:hAnsi="Times New Roman"/>
          <w:b/>
          <w:bCs/>
          <w:color w:val="000000"/>
        </w:rPr>
        <w:t>T</w:t>
      </w:r>
      <w:r w:rsidR="00476707" w:rsidRPr="00552E07">
        <w:rPr>
          <w:rFonts w:ascii="Times New Roman" w:eastAsia="TimesNewRomanPS-BoldMT" w:hAnsi="Times New Roman"/>
          <w:b/>
          <w:bCs/>
          <w:color w:val="000000"/>
        </w:rPr>
        <w:t>errosa</w:t>
      </w:r>
      <w:r w:rsidRPr="00552E07">
        <w:rPr>
          <w:rFonts w:ascii="Times New Roman" w:eastAsia="TimesNewRomanPS-BoldMT" w:hAnsi="Times New Roman"/>
          <w:b/>
          <w:bCs/>
          <w:color w:val="000000"/>
        </w:rPr>
        <w:t xml:space="preserve"> používat</w:t>
      </w:r>
    </w:p>
    <w:p w14:paraId="3653A4E9" w14:textId="77777777" w:rsidR="000417E9" w:rsidRPr="00552E07" w:rsidRDefault="000417E9" w:rsidP="00683443">
      <w:pPr>
        <w:autoSpaceDE w:val="0"/>
        <w:autoSpaceDN w:val="0"/>
        <w:adjustRightInd w:val="0"/>
        <w:spacing w:after="0" w:line="240" w:lineRule="auto"/>
        <w:rPr>
          <w:rFonts w:ascii="Times New Roman" w:eastAsia="TimesNewRomanPS-BoldMT" w:hAnsi="Times New Roman"/>
          <w:b/>
          <w:bCs/>
          <w:color w:val="000000"/>
        </w:rPr>
      </w:pPr>
    </w:p>
    <w:p w14:paraId="41EA5809" w14:textId="68C876B5" w:rsidR="00F35BBF" w:rsidRPr="00552E07" w:rsidRDefault="00F35BBF" w:rsidP="00683443">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Nepoužívejte přípravek </w:t>
      </w:r>
      <w:r w:rsidR="00154697" w:rsidRPr="00552E07">
        <w:rPr>
          <w:rFonts w:ascii="Times New Roman" w:eastAsia="TimesNewRomanPS-BoldMT" w:hAnsi="Times New Roman"/>
          <w:b/>
          <w:bCs/>
          <w:color w:val="000000"/>
        </w:rPr>
        <w:t>T</w:t>
      </w:r>
      <w:r w:rsidR="00A469D2" w:rsidRPr="00552E07">
        <w:rPr>
          <w:rFonts w:ascii="Times New Roman" w:eastAsia="TimesNewRomanPS-BoldMT" w:hAnsi="Times New Roman"/>
          <w:b/>
          <w:bCs/>
          <w:color w:val="000000"/>
        </w:rPr>
        <w:t>errosa</w:t>
      </w:r>
    </w:p>
    <w:p w14:paraId="56401F7E" w14:textId="77777777" w:rsidR="000417E9" w:rsidRPr="00552E07" w:rsidRDefault="000417E9" w:rsidP="00683443">
      <w:pPr>
        <w:autoSpaceDE w:val="0"/>
        <w:autoSpaceDN w:val="0"/>
        <w:adjustRightInd w:val="0"/>
        <w:spacing w:after="0" w:line="240" w:lineRule="auto"/>
        <w:rPr>
          <w:rFonts w:ascii="Times New Roman" w:eastAsia="TimesNewRomanPS-BoldMT" w:hAnsi="Times New Roman"/>
          <w:b/>
          <w:bCs/>
          <w:color w:val="000000"/>
        </w:rPr>
      </w:pPr>
    </w:p>
    <w:p w14:paraId="750516E3" w14:textId="77777777" w:rsidR="00F35BBF" w:rsidRPr="00552E07" w:rsidRDefault="00F35BBF" w:rsidP="007C38F4">
      <w:pPr>
        <w:pStyle w:val="Listaszerbekezds"/>
        <w:numPr>
          <w:ilvl w:val="0"/>
          <w:numId w:val="9"/>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jste alergický(á) na teriparatid nebo na kteroukoli další složku tohoto </w:t>
      </w:r>
      <w:r w:rsidRPr="00552E07">
        <w:rPr>
          <w:rFonts w:ascii="Times New Roman" w:eastAsia="TimesNewRomanPSMT" w:hAnsi="Times New Roman"/>
          <w:color w:val="000000"/>
        </w:rPr>
        <w:t>přípravku</w:t>
      </w:r>
      <w:r w:rsidR="00A469D2"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uvedenou v </w:t>
      </w:r>
      <w:r w:rsidRPr="00552E07">
        <w:rPr>
          <w:rFonts w:ascii="Times New Roman" w:eastAsia="TimesNewRomanPSMT" w:hAnsi="Times New Roman"/>
          <w:color w:val="000000"/>
        </w:rPr>
        <w:t>bodě 6)</w:t>
      </w:r>
      <w:r w:rsidRPr="00552E07">
        <w:rPr>
          <w:rFonts w:ascii="Times New Roman" w:eastAsia="TimesNewRomanPS-BoldMT" w:hAnsi="Times New Roman"/>
          <w:color w:val="000000"/>
        </w:rPr>
        <w:t>.</w:t>
      </w:r>
    </w:p>
    <w:p w14:paraId="5F4BF4CE" w14:textId="77F3CF79" w:rsidR="00F35BBF" w:rsidRPr="00552E07" w:rsidRDefault="00F35BBF" w:rsidP="007C38F4">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jestliže máte vysoké hladiny vápníku</w:t>
      </w:r>
      <w:r w:rsidR="00A71FDE" w:rsidRPr="00552E07">
        <w:rPr>
          <w:rFonts w:ascii="Times New Roman" w:eastAsia="TimesNewRomanPS-BoldMT" w:hAnsi="Times New Roman"/>
          <w:color w:val="000000"/>
        </w:rPr>
        <w:t xml:space="preserve"> v krvi</w:t>
      </w:r>
      <w:r w:rsidRPr="00552E07">
        <w:rPr>
          <w:rFonts w:ascii="Times New Roman" w:eastAsia="TimesNewRomanPS-BoldMT" w:hAnsi="Times New Roman"/>
          <w:color w:val="000000"/>
        </w:rPr>
        <w:t xml:space="preserve"> (</w:t>
      </w:r>
      <w:r w:rsidR="00B07BA7">
        <w:rPr>
          <w:rFonts w:ascii="Times New Roman" w:eastAsia="TimesNewRomanPS-BoldMT" w:hAnsi="Times New Roman"/>
          <w:color w:val="000000"/>
        </w:rPr>
        <w:t xml:space="preserve">preexistující </w:t>
      </w:r>
      <w:r w:rsidRPr="00552E07">
        <w:rPr>
          <w:rFonts w:ascii="Times New Roman" w:eastAsia="TimesNewRomanPS-BoldMT" w:hAnsi="Times New Roman"/>
          <w:color w:val="000000"/>
        </w:rPr>
        <w:t>hyperkalc</w:t>
      </w:r>
      <w:r w:rsidR="00A469D2" w:rsidRPr="00552E07">
        <w:rPr>
          <w:rFonts w:ascii="Times New Roman" w:eastAsia="TimesNewRomanPS-BoldMT" w:hAnsi="Times New Roman"/>
          <w:color w:val="000000"/>
        </w:rPr>
        <w:t>e</w:t>
      </w:r>
      <w:r w:rsidRPr="00552E07">
        <w:rPr>
          <w:rFonts w:ascii="Times New Roman" w:eastAsia="TimesNewRomanPS-BoldMT" w:hAnsi="Times New Roman"/>
          <w:color w:val="000000"/>
        </w:rPr>
        <w:t>mie).</w:t>
      </w:r>
    </w:p>
    <w:p w14:paraId="7FFB63DD" w14:textId="77777777" w:rsidR="00F35BBF" w:rsidRPr="00552E07" w:rsidRDefault="00F35BBF" w:rsidP="007C38F4">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w:t>
      </w:r>
      <w:r w:rsidR="00063DF9" w:rsidRPr="00552E07">
        <w:rPr>
          <w:rFonts w:ascii="Times New Roman" w:eastAsia="TimesNewRomanPS-BoldMT" w:hAnsi="Times New Roman"/>
          <w:color w:val="000000"/>
        </w:rPr>
        <w:t>máte zá</w:t>
      </w:r>
      <w:r w:rsidRPr="00552E07">
        <w:rPr>
          <w:rFonts w:ascii="Times New Roman" w:eastAsia="TimesNewRomanPS-BoldMT" w:hAnsi="Times New Roman"/>
          <w:color w:val="000000"/>
        </w:rPr>
        <w:t>v</w:t>
      </w:r>
      <w:r w:rsidR="00063DF9" w:rsidRPr="00552E07">
        <w:rPr>
          <w:rFonts w:ascii="Times New Roman" w:eastAsia="TimesNewRomanPS-BoldMT" w:hAnsi="Times New Roman"/>
          <w:color w:val="000000"/>
        </w:rPr>
        <w:t>a</w:t>
      </w:r>
      <w:r w:rsidRPr="00552E07">
        <w:rPr>
          <w:rFonts w:ascii="Times New Roman" w:eastAsia="TimesNewRomanPS-BoldMT" w:hAnsi="Times New Roman"/>
          <w:color w:val="000000"/>
        </w:rPr>
        <w:t>žn</w:t>
      </w:r>
      <w:r w:rsidR="00063DF9" w:rsidRPr="00552E07">
        <w:rPr>
          <w:rFonts w:ascii="Times New Roman" w:eastAsia="TimesNewRomanPS-BoldMT" w:hAnsi="Times New Roman"/>
          <w:color w:val="000000"/>
        </w:rPr>
        <w:t>é</w:t>
      </w:r>
      <w:r w:rsidRPr="00552E07">
        <w:rPr>
          <w:rFonts w:ascii="Times New Roman" w:eastAsia="TimesNewRomanPS-BoldMT" w:hAnsi="Times New Roman"/>
          <w:color w:val="000000"/>
        </w:rPr>
        <w:t xml:space="preserve"> </w:t>
      </w:r>
      <w:r w:rsidRPr="00552E07">
        <w:rPr>
          <w:rFonts w:ascii="Times New Roman" w:eastAsia="TimesNewRomanPSMT" w:hAnsi="Times New Roman"/>
          <w:color w:val="000000"/>
        </w:rPr>
        <w:t>onemocnění ledvin</w:t>
      </w:r>
      <w:r w:rsidRPr="00552E07">
        <w:rPr>
          <w:rFonts w:ascii="Times New Roman" w:eastAsia="TimesNewRomanPS-BoldMT" w:hAnsi="Times New Roman"/>
          <w:color w:val="000000"/>
        </w:rPr>
        <w:t>.</w:t>
      </w:r>
    </w:p>
    <w:p w14:paraId="6A331E1A" w14:textId="77777777" w:rsidR="00F35BBF" w:rsidRPr="00552E07" w:rsidRDefault="00F35BBF" w:rsidP="007C38F4">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w:t>
      </w:r>
      <w:r w:rsidR="00A469D2" w:rsidRPr="00552E07">
        <w:rPr>
          <w:rFonts w:ascii="Times New Roman" w:eastAsia="TimesNewRomanPS-BoldMT" w:hAnsi="Times New Roman"/>
          <w:color w:val="000000"/>
        </w:rPr>
        <w:t>jste někdy měl(a)</w:t>
      </w:r>
      <w:r w:rsidRPr="00552E07">
        <w:rPr>
          <w:rFonts w:ascii="Times New Roman" w:eastAsia="TimesNewRomanPSMT" w:hAnsi="Times New Roman"/>
          <w:color w:val="000000"/>
        </w:rPr>
        <w:t xml:space="preserve"> kostní nádor nebo jiný nádor, který se rozšířil </w:t>
      </w:r>
      <w:r w:rsidR="00A469D2" w:rsidRPr="00552E07">
        <w:rPr>
          <w:rFonts w:ascii="Times New Roman" w:eastAsia="TimesNewRomanPSMT" w:hAnsi="Times New Roman"/>
          <w:color w:val="000000"/>
        </w:rPr>
        <w:t xml:space="preserve">(metastazoval) </w:t>
      </w:r>
      <w:r w:rsidRPr="00552E07">
        <w:rPr>
          <w:rFonts w:ascii="Times New Roman" w:eastAsia="TimesNewRomanPSMT" w:hAnsi="Times New Roman"/>
          <w:color w:val="000000"/>
        </w:rPr>
        <w:t>do kostí</w:t>
      </w:r>
      <w:r w:rsidRPr="00552E07">
        <w:rPr>
          <w:rFonts w:ascii="Times New Roman" w:eastAsia="TimesNewRomanPS-BoldMT" w:hAnsi="Times New Roman"/>
          <w:color w:val="000000"/>
        </w:rPr>
        <w:t>.</w:t>
      </w:r>
    </w:p>
    <w:p w14:paraId="4616BF5C" w14:textId="77777777" w:rsidR="00F35BBF" w:rsidRPr="00552E07" w:rsidRDefault="00F35BBF" w:rsidP="007C38F4">
      <w:pPr>
        <w:pStyle w:val="Listaszerbekezds"/>
        <w:numPr>
          <w:ilvl w:val="0"/>
          <w:numId w:val="1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w:t>
      </w:r>
      <w:r w:rsidRPr="00552E07">
        <w:rPr>
          <w:rFonts w:ascii="Times New Roman" w:eastAsia="TimesNewRomanPSMT" w:hAnsi="Times New Roman"/>
          <w:color w:val="000000"/>
        </w:rPr>
        <w:t xml:space="preserve">máte určitá kostní onemocnění. Pokud </w:t>
      </w:r>
      <w:r w:rsidR="00063DF9" w:rsidRPr="00552E07">
        <w:rPr>
          <w:rFonts w:ascii="Times New Roman" w:eastAsia="TimesNewRomanPSMT" w:hAnsi="Times New Roman"/>
          <w:color w:val="000000"/>
        </w:rPr>
        <w:t xml:space="preserve">máte </w:t>
      </w:r>
      <w:r w:rsidRPr="00552E07">
        <w:rPr>
          <w:rFonts w:ascii="Times New Roman" w:eastAsia="TimesNewRomanPSMT" w:hAnsi="Times New Roman"/>
          <w:color w:val="000000"/>
        </w:rPr>
        <w:t>onemocnění kostí, oz</w:t>
      </w:r>
      <w:r w:rsidRPr="00552E07">
        <w:rPr>
          <w:rFonts w:ascii="Times New Roman" w:eastAsia="TimesNewRomanPS-BoldMT" w:hAnsi="Times New Roman"/>
          <w:color w:val="000000"/>
        </w:rPr>
        <w:t>namte to svému</w:t>
      </w:r>
      <w:r w:rsidR="00A469D2" w:rsidRPr="00552E07">
        <w:rPr>
          <w:rFonts w:ascii="Times New Roman" w:eastAsia="TimesNewRomanPS-BoldMT" w:hAnsi="Times New Roman"/>
          <w:color w:val="000000"/>
        </w:rPr>
        <w:t xml:space="preserve"> </w:t>
      </w:r>
      <w:r w:rsidRPr="00552E07">
        <w:rPr>
          <w:rFonts w:ascii="Times New Roman" w:eastAsia="TimesNewRomanPSMT" w:hAnsi="Times New Roman"/>
          <w:color w:val="000000"/>
        </w:rPr>
        <w:t>lékaři</w:t>
      </w:r>
      <w:r w:rsidRPr="00552E07">
        <w:rPr>
          <w:rFonts w:ascii="Times New Roman" w:eastAsia="TimesNewRomanPS-BoldMT" w:hAnsi="Times New Roman"/>
          <w:color w:val="000000"/>
        </w:rPr>
        <w:t>.</w:t>
      </w:r>
    </w:p>
    <w:p w14:paraId="71B8062F" w14:textId="77777777" w:rsidR="00F35BBF" w:rsidRPr="00552E07" w:rsidRDefault="00F35BBF" w:rsidP="007C38F4">
      <w:pPr>
        <w:pStyle w:val="Listaszerbekezds"/>
        <w:numPr>
          <w:ilvl w:val="0"/>
          <w:numId w:val="11"/>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BoldMT" w:hAnsi="Times New Roman"/>
          <w:color w:val="000000"/>
        </w:rPr>
        <w:t xml:space="preserve">jestliže </w:t>
      </w:r>
      <w:r w:rsidRPr="00552E07">
        <w:rPr>
          <w:rFonts w:ascii="Times New Roman" w:eastAsia="TimesNewRomanPSMT" w:hAnsi="Times New Roman"/>
          <w:color w:val="000000"/>
        </w:rPr>
        <w:t>máte v krvi nevysvětlitelné vysoké hladiny enzymu nazývaného alkalická fosfatáza,</w:t>
      </w:r>
      <w:r w:rsidR="00A469D2"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což může znamenat, že </w:t>
      </w:r>
      <w:r w:rsidR="00063DF9" w:rsidRPr="00552E07">
        <w:rPr>
          <w:rFonts w:ascii="Times New Roman" w:eastAsia="TimesNewRomanPSMT" w:hAnsi="Times New Roman"/>
          <w:color w:val="000000"/>
        </w:rPr>
        <w:t xml:space="preserve">máte </w:t>
      </w:r>
      <w:r w:rsidRPr="00552E07">
        <w:rPr>
          <w:rFonts w:ascii="Times New Roman" w:eastAsia="TimesNewRomanPSMT" w:hAnsi="Times New Roman"/>
          <w:color w:val="000000"/>
        </w:rPr>
        <w:t>tzv. Pagetovou chorobou kostí (onemocnění s</w:t>
      </w:r>
      <w:r w:rsidR="00A469D2" w:rsidRPr="00552E07">
        <w:rPr>
          <w:rFonts w:ascii="Times New Roman" w:eastAsia="TimesNewRomanPSMT" w:hAnsi="Times New Roman"/>
          <w:color w:val="000000"/>
        </w:rPr>
        <w:t> </w:t>
      </w:r>
      <w:r w:rsidRPr="00552E07">
        <w:rPr>
          <w:rFonts w:ascii="Times New Roman" w:eastAsia="TimesNewRomanPS-BoldMT" w:hAnsi="Times New Roman"/>
          <w:color w:val="000000"/>
        </w:rPr>
        <w:t>abnormálními</w:t>
      </w:r>
      <w:r w:rsidR="00A469D2" w:rsidRPr="00552E07">
        <w:rPr>
          <w:rFonts w:ascii="Times New Roman" w:eastAsia="TimesNewRomanPS-BoldMT" w:hAnsi="Times New Roman"/>
          <w:color w:val="000000"/>
        </w:rPr>
        <w:t xml:space="preserve"> </w:t>
      </w:r>
      <w:r w:rsidRPr="00552E07">
        <w:rPr>
          <w:rFonts w:ascii="Times New Roman" w:eastAsia="TimesNewRomanPSMT" w:hAnsi="Times New Roman"/>
          <w:color w:val="000000"/>
        </w:rPr>
        <w:t>kostními změnami)</w:t>
      </w:r>
      <w:r w:rsidRPr="00552E07">
        <w:rPr>
          <w:rFonts w:ascii="Times New Roman" w:eastAsia="TimesNewRomanPS-BoldMT" w:hAnsi="Times New Roman"/>
          <w:color w:val="000000"/>
        </w:rPr>
        <w:t>. Pokud si tím nejste jistý(á), zepte</w:t>
      </w:r>
      <w:r w:rsidRPr="00552E07">
        <w:rPr>
          <w:rFonts w:ascii="Times New Roman" w:eastAsia="TimesNewRomanPSMT" w:hAnsi="Times New Roman"/>
          <w:color w:val="000000"/>
        </w:rPr>
        <w:t>jte se svého lékaře.</w:t>
      </w:r>
    </w:p>
    <w:p w14:paraId="3BD22A24" w14:textId="77777777" w:rsidR="00F35BBF" w:rsidRPr="00552E07" w:rsidRDefault="00F35BBF" w:rsidP="007C38F4">
      <w:pPr>
        <w:pStyle w:val="Listaszerbekezds"/>
        <w:numPr>
          <w:ilvl w:val="2"/>
          <w:numId w:val="1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jste podstoupil(a) </w:t>
      </w:r>
      <w:r w:rsidRPr="00552E07">
        <w:rPr>
          <w:rFonts w:ascii="Times New Roman" w:eastAsia="TimesNewRomanPSMT" w:hAnsi="Times New Roman"/>
          <w:color w:val="000000"/>
        </w:rPr>
        <w:t>léčbu ozařováním, zahrnující ozařování kostí</w:t>
      </w:r>
      <w:r w:rsidRPr="00552E07">
        <w:rPr>
          <w:rFonts w:ascii="Times New Roman" w:eastAsia="TimesNewRomanPS-BoldMT" w:hAnsi="Times New Roman"/>
          <w:color w:val="000000"/>
        </w:rPr>
        <w:t>.</w:t>
      </w:r>
    </w:p>
    <w:p w14:paraId="08A784AB" w14:textId="77777777" w:rsidR="00F35BBF" w:rsidRPr="00552E07" w:rsidRDefault="00F35BBF" w:rsidP="007C38F4">
      <w:pPr>
        <w:pStyle w:val="Listaszerbekezds"/>
        <w:numPr>
          <w:ilvl w:val="2"/>
          <w:numId w:val="1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jestliže </w:t>
      </w:r>
      <w:r w:rsidRPr="00552E07">
        <w:rPr>
          <w:rFonts w:ascii="Times New Roman" w:eastAsia="TimesNewRomanPSMT" w:hAnsi="Times New Roman"/>
          <w:color w:val="000000"/>
        </w:rPr>
        <w:t>jste těhotná nebo kojíte</w:t>
      </w:r>
      <w:r w:rsidRPr="00552E07">
        <w:rPr>
          <w:rFonts w:ascii="Times New Roman" w:eastAsia="TimesNewRomanPS-BoldMT" w:hAnsi="Times New Roman"/>
          <w:color w:val="000000"/>
        </w:rPr>
        <w:t>.</w:t>
      </w:r>
    </w:p>
    <w:p w14:paraId="1D994294" w14:textId="77777777" w:rsidR="00A469D2" w:rsidRPr="00552E07" w:rsidRDefault="00A469D2" w:rsidP="00683443">
      <w:pPr>
        <w:autoSpaceDE w:val="0"/>
        <w:autoSpaceDN w:val="0"/>
        <w:adjustRightInd w:val="0"/>
        <w:spacing w:after="0" w:line="240" w:lineRule="auto"/>
        <w:rPr>
          <w:rFonts w:ascii="Times New Roman" w:eastAsia="TimesNewRomanPS-BoldMT" w:hAnsi="Times New Roman"/>
          <w:b/>
          <w:bCs/>
          <w:color w:val="000000"/>
        </w:rPr>
      </w:pPr>
    </w:p>
    <w:p w14:paraId="1B9BF2EC"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Upozornění a opatření</w:t>
      </w:r>
    </w:p>
    <w:p w14:paraId="48C30254" w14:textId="77777777" w:rsidR="00F35BBF" w:rsidRPr="00552E07" w:rsidRDefault="00F35BBF" w:rsidP="00683443">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MT" w:hAnsi="Times New Roman"/>
          <w:color w:val="000000"/>
        </w:rPr>
        <w:t>T</w:t>
      </w:r>
      <w:r w:rsidR="00A469D2"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může zvýšit hladinu vápníku v </w:t>
      </w:r>
      <w:r w:rsidRPr="00552E07">
        <w:rPr>
          <w:rFonts w:ascii="Times New Roman" w:eastAsia="TimesNewRomanPS-BoldMT" w:hAnsi="Times New Roman"/>
          <w:color w:val="000000"/>
        </w:rPr>
        <w:t xml:space="preserve">krvi nebo v </w:t>
      </w:r>
      <w:r w:rsidRPr="00552E07">
        <w:rPr>
          <w:rFonts w:ascii="Times New Roman" w:eastAsia="TimesNewRomanPSMT" w:hAnsi="Times New Roman"/>
          <w:color w:val="000000"/>
        </w:rPr>
        <w:t>moči.</w:t>
      </w:r>
    </w:p>
    <w:p w14:paraId="7C3D2C00" w14:textId="109D3E1F" w:rsidR="00F35BBF" w:rsidRPr="00552E07" w:rsidRDefault="00F35BBF" w:rsidP="00683443">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Před použitím </w:t>
      </w:r>
      <w:r w:rsidR="00552E12">
        <w:rPr>
          <w:rFonts w:ascii="Times New Roman" w:eastAsia="TimesNewRomanPSMT" w:hAnsi="Times New Roman"/>
          <w:color w:val="000000"/>
        </w:rPr>
        <w:t xml:space="preserve">nebo během používání </w:t>
      </w:r>
      <w:r w:rsidRPr="00552E07">
        <w:rPr>
          <w:rFonts w:ascii="Times New Roman" w:eastAsia="TimesNewRomanPSMT" w:hAnsi="Times New Roman"/>
          <w:color w:val="000000"/>
        </w:rPr>
        <w:t xml:space="preserve">přípravku </w:t>
      </w:r>
      <w:r w:rsidR="00154697" w:rsidRPr="00552E07">
        <w:rPr>
          <w:rFonts w:ascii="Times New Roman" w:eastAsia="TimesNewRomanPSMT" w:hAnsi="Times New Roman"/>
          <w:color w:val="000000"/>
        </w:rPr>
        <w:t>T</w:t>
      </w:r>
      <w:r w:rsidR="00A469D2"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se poraďte se svým lékařem</w:t>
      </w:r>
      <w:r w:rsidRPr="00552E07">
        <w:rPr>
          <w:rFonts w:ascii="Times New Roman" w:eastAsia="TimesNewRomanPS-BoldMT" w:hAnsi="Times New Roman"/>
          <w:color w:val="000000"/>
        </w:rPr>
        <w:t>:</w:t>
      </w:r>
    </w:p>
    <w:p w14:paraId="51CDF3E2" w14:textId="77777777" w:rsidR="00F35BBF" w:rsidRPr="00552E07" w:rsidRDefault="00F35BBF" w:rsidP="007C38F4">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 xml:space="preserve">pokud se u </w:t>
      </w:r>
      <w:r w:rsidR="00A469D2" w:rsidRPr="00552E07">
        <w:rPr>
          <w:rFonts w:ascii="Times New Roman" w:eastAsia="TimesNewRomanPSMT" w:hAnsi="Times New Roman"/>
          <w:color w:val="000000"/>
        </w:rPr>
        <w:t>V</w:t>
      </w:r>
      <w:r w:rsidRPr="00552E07">
        <w:rPr>
          <w:rFonts w:ascii="Times New Roman" w:eastAsia="TimesNewRomanPSMT" w:hAnsi="Times New Roman"/>
          <w:color w:val="000000"/>
        </w:rPr>
        <w:t xml:space="preserve">ás vyskytne přetrvávající </w:t>
      </w:r>
      <w:r w:rsidRPr="00552E07">
        <w:rPr>
          <w:rFonts w:ascii="Times New Roman" w:eastAsia="TimesNewRomanPS-BoldMT" w:hAnsi="Times New Roman"/>
          <w:color w:val="000000"/>
        </w:rPr>
        <w:t>pocit na zvracení</w:t>
      </w:r>
      <w:r w:rsidRPr="00552E07">
        <w:rPr>
          <w:rFonts w:ascii="Times New Roman" w:eastAsia="TimesNewRomanPSMT" w:hAnsi="Times New Roman"/>
          <w:color w:val="000000"/>
        </w:rPr>
        <w:t>, zvracení, zácpa, vyčerpanost nebo</w:t>
      </w:r>
      <w:r w:rsidR="00A469D2"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svalová slabost. Mohou to být příznaky příliš vysoké hladiny vápníku v </w:t>
      </w:r>
      <w:r w:rsidRPr="00552E07">
        <w:rPr>
          <w:rFonts w:ascii="Times New Roman" w:eastAsia="TimesNewRomanPS-BoldMT" w:hAnsi="Times New Roman"/>
          <w:color w:val="000000"/>
        </w:rPr>
        <w:t>krvi.</w:t>
      </w:r>
    </w:p>
    <w:p w14:paraId="651216EA" w14:textId="77777777" w:rsidR="00F35BBF" w:rsidRPr="00552E07" w:rsidRDefault="00F35BBF" w:rsidP="007C38F4">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lastRenderedPageBreak/>
        <w:t xml:space="preserve">pokud </w:t>
      </w:r>
      <w:r w:rsidR="00A469D2" w:rsidRPr="00552E07">
        <w:rPr>
          <w:rFonts w:ascii="Times New Roman" w:eastAsia="TimesNewRomanPSMT" w:hAnsi="Times New Roman"/>
          <w:color w:val="000000"/>
        </w:rPr>
        <w:t>máte</w:t>
      </w:r>
      <w:r w:rsidRPr="00552E07">
        <w:rPr>
          <w:rFonts w:ascii="Times New Roman" w:eastAsia="TimesNewRomanPSMT" w:hAnsi="Times New Roman"/>
          <w:color w:val="000000"/>
        </w:rPr>
        <w:t xml:space="preserve"> nebo jste </w:t>
      </w:r>
      <w:r w:rsidR="00A469D2" w:rsidRPr="00552E07">
        <w:rPr>
          <w:rFonts w:ascii="Times New Roman" w:eastAsia="TimesNewRomanPSMT" w:hAnsi="Times New Roman"/>
          <w:color w:val="000000"/>
        </w:rPr>
        <w:t>měl</w:t>
      </w:r>
      <w:r w:rsidRPr="00552E07">
        <w:rPr>
          <w:rFonts w:ascii="Times New Roman" w:eastAsia="TimesNewRomanPS-BoldMT" w:hAnsi="Times New Roman"/>
          <w:color w:val="000000"/>
        </w:rPr>
        <w:t>(a) ledvinov</w:t>
      </w:r>
      <w:r w:rsidR="00A469D2" w:rsidRPr="00552E07">
        <w:rPr>
          <w:rFonts w:ascii="Times New Roman" w:eastAsia="TimesNewRomanPS-BoldMT" w:hAnsi="Times New Roman"/>
          <w:color w:val="000000"/>
        </w:rPr>
        <w:t>é</w:t>
      </w:r>
      <w:r w:rsidRPr="00552E07">
        <w:rPr>
          <w:rFonts w:ascii="Times New Roman" w:eastAsia="TimesNewRomanPS-BoldMT" w:hAnsi="Times New Roman"/>
          <w:color w:val="000000"/>
        </w:rPr>
        <w:t xml:space="preserve"> kameny.</w:t>
      </w:r>
    </w:p>
    <w:p w14:paraId="02060BD8" w14:textId="77777777" w:rsidR="00F35BBF" w:rsidRPr="00552E07" w:rsidRDefault="00F35BBF" w:rsidP="007C38F4">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 xml:space="preserve">pokud </w:t>
      </w:r>
      <w:r w:rsidR="00A469D2" w:rsidRPr="00552E07">
        <w:rPr>
          <w:rFonts w:ascii="Times New Roman" w:eastAsia="TimesNewRomanPSMT" w:hAnsi="Times New Roman"/>
          <w:color w:val="000000"/>
        </w:rPr>
        <w:t>máte</w:t>
      </w:r>
      <w:r w:rsidRPr="00552E07">
        <w:rPr>
          <w:rFonts w:ascii="Times New Roman" w:eastAsia="TimesNewRomanPSMT" w:hAnsi="Times New Roman"/>
          <w:color w:val="000000"/>
        </w:rPr>
        <w:t xml:space="preserve"> onemocnění ledvin (středně těžká porucha funkce </w:t>
      </w:r>
      <w:r w:rsidRPr="00552E07">
        <w:rPr>
          <w:rFonts w:ascii="Times New Roman" w:eastAsia="TimesNewRomanPS-BoldMT" w:hAnsi="Times New Roman"/>
          <w:color w:val="000000"/>
        </w:rPr>
        <w:t>ledvin).</w:t>
      </w:r>
    </w:p>
    <w:p w14:paraId="3D01021C" w14:textId="77777777" w:rsidR="00A469D2" w:rsidRPr="00552E07" w:rsidRDefault="00A469D2" w:rsidP="00683443">
      <w:pPr>
        <w:autoSpaceDE w:val="0"/>
        <w:autoSpaceDN w:val="0"/>
        <w:adjustRightInd w:val="0"/>
        <w:spacing w:after="0" w:line="240" w:lineRule="auto"/>
        <w:rPr>
          <w:rFonts w:ascii="Times New Roman" w:eastAsia="TimesNewRomanPSMT" w:hAnsi="Times New Roman"/>
          <w:color w:val="000000"/>
        </w:rPr>
      </w:pPr>
    </w:p>
    <w:p w14:paraId="6ABABF31" w14:textId="3F686054" w:rsidR="00F35BBF" w:rsidRPr="00552E07" w:rsidRDefault="00F35BBF">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U některých pacientů se po několika prvních dávkách </w:t>
      </w:r>
      <w:r w:rsidR="00A469D2" w:rsidRPr="00552E07">
        <w:rPr>
          <w:rFonts w:ascii="Times New Roman" w:eastAsia="TimesNewRomanPSMT" w:hAnsi="Times New Roman"/>
          <w:color w:val="000000"/>
        </w:rPr>
        <w:t>přípravku Ter</w:t>
      </w:r>
      <w:r w:rsidR="00014341" w:rsidRPr="00552E07">
        <w:rPr>
          <w:rFonts w:ascii="Times New Roman" w:eastAsia="TimesNewRomanPSMT" w:hAnsi="Times New Roman"/>
          <w:color w:val="000000"/>
        </w:rPr>
        <w:t>r</w:t>
      </w:r>
      <w:r w:rsidR="00A469D2" w:rsidRPr="00552E07">
        <w:rPr>
          <w:rFonts w:ascii="Times New Roman" w:eastAsia="TimesNewRomanPSMT" w:hAnsi="Times New Roman"/>
          <w:color w:val="000000"/>
        </w:rPr>
        <w:t xml:space="preserve">osa </w:t>
      </w:r>
      <w:r w:rsidRPr="00552E07">
        <w:rPr>
          <w:rFonts w:ascii="Times New Roman" w:eastAsia="TimesNewRomanPSMT" w:hAnsi="Times New Roman"/>
          <w:color w:val="000000"/>
        </w:rPr>
        <w:t>m</w:t>
      </w:r>
      <w:r w:rsidR="00552E12">
        <w:rPr>
          <w:rFonts w:ascii="Times New Roman" w:eastAsia="TimesNewRomanPSMT" w:hAnsi="Times New Roman"/>
          <w:color w:val="000000"/>
        </w:rPr>
        <w:t>ůže</w:t>
      </w:r>
      <w:r w:rsidRPr="00552E07">
        <w:rPr>
          <w:rFonts w:ascii="Times New Roman" w:eastAsia="TimesNewRomanPSMT" w:hAnsi="Times New Roman"/>
          <w:color w:val="000000"/>
        </w:rPr>
        <w:t xml:space="preserve"> objevit závra</w:t>
      </w:r>
      <w:r w:rsidR="00552E12">
        <w:rPr>
          <w:rFonts w:ascii="Times New Roman" w:eastAsia="TimesNewRomanPSMT" w:hAnsi="Times New Roman"/>
          <w:color w:val="000000"/>
        </w:rPr>
        <w:t>ť</w:t>
      </w:r>
      <w:r w:rsidRPr="00552E07">
        <w:rPr>
          <w:rFonts w:ascii="Times New Roman" w:eastAsia="TimesNewRomanPSMT" w:hAnsi="Times New Roman"/>
          <w:color w:val="000000"/>
        </w:rPr>
        <w:t xml:space="preserve"> nebo zrychlený srdeční</w:t>
      </w:r>
      <w:r w:rsidR="00A469D2"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rytmus. Pro případ závratí si </w:t>
      </w:r>
      <w:r w:rsidR="00A71FDE" w:rsidRPr="00552E07">
        <w:rPr>
          <w:rFonts w:ascii="Times New Roman" w:eastAsia="TimesNewRomanPSMT" w:hAnsi="Times New Roman"/>
          <w:color w:val="000000"/>
        </w:rPr>
        <w:t xml:space="preserve">proto </w:t>
      </w:r>
      <w:r w:rsidRPr="00552E07">
        <w:rPr>
          <w:rFonts w:ascii="Times New Roman" w:eastAsia="TimesNewRomanPSMT" w:hAnsi="Times New Roman"/>
          <w:color w:val="000000"/>
        </w:rPr>
        <w:t xml:space="preserve">první dávky přípravku </w:t>
      </w:r>
      <w:r w:rsidR="00154697" w:rsidRPr="00552E07">
        <w:rPr>
          <w:rFonts w:ascii="Times New Roman" w:eastAsia="TimesNewRomanPSMT" w:hAnsi="Times New Roman"/>
          <w:color w:val="000000"/>
        </w:rPr>
        <w:t>T</w:t>
      </w:r>
      <w:r w:rsidR="00A469D2"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aplikujte na místě, kde</w:t>
      </w:r>
      <w:r w:rsidR="00A469D2" w:rsidRPr="00552E07">
        <w:rPr>
          <w:rFonts w:ascii="Times New Roman" w:eastAsia="TimesNewRomanPSMT" w:hAnsi="Times New Roman"/>
          <w:color w:val="000000"/>
        </w:rPr>
        <w:t xml:space="preserve"> </w:t>
      </w:r>
      <w:r w:rsidR="00552E12">
        <w:rPr>
          <w:rFonts w:ascii="Times New Roman" w:eastAsia="TimesNewRomanPSMT" w:hAnsi="Times New Roman"/>
          <w:color w:val="000000"/>
        </w:rPr>
        <w:t xml:space="preserve">si </w:t>
      </w:r>
      <w:r w:rsidRPr="00552E07">
        <w:rPr>
          <w:rFonts w:ascii="Times New Roman" w:eastAsia="TimesNewRomanPSMT" w:hAnsi="Times New Roman"/>
          <w:color w:val="000000"/>
        </w:rPr>
        <w:t xml:space="preserve">můžete </w:t>
      </w:r>
      <w:r w:rsidR="00552E12">
        <w:rPr>
          <w:rFonts w:ascii="Times New Roman" w:eastAsia="TimesNewRomanPSMT" w:hAnsi="Times New Roman"/>
          <w:color w:val="000000"/>
        </w:rPr>
        <w:t xml:space="preserve">ihned </w:t>
      </w:r>
      <w:r w:rsidRPr="00552E07">
        <w:rPr>
          <w:rFonts w:ascii="Times New Roman" w:eastAsia="TimesNewRomanPSMT" w:hAnsi="Times New Roman"/>
          <w:color w:val="000000"/>
        </w:rPr>
        <w:t>sed</w:t>
      </w:r>
      <w:r w:rsidR="00552E12">
        <w:rPr>
          <w:rFonts w:ascii="Times New Roman" w:eastAsia="TimesNewRomanPSMT" w:hAnsi="Times New Roman"/>
          <w:color w:val="000000"/>
        </w:rPr>
        <w:t>nout</w:t>
      </w:r>
      <w:r w:rsidRPr="00552E07">
        <w:rPr>
          <w:rFonts w:ascii="Times New Roman" w:eastAsia="TimesNewRomanPSMT" w:hAnsi="Times New Roman"/>
          <w:color w:val="000000"/>
        </w:rPr>
        <w:t xml:space="preserve"> nebo le</w:t>
      </w:r>
      <w:r w:rsidR="00552E12">
        <w:rPr>
          <w:rFonts w:ascii="Times New Roman" w:eastAsia="TimesNewRomanPSMT" w:hAnsi="Times New Roman"/>
          <w:color w:val="000000"/>
        </w:rPr>
        <w:t>hnout</w:t>
      </w:r>
      <w:r w:rsidRPr="00552E07">
        <w:rPr>
          <w:rFonts w:ascii="Times New Roman" w:eastAsia="TimesNewRomanPSMT" w:hAnsi="Times New Roman"/>
          <w:color w:val="000000"/>
        </w:rPr>
        <w:t>.</w:t>
      </w:r>
    </w:p>
    <w:p w14:paraId="1945B589" w14:textId="77777777" w:rsidR="000417E9" w:rsidRPr="00552E07" w:rsidRDefault="000417E9">
      <w:pPr>
        <w:autoSpaceDE w:val="0"/>
        <w:autoSpaceDN w:val="0"/>
        <w:adjustRightInd w:val="0"/>
        <w:spacing w:after="0" w:line="240" w:lineRule="auto"/>
        <w:rPr>
          <w:rFonts w:ascii="Times New Roman" w:eastAsia="TimesNewRomanPS-BoldMT" w:hAnsi="Times New Roman"/>
          <w:color w:val="000000"/>
        </w:rPr>
      </w:pPr>
    </w:p>
    <w:p w14:paraId="2252107A" w14:textId="77777777" w:rsidR="00F35BBF" w:rsidRPr="00552E07" w:rsidRDefault="00F35BBF">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D</w:t>
      </w:r>
      <w:r w:rsidRPr="00552E07">
        <w:rPr>
          <w:rFonts w:ascii="Times New Roman" w:eastAsia="TimesNewRomanPSMT" w:hAnsi="Times New Roman"/>
          <w:color w:val="000000"/>
        </w:rPr>
        <w:t xml:space="preserve">oporučená doba léčby </w:t>
      </w:r>
      <w:r w:rsidRPr="00552E07">
        <w:rPr>
          <w:rFonts w:ascii="Times New Roman" w:eastAsia="TimesNewRomanPS-BoldMT" w:hAnsi="Times New Roman"/>
          <w:color w:val="000000"/>
        </w:rPr>
        <w:t xml:space="preserve">24 </w:t>
      </w:r>
      <w:r w:rsidRPr="00552E07">
        <w:rPr>
          <w:rFonts w:ascii="Times New Roman" w:eastAsia="TimesNewRomanPSMT" w:hAnsi="Times New Roman"/>
          <w:color w:val="000000"/>
        </w:rPr>
        <w:t>měsíců nemá být překročena</w:t>
      </w:r>
      <w:r w:rsidRPr="00552E07">
        <w:rPr>
          <w:rFonts w:ascii="Times New Roman" w:eastAsia="TimesNewRomanPS-BoldMT" w:hAnsi="Times New Roman"/>
          <w:color w:val="000000"/>
        </w:rPr>
        <w:t>.</w:t>
      </w:r>
    </w:p>
    <w:p w14:paraId="414EEBA4" w14:textId="77777777" w:rsidR="000417E9" w:rsidRPr="00552E07" w:rsidRDefault="000417E9" w:rsidP="00E52CEA">
      <w:pPr>
        <w:pStyle w:val="Default"/>
        <w:rPr>
          <w:sz w:val="22"/>
          <w:szCs w:val="22"/>
        </w:rPr>
      </w:pPr>
    </w:p>
    <w:p w14:paraId="20AA7223" w14:textId="311F0C7E" w:rsidR="00B07BA7" w:rsidRDefault="009730A1" w:rsidP="00E52CEA">
      <w:pPr>
        <w:pStyle w:val="Default"/>
        <w:rPr>
          <w:sz w:val="22"/>
          <w:szCs w:val="22"/>
        </w:rPr>
      </w:pPr>
      <w:r w:rsidRPr="00552E07">
        <w:rPr>
          <w:sz w:val="22"/>
          <w:szCs w:val="22"/>
        </w:rPr>
        <w:t>Před zasunutím zásobní</w:t>
      </w:r>
      <w:r w:rsidR="00A71FDE" w:rsidRPr="00552E07">
        <w:rPr>
          <w:sz w:val="22"/>
          <w:szCs w:val="22"/>
        </w:rPr>
        <w:t xml:space="preserve"> vložky</w:t>
      </w:r>
      <w:r w:rsidRPr="00552E07">
        <w:rPr>
          <w:sz w:val="22"/>
          <w:szCs w:val="22"/>
        </w:rPr>
        <w:t xml:space="preserve"> </w:t>
      </w:r>
      <w:r w:rsidRPr="00602EA4">
        <w:rPr>
          <w:sz w:val="22"/>
          <w:szCs w:val="22"/>
        </w:rPr>
        <w:t xml:space="preserve">do </w:t>
      </w:r>
      <w:r w:rsidR="00D56A3C" w:rsidRPr="00602EA4">
        <w:rPr>
          <w:sz w:val="22"/>
          <w:szCs w:val="22"/>
        </w:rPr>
        <w:t xml:space="preserve">injekčního </w:t>
      </w:r>
      <w:r w:rsidRPr="00602EA4">
        <w:rPr>
          <w:sz w:val="22"/>
          <w:szCs w:val="22"/>
        </w:rPr>
        <w:t>pera</w:t>
      </w:r>
      <w:r w:rsidR="00D56A3C" w:rsidRPr="00602EA4">
        <w:rPr>
          <w:sz w:val="22"/>
          <w:szCs w:val="22"/>
        </w:rPr>
        <w:t xml:space="preserve"> (dále také pera)</w:t>
      </w:r>
      <w:r w:rsidRPr="00552E07">
        <w:rPr>
          <w:sz w:val="22"/>
          <w:szCs w:val="22"/>
        </w:rPr>
        <w:t xml:space="preserve"> </w:t>
      </w:r>
      <w:r w:rsidR="00BF4F91">
        <w:rPr>
          <w:sz w:val="22"/>
          <w:szCs w:val="22"/>
        </w:rPr>
        <w:t>Terrosa Pen</w:t>
      </w:r>
      <w:r w:rsidRPr="00552E07">
        <w:rPr>
          <w:sz w:val="22"/>
          <w:szCs w:val="22"/>
        </w:rPr>
        <w:t xml:space="preserve"> si zaznamenejte </w:t>
      </w:r>
      <w:r w:rsidR="009F7AD3">
        <w:rPr>
          <w:sz w:val="22"/>
          <w:szCs w:val="22"/>
        </w:rPr>
        <w:t xml:space="preserve">na vnější krabičku </w:t>
      </w:r>
      <w:r w:rsidR="00C10F71">
        <w:rPr>
          <w:sz w:val="22"/>
          <w:szCs w:val="22"/>
        </w:rPr>
        <w:t>zásobní vložky</w:t>
      </w:r>
      <w:r w:rsidR="009F7AD3">
        <w:rPr>
          <w:sz w:val="22"/>
          <w:szCs w:val="22"/>
        </w:rPr>
        <w:t xml:space="preserve"> </w:t>
      </w:r>
      <w:r w:rsidRPr="00552E07">
        <w:rPr>
          <w:sz w:val="22"/>
          <w:szCs w:val="22"/>
        </w:rPr>
        <w:t>číslo šarže (Lot) zásobní</w:t>
      </w:r>
      <w:r w:rsidR="00A71FDE" w:rsidRPr="00552E07">
        <w:rPr>
          <w:sz w:val="22"/>
          <w:szCs w:val="22"/>
        </w:rPr>
        <w:t xml:space="preserve"> vložky</w:t>
      </w:r>
      <w:r w:rsidRPr="00552E07">
        <w:rPr>
          <w:sz w:val="22"/>
          <w:szCs w:val="22"/>
        </w:rPr>
        <w:t xml:space="preserve"> a datum aplikace první injekce z t</w:t>
      </w:r>
      <w:r w:rsidR="00A71FDE" w:rsidRPr="00552E07">
        <w:rPr>
          <w:sz w:val="22"/>
          <w:szCs w:val="22"/>
        </w:rPr>
        <w:t>éto</w:t>
      </w:r>
      <w:r w:rsidRPr="00552E07">
        <w:rPr>
          <w:sz w:val="22"/>
          <w:szCs w:val="22"/>
        </w:rPr>
        <w:t xml:space="preserve"> zásobní</w:t>
      </w:r>
      <w:r w:rsidR="00A71FDE" w:rsidRPr="00552E07">
        <w:rPr>
          <w:sz w:val="22"/>
          <w:szCs w:val="22"/>
        </w:rPr>
        <w:t xml:space="preserve"> vložky</w:t>
      </w:r>
      <w:r w:rsidR="00B07BA7">
        <w:rPr>
          <w:sz w:val="22"/>
          <w:szCs w:val="22"/>
        </w:rPr>
        <w:t xml:space="preserve"> a tuto informaci předejte při hlášení jakéhokoli nežádoucího účinku.</w:t>
      </w:r>
    </w:p>
    <w:p w14:paraId="6541F793" w14:textId="5DAB50DD" w:rsidR="000417E9" w:rsidRPr="00552E07" w:rsidRDefault="009730A1" w:rsidP="00791731">
      <w:pPr>
        <w:pStyle w:val="Default"/>
        <w:rPr>
          <w:rFonts w:eastAsia="TimesNewRomanPSMT"/>
        </w:rPr>
      </w:pPr>
      <w:r w:rsidRPr="00552E07">
        <w:rPr>
          <w:sz w:val="22"/>
          <w:szCs w:val="22"/>
        </w:rPr>
        <w:t xml:space="preserve"> </w:t>
      </w:r>
    </w:p>
    <w:p w14:paraId="2EC3BCC3" w14:textId="77777777" w:rsidR="00F35BBF" w:rsidRPr="00552E07" w:rsidRDefault="00F35BBF">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MT" w:hAnsi="Times New Roman"/>
          <w:color w:val="000000"/>
        </w:rPr>
        <w:t>T</w:t>
      </w:r>
      <w:r w:rsidR="009730A1"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nemá </w:t>
      </w:r>
      <w:r w:rsidRPr="00552E07">
        <w:rPr>
          <w:rFonts w:ascii="Times New Roman" w:eastAsia="TimesNewRomanPSMT" w:hAnsi="Times New Roman"/>
          <w:color w:val="000000"/>
        </w:rPr>
        <w:t>být používán u rostoucích dospělých.</w:t>
      </w:r>
    </w:p>
    <w:p w14:paraId="262D5012" w14:textId="77777777" w:rsidR="009730A1" w:rsidRPr="00552E07" w:rsidRDefault="009730A1" w:rsidP="00683443">
      <w:pPr>
        <w:autoSpaceDE w:val="0"/>
        <w:autoSpaceDN w:val="0"/>
        <w:adjustRightInd w:val="0"/>
        <w:spacing w:after="0" w:line="240" w:lineRule="auto"/>
        <w:rPr>
          <w:rFonts w:ascii="Times New Roman" w:eastAsia="TimesNewRomanPS-BoldMT" w:hAnsi="Times New Roman"/>
          <w:b/>
          <w:bCs/>
          <w:color w:val="000000"/>
        </w:rPr>
      </w:pPr>
    </w:p>
    <w:p w14:paraId="3365841A"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Děti a dospívající</w:t>
      </w:r>
    </w:p>
    <w:p w14:paraId="5889B0CF" w14:textId="77777777" w:rsidR="00F35BBF" w:rsidRPr="00552E07" w:rsidRDefault="00F35BBF" w:rsidP="00683443">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MT" w:hAnsi="Times New Roman"/>
          <w:color w:val="000000"/>
        </w:rPr>
        <w:t>T</w:t>
      </w:r>
      <w:r w:rsidR="009730A1"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nemá </w:t>
      </w:r>
      <w:r w:rsidRPr="00552E07">
        <w:rPr>
          <w:rFonts w:ascii="Times New Roman" w:eastAsia="TimesNewRomanPSMT" w:hAnsi="Times New Roman"/>
          <w:color w:val="000000"/>
        </w:rPr>
        <w:t>být používán u dětí a dospívajících (mladších 18 let)</w:t>
      </w:r>
      <w:r w:rsidRPr="00552E07">
        <w:rPr>
          <w:rFonts w:ascii="Times New Roman" w:eastAsia="TimesNewRomanPS-BoldMT" w:hAnsi="Times New Roman"/>
          <w:color w:val="000000"/>
        </w:rPr>
        <w:t>.</w:t>
      </w:r>
    </w:p>
    <w:p w14:paraId="3550ED76" w14:textId="77777777" w:rsidR="009730A1" w:rsidRPr="00552E07" w:rsidRDefault="009730A1" w:rsidP="00683443">
      <w:pPr>
        <w:autoSpaceDE w:val="0"/>
        <w:autoSpaceDN w:val="0"/>
        <w:adjustRightInd w:val="0"/>
        <w:spacing w:after="0" w:line="240" w:lineRule="auto"/>
        <w:rPr>
          <w:rFonts w:ascii="Times New Roman" w:eastAsia="TimesNewRomanPS-BoldMT" w:hAnsi="Times New Roman"/>
          <w:b/>
          <w:bCs/>
          <w:color w:val="000000"/>
        </w:rPr>
      </w:pPr>
    </w:p>
    <w:p w14:paraId="7CB28FCC" w14:textId="77777777" w:rsidR="00F35BBF" w:rsidRPr="00552E07" w:rsidRDefault="00F35BBF">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Další léčivé přípravky a přípravek </w:t>
      </w:r>
      <w:r w:rsidR="00154697" w:rsidRPr="00552E07">
        <w:rPr>
          <w:rFonts w:ascii="Times New Roman" w:eastAsia="TimesNewRomanPS-BoldMT" w:hAnsi="Times New Roman"/>
          <w:b/>
          <w:bCs/>
          <w:color w:val="000000"/>
        </w:rPr>
        <w:t>T</w:t>
      </w:r>
      <w:r w:rsidR="009730A1" w:rsidRPr="00552E07">
        <w:rPr>
          <w:rFonts w:ascii="Times New Roman" w:eastAsia="TimesNewRomanPS-BoldMT" w:hAnsi="Times New Roman"/>
          <w:b/>
          <w:bCs/>
          <w:color w:val="000000"/>
        </w:rPr>
        <w:t>errosa</w:t>
      </w:r>
    </w:p>
    <w:p w14:paraId="69436D55" w14:textId="77777777" w:rsidR="009730A1"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I</w:t>
      </w:r>
      <w:r w:rsidRPr="00552E07">
        <w:rPr>
          <w:rFonts w:ascii="Times New Roman" w:eastAsia="TimesNewRomanPSMT" w:hAnsi="Times New Roman"/>
          <w:color w:val="000000"/>
        </w:rPr>
        <w:t xml:space="preserve">nformujte svého lékaře nebo lékárníka o </w:t>
      </w:r>
      <w:r w:rsidRPr="00552E07">
        <w:rPr>
          <w:rFonts w:ascii="Times New Roman" w:eastAsia="TimesNewRomanPS-BoldMT" w:hAnsi="Times New Roman"/>
          <w:color w:val="000000"/>
        </w:rPr>
        <w:t xml:space="preserve">všech lécích, které užíváte, které jste v </w:t>
      </w:r>
      <w:r w:rsidRPr="00552E07">
        <w:rPr>
          <w:rFonts w:ascii="Times New Roman" w:eastAsia="TimesNewRomanPSMT" w:hAnsi="Times New Roman"/>
          <w:color w:val="000000"/>
        </w:rPr>
        <w:t>nedávné době</w:t>
      </w:r>
      <w:r w:rsidR="009730A1"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užíval(a) nebo které možná budete užívat</w:t>
      </w:r>
      <w:r w:rsidR="009730A1" w:rsidRPr="00552E07">
        <w:rPr>
          <w:rFonts w:ascii="Times New Roman" w:eastAsia="TimesNewRomanPS-BoldMT" w:hAnsi="Times New Roman"/>
          <w:color w:val="000000"/>
        </w:rPr>
        <w:t xml:space="preserve">. </w:t>
      </w:r>
    </w:p>
    <w:p w14:paraId="5AC64931" w14:textId="77777777" w:rsidR="00F35BBF" w:rsidRPr="00552E07" w:rsidRDefault="009730A1"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BoldMT" w:hAnsi="Times New Roman"/>
          <w:color w:val="000000"/>
        </w:rPr>
        <w:t>Je to důležité</w:t>
      </w:r>
      <w:r w:rsidR="00F35BBF" w:rsidRPr="00552E07">
        <w:rPr>
          <w:rFonts w:ascii="Times New Roman" w:eastAsia="TimesNewRomanPS-BoldMT" w:hAnsi="Times New Roman"/>
          <w:color w:val="000000"/>
        </w:rPr>
        <w:t xml:space="preserve">, protože </w:t>
      </w:r>
      <w:r w:rsidRPr="00552E07">
        <w:rPr>
          <w:rFonts w:ascii="Times New Roman" w:eastAsia="TimesNewRomanPS-BoldMT" w:hAnsi="Times New Roman"/>
          <w:color w:val="000000"/>
        </w:rPr>
        <w:t xml:space="preserve">některé </w:t>
      </w:r>
      <w:r w:rsidR="00F35BBF" w:rsidRPr="00552E07">
        <w:rPr>
          <w:rFonts w:ascii="Times New Roman" w:eastAsia="TimesNewRomanPSMT" w:hAnsi="Times New Roman"/>
          <w:color w:val="000000"/>
        </w:rPr>
        <w:t>léky (např.</w:t>
      </w:r>
      <w:r w:rsidRPr="00552E07">
        <w:rPr>
          <w:rFonts w:ascii="Times New Roman" w:eastAsia="TimesNewRomanPSMT" w:hAnsi="Times New Roman"/>
          <w:color w:val="000000"/>
        </w:rPr>
        <w:t xml:space="preserve"> </w:t>
      </w:r>
      <w:r w:rsidR="00F35BBF" w:rsidRPr="00552E07">
        <w:rPr>
          <w:rFonts w:ascii="Times New Roman" w:eastAsia="TimesNewRomanPS-BoldMT" w:hAnsi="Times New Roman"/>
          <w:color w:val="000000"/>
        </w:rPr>
        <w:t xml:space="preserve">digoxin/digitalis, lék užívaný k </w:t>
      </w:r>
      <w:r w:rsidR="00F35BBF" w:rsidRPr="00552E07">
        <w:rPr>
          <w:rFonts w:ascii="Times New Roman" w:eastAsia="TimesNewRomanPSMT" w:hAnsi="Times New Roman"/>
          <w:color w:val="000000"/>
        </w:rPr>
        <w:t>léčbě srdeční</w:t>
      </w:r>
      <w:r w:rsidR="00F35BBF" w:rsidRPr="00552E07">
        <w:rPr>
          <w:rFonts w:ascii="Times New Roman" w:eastAsia="TimesNewRomanPS-BoldMT" w:hAnsi="Times New Roman"/>
          <w:color w:val="000000"/>
        </w:rPr>
        <w:t xml:space="preserve">ch </w:t>
      </w:r>
      <w:r w:rsidR="00F35BBF" w:rsidRPr="00552E07">
        <w:rPr>
          <w:rFonts w:ascii="Times New Roman" w:eastAsia="TimesNewRomanPSMT" w:hAnsi="Times New Roman"/>
          <w:color w:val="000000"/>
        </w:rPr>
        <w:t>onemocnění)</w:t>
      </w:r>
      <w:r w:rsidRPr="00552E07">
        <w:rPr>
          <w:rFonts w:ascii="Times New Roman" w:eastAsia="TimesNewRomanPSMT" w:hAnsi="Times New Roman"/>
          <w:color w:val="000000"/>
        </w:rPr>
        <w:t xml:space="preserve"> mohou ovlivňovat účinek teriparatidu</w:t>
      </w:r>
      <w:r w:rsidR="00F35BBF" w:rsidRPr="00552E07">
        <w:rPr>
          <w:rFonts w:ascii="Times New Roman" w:eastAsia="TimesNewRomanPSMT" w:hAnsi="Times New Roman"/>
          <w:color w:val="000000"/>
        </w:rPr>
        <w:t>.</w:t>
      </w:r>
    </w:p>
    <w:p w14:paraId="03F2CB8C" w14:textId="77777777" w:rsidR="009730A1" w:rsidRPr="00552E07" w:rsidRDefault="009730A1" w:rsidP="00E52CEA">
      <w:pPr>
        <w:autoSpaceDE w:val="0"/>
        <w:autoSpaceDN w:val="0"/>
        <w:adjustRightInd w:val="0"/>
        <w:spacing w:after="0" w:line="240" w:lineRule="auto"/>
        <w:rPr>
          <w:rFonts w:ascii="Times New Roman" w:eastAsia="TimesNewRomanPS-BoldMT" w:hAnsi="Times New Roman"/>
          <w:b/>
          <w:bCs/>
          <w:color w:val="000000"/>
        </w:rPr>
      </w:pPr>
    </w:p>
    <w:p w14:paraId="14777F2C"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Těhotenství a kojení</w:t>
      </w:r>
    </w:p>
    <w:p w14:paraId="47566F22" w14:textId="02A52B1F" w:rsidR="00F35BBF" w:rsidRPr="00552E07" w:rsidRDefault="009730A1"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Ne</w:t>
      </w:r>
      <w:r w:rsidR="00063DF9" w:rsidRPr="00552E07">
        <w:rPr>
          <w:rFonts w:ascii="Times New Roman" w:eastAsia="TimesNewRomanPSMT" w:hAnsi="Times New Roman"/>
          <w:color w:val="000000"/>
        </w:rPr>
        <w:t>po</w:t>
      </w:r>
      <w:r w:rsidRPr="00552E07">
        <w:rPr>
          <w:rFonts w:ascii="Times New Roman" w:eastAsia="TimesNewRomanPSMT" w:hAnsi="Times New Roman"/>
          <w:color w:val="000000"/>
        </w:rPr>
        <w:t xml:space="preserve">užívejte přípravek </w:t>
      </w:r>
      <w:r w:rsidR="00154697" w:rsidRPr="00552E07">
        <w:rPr>
          <w:rFonts w:ascii="Times New Roman" w:eastAsia="TimesNewRomanPSMT" w:hAnsi="Times New Roman"/>
          <w:color w:val="000000"/>
        </w:rPr>
        <w:t>T</w:t>
      </w:r>
      <w:r w:rsidRPr="00552E07">
        <w:rPr>
          <w:rFonts w:ascii="Times New Roman" w:eastAsia="TimesNewRomanPSMT" w:hAnsi="Times New Roman"/>
          <w:color w:val="000000"/>
        </w:rPr>
        <w:t>errosa</w:t>
      </w:r>
      <w:r w:rsidR="00F35BBF" w:rsidRPr="00552E07">
        <w:rPr>
          <w:rFonts w:ascii="Times New Roman" w:eastAsia="TimesNewRomanPSMT" w:hAnsi="Times New Roman"/>
          <w:color w:val="000000"/>
        </w:rPr>
        <w:t xml:space="preserve">, pokud jste těhotná nebo kojíte. </w:t>
      </w:r>
      <w:r w:rsidR="00F35BBF" w:rsidRPr="00552E07">
        <w:rPr>
          <w:rFonts w:ascii="Times New Roman" w:eastAsia="TimesNewRomanPS-BoldMT" w:hAnsi="Times New Roman"/>
          <w:color w:val="000000"/>
        </w:rPr>
        <w:t xml:space="preserve">Pokud jste žena v </w:t>
      </w:r>
      <w:r w:rsidR="00F35BBF" w:rsidRPr="00552E07">
        <w:rPr>
          <w:rFonts w:ascii="Times New Roman" w:eastAsia="TimesNewRomanPSMT" w:hAnsi="Times New Roman"/>
          <w:color w:val="000000"/>
        </w:rPr>
        <w:t xml:space="preserve">plodném věku, </w:t>
      </w:r>
      <w:r w:rsidR="00F35BBF" w:rsidRPr="00552E07">
        <w:rPr>
          <w:rFonts w:ascii="Times New Roman" w:eastAsia="TimesNewRomanPS-BoldMT" w:hAnsi="Times New Roman"/>
          <w:color w:val="000000"/>
        </w:rPr>
        <w:t>musíte</w:t>
      </w:r>
      <w:r w:rsidR="00E71457" w:rsidRPr="00552E07">
        <w:rPr>
          <w:rFonts w:ascii="Times New Roman" w:eastAsia="TimesNewRomanPS-BoldMT" w:hAnsi="Times New Roman"/>
          <w:color w:val="000000"/>
        </w:rPr>
        <w:t xml:space="preserve"> </w:t>
      </w:r>
      <w:r w:rsidR="00F35BBF" w:rsidRPr="00552E07">
        <w:rPr>
          <w:rFonts w:ascii="Times New Roman" w:eastAsia="TimesNewRomanPS-BoldMT" w:hAnsi="Times New Roman"/>
          <w:color w:val="000000"/>
        </w:rPr>
        <w:t xml:space="preserve">používat </w:t>
      </w:r>
      <w:r w:rsidR="00F35BBF" w:rsidRPr="00552E07">
        <w:rPr>
          <w:rFonts w:ascii="Times New Roman" w:eastAsia="TimesNewRomanPSMT" w:hAnsi="Times New Roman"/>
          <w:color w:val="000000"/>
        </w:rPr>
        <w:t xml:space="preserve">během léčby přípravkem </w:t>
      </w:r>
      <w:r w:rsidR="00154697" w:rsidRPr="00552E07">
        <w:rPr>
          <w:rFonts w:ascii="Times New Roman" w:eastAsia="TimesNewRomanPSMT" w:hAnsi="Times New Roman"/>
          <w:color w:val="000000"/>
        </w:rPr>
        <w:t>T</w:t>
      </w:r>
      <w:r w:rsidR="00E71457" w:rsidRPr="00552E07">
        <w:rPr>
          <w:rFonts w:ascii="Times New Roman" w:eastAsia="TimesNewRomanPSMT" w:hAnsi="Times New Roman"/>
          <w:color w:val="000000"/>
        </w:rPr>
        <w:t xml:space="preserve">errosa </w:t>
      </w:r>
      <w:r w:rsidR="00F35BBF" w:rsidRPr="00552E07">
        <w:rPr>
          <w:rFonts w:ascii="Times New Roman" w:eastAsia="TimesNewRomanPSMT" w:hAnsi="Times New Roman"/>
          <w:color w:val="000000"/>
        </w:rPr>
        <w:t xml:space="preserve">účinnou antikoncepci. Pokud </w:t>
      </w:r>
      <w:r w:rsidR="00E71457" w:rsidRPr="00552E07">
        <w:rPr>
          <w:rFonts w:ascii="Times New Roman" w:eastAsia="TimesNewRomanPSMT" w:hAnsi="Times New Roman"/>
          <w:color w:val="000000"/>
        </w:rPr>
        <w:t>během léčby přípravkem Te</w:t>
      </w:r>
      <w:r w:rsidR="00014341" w:rsidRPr="00552E07">
        <w:rPr>
          <w:rFonts w:ascii="Times New Roman" w:eastAsia="TimesNewRomanPSMT" w:hAnsi="Times New Roman"/>
          <w:color w:val="000000"/>
        </w:rPr>
        <w:t>r</w:t>
      </w:r>
      <w:r w:rsidR="00E71457" w:rsidRPr="00552E07">
        <w:rPr>
          <w:rFonts w:ascii="Times New Roman" w:eastAsia="TimesNewRomanPSMT" w:hAnsi="Times New Roman"/>
          <w:color w:val="000000"/>
        </w:rPr>
        <w:t xml:space="preserve">rosa </w:t>
      </w:r>
      <w:r w:rsidR="00F35BBF" w:rsidRPr="00552E07">
        <w:rPr>
          <w:rFonts w:ascii="Times New Roman" w:eastAsia="TimesNewRomanPSMT" w:hAnsi="Times New Roman"/>
          <w:color w:val="000000"/>
        </w:rPr>
        <w:t>otěhotníte, léčba</w:t>
      </w:r>
      <w:r w:rsidR="00E71457" w:rsidRPr="00552E07">
        <w:rPr>
          <w:rFonts w:ascii="Times New Roman" w:eastAsia="TimesNewRomanPSMT" w:hAnsi="Times New Roman"/>
          <w:color w:val="000000"/>
        </w:rPr>
        <w:t xml:space="preserve"> </w:t>
      </w:r>
      <w:r w:rsidR="00F35BBF" w:rsidRPr="00552E07">
        <w:rPr>
          <w:rFonts w:ascii="Times New Roman" w:eastAsia="TimesNewRomanPSMT" w:hAnsi="Times New Roman"/>
          <w:color w:val="000000"/>
        </w:rPr>
        <w:t xml:space="preserve">přípravkem </w:t>
      </w:r>
      <w:r w:rsidR="00154697" w:rsidRPr="00552E07">
        <w:rPr>
          <w:rFonts w:ascii="Times New Roman" w:eastAsia="TimesNewRomanPS-BoldMT" w:hAnsi="Times New Roman"/>
          <w:color w:val="000000"/>
        </w:rPr>
        <w:t>T</w:t>
      </w:r>
      <w:r w:rsidR="00E71457" w:rsidRPr="00552E07">
        <w:rPr>
          <w:rFonts w:ascii="Times New Roman" w:eastAsia="TimesNewRomanPS-BoldMT" w:hAnsi="Times New Roman"/>
          <w:color w:val="000000"/>
        </w:rPr>
        <w:t>errosa</w:t>
      </w:r>
      <w:r w:rsidR="00F35BBF" w:rsidRPr="00552E07">
        <w:rPr>
          <w:rFonts w:ascii="Times New Roman" w:eastAsia="TimesNewRomanPS-BoldMT" w:hAnsi="Times New Roman"/>
          <w:color w:val="000000"/>
        </w:rPr>
        <w:t xml:space="preserve"> musí být </w:t>
      </w:r>
      <w:r w:rsidR="00F35BBF" w:rsidRPr="00552E07">
        <w:rPr>
          <w:rFonts w:ascii="Times New Roman" w:eastAsia="TimesNewRomanPSMT" w:hAnsi="Times New Roman"/>
          <w:color w:val="000000"/>
        </w:rPr>
        <w:t>ukončena. Poraďte se s lékařem nebo lékárníkem před užitím</w:t>
      </w:r>
      <w:r w:rsidR="00AA214A">
        <w:rPr>
          <w:rFonts w:ascii="Times New Roman" w:eastAsia="TimesNewRomanPSMT" w:hAnsi="Times New Roman"/>
          <w:color w:val="000000"/>
        </w:rPr>
        <w:t xml:space="preserve"> tohoto</w:t>
      </w:r>
      <w:r w:rsidR="00F35BBF" w:rsidRPr="00552E07">
        <w:rPr>
          <w:rFonts w:ascii="Times New Roman" w:eastAsia="TimesNewRomanPS-BoldMT" w:hAnsi="Times New Roman"/>
          <w:color w:val="000000"/>
        </w:rPr>
        <w:t xml:space="preserve"> léku.</w:t>
      </w:r>
    </w:p>
    <w:p w14:paraId="59F25560" w14:textId="77777777" w:rsidR="00E71457" w:rsidRPr="00552E07" w:rsidRDefault="00E71457" w:rsidP="00E52CEA">
      <w:pPr>
        <w:autoSpaceDE w:val="0"/>
        <w:autoSpaceDN w:val="0"/>
        <w:adjustRightInd w:val="0"/>
        <w:spacing w:after="0" w:line="240" w:lineRule="auto"/>
        <w:rPr>
          <w:rFonts w:ascii="Times New Roman" w:eastAsia="TimesNewRomanPS-BoldMT" w:hAnsi="Times New Roman"/>
          <w:b/>
          <w:bCs/>
          <w:color w:val="000000"/>
        </w:rPr>
      </w:pPr>
    </w:p>
    <w:p w14:paraId="40C21E8A"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Řízení dopravních prostředků a obsluha strojů</w:t>
      </w:r>
    </w:p>
    <w:p w14:paraId="721A65BA" w14:textId="0ED0BF72"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 xml:space="preserve">Po </w:t>
      </w:r>
      <w:r w:rsidRPr="00552E07">
        <w:rPr>
          <w:rFonts w:ascii="Times New Roman" w:eastAsia="TimesNewRomanPSMT" w:hAnsi="Times New Roman"/>
          <w:color w:val="000000"/>
        </w:rPr>
        <w:t xml:space="preserve">podání přípravku </w:t>
      </w:r>
      <w:r w:rsidR="00154697" w:rsidRPr="00552E07">
        <w:rPr>
          <w:rFonts w:ascii="Times New Roman" w:eastAsia="TimesNewRomanPSMT" w:hAnsi="Times New Roman"/>
          <w:color w:val="000000"/>
        </w:rPr>
        <w:t>T</w:t>
      </w:r>
      <w:r w:rsidR="00E71457"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mohou někteří </w:t>
      </w:r>
      <w:r w:rsidRPr="00552E07">
        <w:rPr>
          <w:rFonts w:ascii="Times New Roman" w:eastAsia="TimesNewRomanPS-BoldMT" w:hAnsi="Times New Roman"/>
          <w:color w:val="000000"/>
        </w:rPr>
        <w:t xml:space="preserve">pacienti </w:t>
      </w:r>
      <w:r w:rsidRPr="00552E07">
        <w:rPr>
          <w:rFonts w:ascii="Times New Roman" w:eastAsia="TimesNewRomanPSMT" w:hAnsi="Times New Roman"/>
          <w:color w:val="000000"/>
        </w:rPr>
        <w:t>pociťovat závra</w:t>
      </w:r>
      <w:r w:rsidR="00214D62">
        <w:rPr>
          <w:rFonts w:ascii="Times New Roman" w:eastAsia="TimesNewRomanPSMT" w:hAnsi="Times New Roman"/>
          <w:color w:val="000000"/>
        </w:rPr>
        <w:t>ť</w:t>
      </w:r>
      <w:r w:rsidRPr="00552E07">
        <w:rPr>
          <w:rFonts w:ascii="Times New Roman" w:eastAsia="TimesNewRomanPSMT" w:hAnsi="Times New Roman"/>
          <w:color w:val="000000"/>
        </w:rPr>
        <w:t xml:space="preserve">. </w:t>
      </w:r>
      <w:r w:rsidR="00E71457" w:rsidRPr="00552E07">
        <w:rPr>
          <w:rFonts w:ascii="Times New Roman" w:eastAsia="TimesNewRomanPSMT" w:hAnsi="Times New Roman"/>
          <w:color w:val="000000"/>
        </w:rPr>
        <w:t>Pokud pociťujete závrať, n</w:t>
      </w:r>
      <w:r w:rsidRPr="00552E07">
        <w:rPr>
          <w:rFonts w:ascii="Times New Roman" w:eastAsia="TimesNewRomanPSMT" w:hAnsi="Times New Roman"/>
          <w:color w:val="000000"/>
        </w:rPr>
        <w:t>eřiďte motorová vozidla</w:t>
      </w:r>
      <w:r w:rsidR="00E71457"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a neobsluhujte stroje, dokud se nebudete cítit lépe.</w:t>
      </w:r>
    </w:p>
    <w:p w14:paraId="79BD895A" w14:textId="77777777" w:rsidR="00E71457" w:rsidRPr="00552E07" w:rsidRDefault="00E71457" w:rsidP="00E52CEA">
      <w:pPr>
        <w:autoSpaceDE w:val="0"/>
        <w:autoSpaceDN w:val="0"/>
        <w:adjustRightInd w:val="0"/>
        <w:spacing w:after="0" w:line="240" w:lineRule="auto"/>
        <w:rPr>
          <w:rFonts w:ascii="Times New Roman" w:eastAsia="TimesNewRomanPSMT" w:hAnsi="Times New Roman"/>
          <w:color w:val="000000"/>
        </w:rPr>
      </w:pPr>
    </w:p>
    <w:p w14:paraId="774B3A67" w14:textId="77777777" w:rsidR="00E71457" w:rsidRPr="00552E07" w:rsidRDefault="00E71457" w:rsidP="00E52CEA">
      <w:pPr>
        <w:autoSpaceDE w:val="0"/>
        <w:autoSpaceDN w:val="0"/>
        <w:adjustRightInd w:val="0"/>
        <w:spacing w:after="0" w:line="240" w:lineRule="auto"/>
        <w:rPr>
          <w:rFonts w:ascii="Times New Roman" w:eastAsia="TimesNewRomanPSMT" w:hAnsi="Times New Roman"/>
          <w:b/>
          <w:color w:val="000000"/>
        </w:rPr>
      </w:pPr>
      <w:r w:rsidRPr="00552E07">
        <w:rPr>
          <w:rFonts w:ascii="Times New Roman" w:eastAsia="TimesNewRomanPSMT" w:hAnsi="Times New Roman"/>
          <w:b/>
          <w:color w:val="000000"/>
        </w:rPr>
        <w:t>Přípravek Ter</w:t>
      </w:r>
      <w:r w:rsidR="00014341" w:rsidRPr="00552E07">
        <w:rPr>
          <w:rFonts w:ascii="Times New Roman" w:eastAsia="TimesNewRomanPSMT" w:hAnsi="Times New Roman"/>
          <w:b/>
          <w:color w:val="000000"/>
        </w:rPr>
        <w:t>r</w:t>
      </w:r>
      <w:r w:rsidRPr="00552E07">
        <w:rPr>
          <w:rFonts w:ascii="Times New Roman" w:eastAsia="TimesNewRomanPSMT" w:hAnsi="Times New Roman"/>
          <w:b/>
          <w:color w:val="000000"/>
        </w:rPr>
        <w:t>osa obsahuje sodík</w:t>
      </w:r>
    </w:p>
    <w:p w14:paraId="1C0C733D"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Tento </w:t>
      </w:r>
      <w:r w:rsidR="00B8523A" w:rsidRPr="00B8523A">
        <w:rPr>
          <w:rFonts w:ascii="Times New Roman" w:eastAsia="TimesNewRomanPSMT" w:hAnsi="Times New Roman"/>
          <w:color w:val="000000"/>
        </w:rPr>
        <w:t>léčivý</w:t>
      </w:r>
      <w:r w:rsidR="00B8523A">
        <w:rPr>
          <w:rFonts w:ascii="Times New Roman" w:eastAsia="TimesNewRomanPSMT" w:hAnsi="Times New Roman"/>
          <w:color w:val="000000"/>
        </w:rPr>
        <w:t xml:space="preserve"> </w:t>
      </w:r>
      <w:r w:rsidRPr="00552E07">
        <w:rPr>
          <w:rFonts w:ascii="Times New Roman" w:eastAsia="TimesNewRomanPSMT" w:hAnsi="Times New Roman"/>
          <w:color w:val="000000"/>
        </w:rPr>
        <w:t>přípravek obsahuje méně než 1</w:t>
      </w:r>
      <w:r w:rsidR="00E71457"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mmol </w:t>
      </w:r>
      <w:r w:rsidRPr="00552E07">
        <w:rPr>
          <w:rFonts w:ascii="Times New Roman" w:eastAsia="TimesNewRomanPS-BoldMT" w:hAnsi="Times New Roman"/>
          <w:color w:val="000000"/>
        </w:rPr>
        <w:t>(23 mg)</w:t>
      </w:r>
      <w:r w:rsidR="00B8523A">
        <w:rPr>
          <w:rFonts w:ascii="Times New Roman" w:eastAsia="TimesNewRomanPS-BoldMT" w:hAnsi="Times New Roman"/>
          <w:color w:val="000000"/>
        </w:rPr>
        <w:t xml:space="preserve"> </w:t>
      </w:r>
      <w:r w:rsidR="00B8523A" w:rsidRPr="00602EA4">
        <w:rPr>
          <w:rFonts w:ascii="Times New Roman" w:eastAsia="TimesNewRomanPSMT" w:hAnsi="Times New Roman"/>
          <w:color w:val="000000"/>
        </w:rPr>
        <w:t>sodíku</w:t>
      </w:r>
      <w:r w:rsidRPr="00602EA4">
        <w:rPr>
          <w:rFonts w:ascii="Times New Roman" w:eastAsia="TimesNewRomanPS-BoldMT" w:hAnsi="Times New Roman"/>
          <w:color w:val="000000"/>
        </w:rPr>
        <w:t xml:space="preserve"> v</w:t>
      </w:r>
      <w:r w:rsidR="003F486F" w:rsidRPr="00602EA4">
        <w:rPr>
          <w:rFonts w:ascii="Times New Roman" w:eastAsia="TimesNewRomanPS-BoldMT" w:hAnsi="Times New Roman"/>
          <w:color w:val="000000"/>
        </w:rPr>
        <w:t> </w:t>
      </w:r>
      <w:r w:rsidR="00B8523A" w:rsidRPr="00602EA4">
        <w:rPr>
          <w:rFonts w:ascii="Times New Roman" w:eastAsia="TimesNewRomanPS-BoldMT" w:hAnsi="Times New Roman"/>
          <w:color w:val="000000"/>
        </w:rPr>
        <w:t>jedn</w:t>
      </w:r>
      <w:r w:rsidR="003F486F" w:rsidRPr="00602EA4">
        <w:rPr>
          <w:rFonts w:ascii="Times New Roman" w:eastAsia="TimesNewRomanPS-BoldMT" w:hAnsi="Times New Roman"/>
          <w:color w:val="000000"/>
        </w:rPr>
        <w:t>é dávce</w:t>
      </w:r>
      <w:r w:rsidRPr="00552E07">
        <w:rPr>
          <w:rFonts w:ascii="Times New Roman" w:eastAsia="TimesNewRomanPS-BoldMT" w:hAnsi="Times New Roman"/>
          <w:color w:val="000000"/>
        </w:rPr>
        <w:t>, t</w:t>
      </w:r>
      <w:r w:rsidR="00E71457" w:rsidRPr="00552E07">
        <w:rPr>
          <w:rFonts w:ascii="Times New Roman" w:eastAsia="TimesNewRomanPS-BoldMT" w:hAnsi="Times New Roman"/>
          <w:color w:val="000000"/>
        </w:rPr>
        <w:t xml:space="preserve">o znamená, že je v podstatě </w:t>
      </w:r>
      <w:r w:rsidR="00B8523A">
        <w:rPr>
          <w:rFonts w:ascii="Times New Roman" w:eastAsia="TimesNewRomanPS-BoldMT" w:hAnsi="Times New Roman"/>
          <w:color w:val="000000"/>
        </w:rPr>
        <w:t>„</w:t>
      </w:r>
      <w:r w:rsidR="00E71457" w:rsidRPr="00552E07">
        <w:rPr>
          <w:rFonts w:ascii="Times New Roman" w:eastAsia="TimesNewRomanPS-BoldMT" w:hAnsi="Times New Roman"/>
          <w:color w:val="000000"/>
        </w:rPr>
        <w:t>bez sodíku</w:t>
      </w:r>
      <w:r w:rsidR="00B8523A">
        <w:rPr>
          <w:rFonts w:ascii="Times New Roman" w:eastAsia="TimesNewRomanPS-BoldMT" w:hAnsi="Times New Roman"/>
          <w:color w:val="000000"/>
        </w:rPr>
        <w:t>“</w:t>
      </w:r>
      <w:r w:rsidRPr="00552E07">
        <w:rPr>
          <w:rFonts w:ascii="Times New Roman" w:eastAsia="TimesNewRomanPS-BoldMT" w:hAnsi="Times New Roman"/>
          <w:color w:val="000000"/>
        </w:rPr>
        <w:t>.</w:t>
      </w:r>
    </w:p>
    <w:p w14:paraId="24AD9B57" w14:textId="77777777" w:rsidR="00E71457" w:rsidRPr="00552E07" w:rsidRDefault="00E71457" w:rsidP="00E52CEA">
      <w:pPr>
        <w:autoSpaceDE w:val="0"/>
        <w:autoSpaceDN w:val="0"/>
        <w:adjustRightInd w:val="0"/>
        <w:spacing w:after="0" w:line="240" w:lineRule="auto"/>
        <w:rPr>
          <w:rFonts w:ascii="Times New Roman" w:eastAsia="TimesNewRomanPS-BoldMT" w:hAnsi="Times New Roman"/>
          <w:color w:val="000000"/>
        </w:rPr>
      </w:pPr>
    </w:p>
    <w:p w14:paraId="332D2A94"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color w:val="000000"/>
        </w:rPr>
      </w:pPr>
    </w:p>
    <w:p w14:paraId="66C73EAA"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3. </w:t>
      </w:r>
      <w:r w:rsidR="00E71457" w:rsidRPr="00552E07">
        <w:rPr>
          <w:rFonts w:ascii="Times New Roman" w:eastAsia="TimesNewRomanPS-BoldMT" w:hAnsi="Times New Roman"/>
          <w:b/>
          <w:bCs/>
          <w:color w:val="000000"/>
        </w:rPr>
        <w:tab/>
      </w:r>
      <w:r w:rsidRPr="00552E07">
        <w:rPr>
          <w:rFonts w:ascii="Times New Roman" w:eastAsia="TimesNewRomanPS-BoldMT" w:hAnsi="Times New Roman"/>
          <w:b/>
          <w:bCs/>
          <w:color w:val="000000"/>
        </w:rPr>
        <w:t xml:space="preserve">Jak se </w:t>
      </w:r>
      <w:r w:rsidR="00E71457" w:rsidRPr="00552E07">
        <w:rPr>
          <w:rFonts w:ascii="Times New Roman" w:eastAsia="TimesNewRomanPS-BoldMT" w:hAnsi="Times New Roman"/>
          <w:b/>
          <w:bCs/>
          <w:color w:val="000000"/>
        </w:rPr>
        <w:t xml:space="preserve">přípravek </w:t>
      </w:r>
      <w:r w:rsidR="00154697" w:rsidRPr="00552E07">
        <w:rPr>
          <w:rFonts w:ascii="Times New Roman" w:eastAsia="TimesNewRomanPS-BoldMT" w:hAnsi="Times New Roman"/>
          <w:b/>
          <w:bCs/>
          <w:color w:val="000000"/>
        </w:rPr>
        <w:t>T</w:t>
      </w:r>
      <w:r w:rsidR="00E71457" w:rsidRPr="00552E07">
        <w:rPr>
          <w:rFonts w:ascii="Times New Roman" w:eastAsia="TimesNewRomanPS-BoldMT" w:hAnsi="Times New Roman"/>
          <w:b/>
          <w:bCs/>
          <w:color w:val="000000"/>
        </w:rPr>
        <w:t>errosa</w:t>
      </w:r>
      <w:r w:rsidRPr="00552E07">
        <w:rPr>
          <w:rFonts w:ascii="Times New Roman" w:eastAsia="TimesNewRomanPS-BoldMT" w:hAnsi="Times New Roman"/>
          <w:b/>
          <w:bCs/>
          <w:color w:val="000000"/>
        </w:rPr>
        <w:t xml:space="preserve"> používá</w:t>
      </w:r>
    </w:p>
    <w:p w14:paraId="04BBE3DE" w14:textId="77777777" w:rsidR="000417E9" w:rsidRPr="00552E07" w:rsidRDefault="000417E9">
      <w:pPr>
        <w:autoSpaceDE w:val="0"/>
        <w:autoSpaceDN w:val="0"/>
        <w:adjustRightInd w:val="0"/>
        <w:spacing w:after="0" w:line="240" w:lineRule="auto"/>
        <w:rPr>
          <w:rFonts w:ascii="Times New Roman" w:eastAsia="TimesNewRomanPS-BoldMT" w:hAnsi="Times New Roman"/>
          <w:color w:val="000000"/>
        </w:rPr>
      </w:pPr>
    </w:p>
    <w:p w14:paraId="37216289" w14:textId="77777777" w:rsidR="00F35BBF" w:rsidRPr="00552E07" w:rsidRDefault="00F35BBF">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 xml:space="preserve">Vždy používejte tento </w:t>
      </w:r>
      <w:r w:rsidRPr="00552E07">
        <w:rPr>
          <w:rFonts w:ascii="Times New Roman" w:eastAsia="TimesNewRomanPSMT" w:hAnsi="Times New Roman"/>
          <w:color w:val="000000"/>
        </w:rPr>
        <w:t>příprav</w:t>
      </w:r>
      <w:r w:rsidRPr="00552E07">
        <w:rPr>
          <w:rFonts w:ascii="Times New Roman" w:eastAsia="TimesNewRomanPS-BoldMT" w:hAnsi="Times New Roman"/>
          <w:color w:val="000000"/>
        </w:rPr>
        <w:t xml:space="preserve">ek </w:t>
      </w:r>
      <w:r w:rsidRPr="00552E07">
        <w:rPr>
          <w:rFonts w:ascii="Times New Roman" w:eastAsia="TimesNewRomanPSMT" w:hAnsi="Times New Roman"/>
          <w:color w:val="000000"/>
        </w:rPr>
        <w:t>přesně podle pokynů svého lékaře. Pokud si nejste jistý</w:t>
      </w:r>
      <w:r w:rsidR="00E71457" w:rsidRPr="00552E07">
        <w:rPr>
          <w:rFonts w:ascii="Times New Roman" w:eastAsia="TimesNewRomanPSMT" w:hAnsi="Times New Roman"/>
          <w:color w:val="000000"/>
        </w:rPr>
        <w:t>(</w:t>
      </w:r>
      <w:r w:rsidRPr="00552E07">
        <w:rPr>
          <w:rFonts w:ascii="Times New Roman" w:eastAsia="TimesNewRomanPSMT" w:hAnsi="Times New Roman"/>
          <w:color w:val="000000"/>
        </w:rPr>
        <w:t>á</w:t>
      </w:r>
      <w:r w:rsidR="00E71457" w:rsidRPr="00552E07">
        <w:rPr>
          <w:rFonts w:ascii="Times New Roman" w:eastAsia="TimesNewRomanPSMT" w:hAnsi="Times New Roman"/>
          <w:color w:val="000000"/>
        </w:rPr>
        <w:t>)</w:t>
      </w:r>
      <w:r w:rsidRPr="00552E07">
        <w:rPr>
          <w:rFonts w:ascii="Times New Roman" w:eastAsia="TimesNewRomanPSMT" w:hAnsi="Times New Roman"/>
          <w:color w:val="000000"/>
        </w:rPr>
        <w:t>, poraďte se</w:t>
      </w:r>
      <w:r w:rsidR="00E71457"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se svým lékařem </w:t>
      </w:r>
      <w:r w:rsidRPr="00552E07">
        <w:rPr>
          <w:rFonts w:ascii="Times New Roman" w:eastAsia="TimesNewRomanPS-BoldMT" w:hAnsi="Times New Roman"/>
          <w:color w:val="000000"/>
        </w:rPr>
        <w:t>nebo lékárníkem.</w:t>
      </w:r>
    </w:p>
    <w:p w14:paraId="16CE0607"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78C9EF5D" w14:textId="367E5DBC" w:rsidR="00E7145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Doporučená dávka je 20 mikrogramů </w:t>
      </w:r>
      <w:r w:rsidR="00E71457" w:rsidRPr="00552E07">
        <w:rPr>
          <w:rFonts w:ascii="Times New Roman" w:eastAsia="TimesNewRomanPSMT" w:hAnsi="Times New Roman"/>
          <w:color w:val="000000"/>
        </w:rPr>
        <w:t>(což odpovídá 80 mi</w:t>
      </w:r>
      <w:r w:rsidR="00014341" w:rsidRPr="00552E07">
        <w:rPr>
          <w:rFonts w:ascii="Times New Roman" w:eastAsia="TimesNewRomanPSMT" w:hAnsi="Times New Roman"/>
          <w:color w:val="000000"/>
        </w:rPr>
        <w:t>k</w:t>
      </w:r>
      <w:r w:rsidR="00E71457" w:rsidRPr="00552E07">
        <w:rPr>
          <w:rFonts w:ascii="Times New Roman" w:eastAsia="TimesNewRomanPSMT" w:hAnsi="Times New Roman"/>
          <w:color w:val="000000"/>
        </w:rPr>
        <w:t xml:space="preserve">rolitrům) </w:t>
      </w:r>
      <w:r w:rsidRPr="00552E07">
        <w:rPr>
          <w:rFonts w:ascii="Times New Roman" w:eastAsia="TimesNewRomanPSMT" w:hAnsi="Times New Roman"/>
          <w:color w:val="000000"/>
        </w:rPr>
        <w:t>podaných jednou denně formou injekce pod kůži</w:t>
      </w:r>
      <w:r w:rsidR="00E71457"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(subkutánn</w:t>
      </w:r>
      <w:r w:rsidR="00A71FDE" w:rsidRPr="00552E07">
        <w:rPr>
          <w:rFonts w:ascii="Times New Roman" w:eastAsia="TimesNewRomanPSMT" w:hAnsi="Times New Roman"/>
          <w:color w:val="000000"/>
        </w:rPr>
        <w:t>í injekce</w:t>
      </w:r>
      <w:r w:rsidRPr="00552E07">
        <w:rPr>
          <w:rFonts w:ascii="Times New Roman" w:eastAsia="TimesNewRomanPSMT" w:hAnsi="Times New Roman"/>
          <w:color w:val="000000"/>
        </w:rPr>
        <w:t xml:space="preserve">) do stehna nebo břicha. </w:t>
      </w:r>
    </w:p>
    <w:p w14:paraId="28DEBF41" w14:textId="77777777" w:rsidR="00FB47E4" w:rsidRPr="00552E07" w:rsidRDefault="00FB47E4" w:rsidP="00E52CEA">
      <w:pPr>
        <w:autoSpaceDE w:val="0"/>
        <w:autoSpaceDN w:val="0"/>
        <w:adjustRightInd w:val="0"/>
        <w:spacing w:after="0" w:line="240" w:lineRule="auto"/>
        <w:rPr>
          <w:rFonts w:ascii="Times New Roman" w:eastAsia="TimesNewRomanPSMT" w:hAnsi="Times New Roman"/>
          <w:color w:val="000000"/>
        </w:rPr>
      </w:pPr>
    </w:p>
    <w:p w14:paraId="30C891D5" w14:textId="1CC01D6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Pravidelné </w:t>
      </w:r>
      <w:r w:rsidRPr="00552E07">
        <w:rPr>
          <w:rFonts w:ascii="Times New Roman" w:eastAsia="TimesNewRomanPS-BoldMT" w:hAnsi="Times New Roman"/>
          <w:color w:val="000000"/>
        </w:rPr>
        <w:t>po</w:t>
      </w:r>
      <w:r w:rsidRPr="00552E07">
        <w:rPr>
          <w:rFonts w:ascii="Times New Roman" w:eastAsia="TimesNewRomanPSMT" w:hAnsi="Times New Roman"/>
          <w:color w:val="000000"/>
        </w:rPr>
        <w:t>užívání př</w:t>
      </w:r>
      <w:r w:rsidRPr="00552E07">
        <w:rPr>
          <w:rFonts w:ascii="Times New Roman" w:eastAsia="TimesNewRomanPS-BoldMT" w:hAnsi="Times New Roman"/>
          <w:color w:val="000000"/>
        </w:rPr>
        <w:t>ípravku v</w:t>
      </w:r>
      <w:r w:rsidR="00E71457" w:rsidRPr="00552E07">
        <w:rPr>
          <w:rFonts w:ascii="Times New Roman" w:eastAsia="TimesNewRomanPS-BoldMT" w:hAnsi="Times New Roman"/>
          <w:color w:val="000000"/>
        </w:rPr>
        <w:t>e stejnou</w:t>
      </w:r>
      <w:r w:rsidRPr="00552E07">
        <w:rPr>
          <w:rFonts w:ascii="Times New Roman" w:eastAsia="TimesNewRomanPSMT" w:hAnsi="Times New Roman"/>
          <w:color w:val="000000"/>
        </w:rPr>
        <w:t xml:space="preserve"> denní dobu </w:t>
      </w:r>
      <w:r w:rsidR="00E71457" w:rsidRPr="00552E07">
        <w:rPr>
          <w:rFonts w:ascii="Times New Roman" w:eastAsia="TimesNewRomanPSMT" w:hAnsi="Times New Roman"/>
          <w:color w:val="000000"/>
        </w:rPr>
        <w:t>V</w:t>
      </w:r>
      <w:r w:rsidRPr="00552E07">
        <w:rPr>
          <w:rFonts w:ascii="Times New Roman" w:eastAsia="TimesNewRomanPSMT" w:hAnsi="Times New Roman"/>
          <w:color w:val="000000"/>
        </w:rPr>
        <w:t>ám</w:t>
      </w:r>
      <w:r w:rsidR="00E71457"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pomůže </w:t>
      </w:r>
      <w:r w:rsidR="00FB47E4">
        <w:rPr>
          <w:rFonts w:ascii="Times New Roman" w:eastAsia="TimesNewRomanPSMT" w:hAnsi="Times New Roman"/>
          <w:color w:val="000000"/>
        </w:rPr>
        <w:t>si vzpomenout na použití léku</w:t>
      </w:r>
      <w:r w:rsidRPr="00552E07">
        <w:rPr>
          <w:rFonts w:ascii="Times New Roman" w:eastAsia="TimesNewRomanPS-BoldMT" w:hAnsi="Times New Roman"/>
          <w:color w:val="000000"/>
        </w:rPr>
        <w:t>.</w:t>
      </w:r>
      <w:r w:rsidR="00E71457" w:rsidRPr="00552E07">
        <w:rPr>
          <w:rFonts w:ascii="Times New Roman" w:eastAsia="TimesNewRomanPS-BoldMT" w:hAnsi="Times New Roman"/>
          <w:color w:val="000000"/>
        </w:rPr>
        <w:t xml:space="preserve"> Přípravek Ter</w:t>
      </w:r>
      <w:r w:rsidR="00014341" w:rsidRPr="00552E07">
        <w:rPr>
          <w:rFonts w:ascii="Times New Roman" w:eastAsia="TimesNewRomanPS-BoldMT" w:hAnsi="Times New Roman"/>
          <w:color w:val="000000"/>
        </w:rPr>
        <w:t>r</w:t>
      </w:r>
      <w:r w:rsidR="00E71457" w:rsidRPr="00552E07">
        <w:rPr>
          <w:rFonts w:ascii="Times New Roman" w:eastAsia="TimesNewRomanPS-BoldMT" w:hAnsi="Times New Roman"/>
          <w:color w:val="000000"/>
        </w:rPr>
        <w:t>osa si můžete aplikovat v době jídla.</w:t>
      </w:r>
      <w:r w:rsidR="00FB47E4">
        <w:rPr>
          <w:rFonts w:ascii="Times New Roman" w:eastAsia="TimesNewRomanPS-BoldMT" w:hAnsi="Times New Roman"/>
          <w:color w:val="000000"/>
        </w:rPr>
        <w:t xml:space="preserve"> </w:t>
      </w:r>
      <w:r w:rsidR="00E71457" w:rsidRPr="00552E07">
        <w:rPr>
          <w:rFonts w:ascii="Times New Roman" w:eastAsia="TimesNewRomanPS-BoldMT" w:hAnsi="Times New Roman"/>
          <w:color w:val="000000"/>
        </w:rPr>
        <w:t xml:space="preserve">Přípravek </w:t>
      </w:r>
      <w:r w:rsidR="00154697" w:rsidRPr="00552E07">
        <w:rPr>
          <w:rFonts w:ascii="Times New Roman" w:eastAsia="TimesNewRomanPS-BoldMT" w:hAnsi="Times New Roman"/>
          <w:color w:val="000000"/>
        </w:rPr>
        <w:t>T</w:t>
      </w:r>
      <w:r w:rsidR="00E71457" w:rsidRPr="00552E07">
        <w:rPr>
          <w:rFonts w:ascii="Times New Roman" w:eastAsia="TimesNewRomanPS-BoldMT" w:hAnsi="Times New Roman"/>
          <w:color w:val="000000"/>
        </w:rPr>
        <w:t>errosa</w:t>
      </w:r>
      <w:r w:rsidRPr="00552E07">
        <w:rPr>
          <w:rFonts w:ascii="Times New Roman" w:eastAsia="TimesNewRomanPS-BoldMT" w:hAnsi="Times New Roman"/>
          <w:color w:val="000000"/>
        </w:rPr>
        <w:t xml:space="preserve"> </w:t>
      </w:r>
      <w:r w:rsidR="00A71FDE" w:rsidRPr="00552E07">
        <w:rPr>
          <w:rFonts w:ascii="Times New Roman" w:eastAsia="TimesNewRomanPS-BoldMT" w:hAnsi="Times New Roman"/>
          <w:color w:val="000000"/>
        </w:rPr>
        <w:t>po</w:t>
      </w:r>
      <w:r w:rsidRPr="00552E07">
        <w:rPr>
          <w:rFonts w:ascii="Times New Roman" w:eastAsia="TimesNewRomanPS-BoldMT" w:hAnsi="Times New Roman"/>
          <w:color w:val="000000"/>
        </w:rPr>
        <w:t xml:space="preserve">užívejte každý den tak dlouho, </w:t>
      </w:r>
      <w:r w:rsidRPr="00552E07">
        <w:rPr>
          <w:rFonts w:ascii="Times New Roman" w:eastAsia="TimesNewRomanPSMT" w:hAnsi="Times New Roman"/>
          <w:color w:val="000000"/>
        </w:rPr>
        <w:t xml:space="preserve">jak stanoví </w:t>
      </w:r>
      <w:r w:rsidR="00E71457" w:rsidRPr="00552E07">
        <w:rPr>
          <w:rFonts w:ascii="Times New Roman" w:eastAsia="TimesNewRomanPSMT" w:hAnsi="Times New Roman"/>
          <w:color w:val="000000"/>
        </w:rPr>
        <w:t>V</w:t>
      </w:r>
      <w:r w:rsidRPr="00552E07">
        <w:rPr>
          <w:rFonts w:ascii="Times New Roman" w:eastAsia="TimesNewRomanPSMT" w:hAnsi="Times New Roman"/>
          <w:color w:val="000000"/>
        </w:rPr>
        <w:t>áš lékař. Celková doba léčby přípravkem</w:t>
      </w:r>
      <w:r w:rsidR="00E71457" w:rsidRPr="00552E07">
        <w:rPr>
          <w:rFonts w:ascii="Times New Roman" w:eastAsia="TimesNewRomanPSMT" w:hAnsi="Times New Roman"/>
          <w:color w:val="000000"/>
        </w:rPr>
        <w:t xml:space="preserve"> </w:t>
      </w:r>
      <w:r w:rsidR="00154697" w:rsidRPr="00552E07">
        <w:rPr>
          <w:rFonts w:ascii="Times New Roman" w:eastAsia="TimesNewRomanPS-BoldMT" w:hAnsi="Times New Roman"/>
          <w:color w:val="000000"/>
        </w:rPr>
        <w:t>T</w:t>
      </w:r>
      <w:r w:rsidR="00E71457" w:rsidRPr="00552E07">
        <w:rPr>
          <w:rFonts w:ascii="Times New Roman" w:eastAsia="TimesNewRomanPS-BoldMT" w:hAnsi="Times New Roman"/>
          <w:color w:val="000000"/>
        </w:rPr>
        <w:t>errosa nemá p</w:t>
      </w:r>
      <w:r w:rsidRPr="00552E07">
        <w:rPr>
          <w:rFonts w:ascii="Times New Roman" w:eastAsia="TimesNewRomanPSMT" w:hAnsi="Times New Roman"/>
          <w:color w:val="000000"/>
        </w:rPr>
        <w:t xml:space="preserve">řesáhnout </w:t>
      </w:r>
      <w:r w:rsidRPr="00552E07">
        <w:rPr>
          <w:rFonts w:ascii="Times New Roman" w:eastAsia="TimesNewRomanPS-BoldMT" w:hAnsi="Times New Roman"/>
          <w:color w:val="000000"/>
        </w:rPr>
        <w:t xml:space="preserve">24 </w:t>
      </w:r>
      <w:r w:rsidRPr="00552E07">
        <w:rPr>
          <w:rFonts w:ascii="Times New Roman" w:eastAsia="TimesNewRomanPSMT" w:hAnsi="Times New Roman"/>
          <w:color w:val="000000"/>
        </w:rPr>
        <w:t xml:space="preserve">měsíců. </w:t>
      </w:r>
      <w:r w:rsidRPr="00552E07">
        <w:rPr>
          <w:rFonts w:ascii="Times New Roman" w:eastAsia="TimesNewRomanPS-BoldMT" w:hAnsi="Times New Roman"/>
          <w:color w:val="000000"/>
        </w:rPr>
        <w:t xml:space="preserve">Tuto 24 </w:t>
      </w:r>
      <w:r w:rsidRPr="00552E07">
        <w:rPr>
          <w:rFonts w:ascii="Times New Roman" w:eastAsia="TimesNewRomanPSMT" w:hAnsi="Times New Roman"/>
          <w:color w:val="000000"/>
        </w:rPr>
        <w:t xml:space="preserve">měsíční léčebnou </w:t>
      </w:r>
      <w:r w:rsidRPr="00552E07">
        <w:rPr>
          <w:rFonts w:ascii="Times New Roman" w:eastAsia="TimesNewRomanPS-BoldMT" w:hAnsi="Times New Roman"/>
          <w:color w:val="000000"/>
        </w:rPr>
        <w:t xml:space="preserve">kúru byste v </w:t>
      </w:r>
      <w:r w:rsidRPr="00552E07">
        <w:rPr>
          <w:rFonts w:ascii="Times New Roman" w:eastAsia="TimesNewRomanPSMT" w:hAnsi="Times New Roman"/>
          <w:color w:val="000000"/>
        </w:rPr>
        <w:t>průběhu života</w:t>
      </w:r>
      <w:r w:rsidR="00E71457"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měl</w:t>
      </w:r>
      <w:r w:rsidRPr="00552E07">
        <w:rPr>
          <w:rFonts w:ascii="Times New Roman" w:eastAsia="TimesNewRomanPS-BoldMT" w:hAnsi="Times New Roman"/>
          <w:color w:val="000000"/>
        </w:rPr>
        <w:t>(a) podstoupit pouze jednou.</w:t>
      </w:r>
    </w:p>
    <w:p w14:paraId="198F6D6D" w14:textId="3E1308DB" w:rsidR="00AE7936" w:rsidRPr="00552E07" w:rsidRDefault="00E71457"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Lékař Vám může doporučit </w:t>
      </w:r>
      <w:r w:rsidR="00063DF9" w:rsidRPr="00552E07">
        <w:rPr>
          <w:rFonts w:ascii="Times New Roman" w:eastAsia="TimesNewRomanPSMT" w:hAnsi="Times New Roman"/>
          <w:color w:val="000000"/>
        </w:rPr>
        <w:t>po</w:t>
      </w:r>
      <w:r w:rsidRPr="00552E07">
        <w:rPr>
          <w:rFonts w:ascii="Times New Roman" w:eastAsia="TimesNewRomanPSMT" w:hAnsi="Times New Roman"/>
          <w:color w:val="000000"/>
        </w:rPr>
        <w:t xml:space="preserve">užívat přípravek Terrosa s </w:t>
      </w:r>
      <w:r w:rsidR="00AE7936" w:rsidRPr="00552E07">
        <w:rPr>
          <w:rFonts w:ascii="Times New Roman" w:eastAsia="TimesNewRomanPSMT" w:hAnsi="Times New Roman"/>
          <w:color w:val="000000"/>
        </w:rPr>
        <w:t>vápníkem</w:t>
      </w:r>
      <w:r w:rsidRPr="00552E07">
        <w:rPr>
          <w:rFonts w:ascii="Times New Roman" w:eastAsia="TimesNewRomanPS-BoldMT" w:hAnsi="Times New Roman"/>
          <w:color w:val="000000"/>
        </w:rPr>
        <w:t xml:space="preserve"> a vitamínem </w:t>
      </w:r>
      <w:r w:rsidRPr="00552E07">
        <w:rPr>
          <w:rFonts w:ascii="Times New Roman" w:eastAsia="TimesNewRomanPSMT" w:hAnsi="Times New Roman"/>
          <w:color w:val="000000"/>
        </w:rPr>
        <w:t xml:space="preserve">D. </w:t>
      </w:r>
      <w:r w:rsidR="00214D62">
        <w:rPr>
          <w:rFonts w:ascii="Times New Roman" w:eastAsia="TimesNewRomanPSMT" w:hAnsi="Times New Roman"/>
          <w:color w:val="000000"/>
        </w:rPr>
        <w:t>L</w:t>
      </w:r>
      <w:r w:rsidR="00AE7936" w:rsidRPr="00552E07">
        <w:rPr>
          <w:rFonts w:ascii="Times New Roman" w:eastAsia="TimesNewRomanPSMT" w:hAnsi="Times New Roman"/>
          <w:color w:val="000000"/>
        </w:rPr>
        <w:t>ékař Vám řekne</w:t>
      </w:r>
      <w:r w:rsidR="00F72B72" w:rsidRPr="00552E07">
        <w:rPr>
          <w:rFonts w:ascii="Times New Roman" w:eastAsia="TimesNewRomanPSMT" w:hAnsi="Times New Roman"/>
          <w:color w:val="000000"/>
        </w:rPr>
        <w:t>,</w:t>
      </w:r>
      <w:r w:rsidR="00AE7936" w:rsidRPr="00552E07">
        <w:rPr>
          <w:rFonts w:ascii="Times New Roman" w:eastAsia="TimesNewRomanPSMT" w:hAnsi="Times New Roman"/>
          <w:color w:val="000000"/>
        </w:rPr>
        <w:t xml:space="preserve"> jaké množství přípravku si máte každý den aplikovat.</w:t>
      </w:r>
    </w:p>
    <w:p w14:paraId="2E65A84B"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0CF619D8" w14:textId="77777777" w:rsidR="00AE7936" w:rsidRPr="00552E07" w:rsidRDefault="00AE7936"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Přípravek Ter</w:t>
      </w:r>
      <w:r w:rsidR="00014341" w:rsidRPr="00552E07">
        <w:rPr>
          <w:rFonts w:ascii="Times New Roman" w:eastAsia="TimesNewRomanPSMT" w:hAnsi="Times New Roman"/>
          <w:color w:val="000000"/>
        </w:rPr>
        <w:t>r</w:t>
      </w:r>
      <w:r w:rsidRPr="00552E07">
        <w:rPr>
          <w:rFonts w:ascii="Times New Roman" w:eastAsia="TimesNewRomanPSMT" w:hAnsi="Times New Roman"/>
          <w:color w:val="000000"/>
        </w:rPr>
        <w:t>osa si můžete aplikovat s jídlem nebo bez jídla.</w:t>
      </w:r>
    </w:p>
    <w:p w14:paraId="584A29B7"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rPr>
      </w:pPr>
    </w:p>
    <w:p w14:paraId="302F3ECD" w14:textId="2D769743" w:rsidR="00187F89" w:rsidRPr="00552E07" w:rsidRDefault="00AE7936" w:rsidP="00187F89">
      <w:pPr>
        <w:autoSpaceDE w:val="0"/>
        <w:autoSpaceDN w:val="0"/>
        <w:adjustRightInd w:val="0"/>
        <w:spacing w:after="0" w:line="240" w:lineRule="auto"/>
        <w:rPr>
          <w:rFonts w:ascii="Times New Roman" w:hAnsi="Times New Roman"/>
        </w:rPr>
      </w:pPr>
      <w:r w:rsidRPr="00552E07">
        <w:rPr>
          <w:rFonts w:ascii="Times New Roman" w:eastAsia="TimesNewRomanPS-BoldMT" w:hAnsi="Times New Roman"/>
        </w:rPr>
        <w:lastRenderedPageBreak/>
        <w:t>Zásobní</w:t>
      </w:r>
      <w:r w:rsidR="00A71FDE" w:rsidRPr="00552E07">
        <w:rPr>
          <w:rFonts w:ascii="Times New Roman" w:eastAsia="TimesNewRomanPS-BoldMT" w:hAnsi="Times New Roman"/>
        </w:rPr>
        <w:t xml:space="preserve"> vložky</w:t>
      </w:r>
      <w:r w:rsidRPr="00552E07">
        <w:rPr>
          <w:rFonts w:ascii="Times New Roman" w:eastAsia="TimesNewRomanPS-BoldMT" w:hAnsi="Times New Roman"/>
        </w:rPr>
        <w:t xml:space="preserve"> přípravku Ter</w:t>
      </w:r>
      <w:r w:rsidR="00014341" w:rsidRPr="00552E07">
        <w:rPr>
          <w:rFonts w:ascii="Times New Roman" w:eastAsia="TimesNewRomanPS-BoldMT" w:hAnsi="Times New Roman"/>
        </w:rPr>
        <w:t>r</w:t>
      </w:r>
      <w:r w:rsidRPr="00552E07">
        <w:rPr>
          <w:rFonts w:ascii="Times New Roman" w:eastAsia="TimesNewRomanPS-BoldMT" w:hAnsi="Times New Roman"/>
        </w:rPr>
        <w:t xml:space="preserve">osa jsou vyrobené tak, že mohou být aplikovány výhradně perem </w:t>
      </w:r>
      <w:r w:rsidR="00BF4F91">
        <w:rPr>
          <w:rFonts w:ascii="Times New Roman" w:hAnsi="Times New Roman"/>
        </w:rPr>
        <w:t>Terrosa Pen</w:t>
      </w:r>
      <w:r w:rsidRPr="00552E07">
        <w:rPr>
          <w:rFonts w:ascii="Times New Roman" w:hAnsi="Times New Roman"/>
        </w:rPr>
        <w:t xml:space="preserve"> pro opakované použití, systémem pro podání více dávek </w:t>
      </w:r>
      <w:r w:rsidR="00FB47E4">
        <w:rPr>
          <w:rFonts w:ascii="Times New Roman" w:hAnsi="Times New Roman"/>
        </w:rPr>
        <w:t xml:space="preserve">léku a </w:t>
      </w:r>
      <w:r w:rsidRPr="00552E07">
        <w:rPr>
          <w:rFonts w:ascii="Times New Roman" w:hAnsi="Times New Roman"/>
        </w:rPr>
        <w:t xml:space="preserve">vhodnými </w:t>
      </w:r>
      <w:r w:rsidR="00F72B72" w:rsidRPr="00552E07">
        <w:rPr>
          <w:rFonts w:ascii="Times New Roman" w:hAnsi="Times New Roman"/>
        </w:rPr>
        <w:t xml:space="preserve">injekčními </w:t>
      </w:r>
      <w:r w:rsidRPr="00552E07">
        <w:rPr>
          <w:rFonts w:ascii="Times New Roman" w:hAnsi="Times New Roman"/>
        </w:rPr>
        <w:t>j</w:t>
      </w:r>
      <w:r w:rsidR="00F72B72" w:rsidRPr="00552E07">
        <w:rPr>
          <w:rFonts w:ascii="Times New Roman" w:hAnsi="Times New Roman"/>
        </w:rPr>
        <w:t>e</w:t>
      </w:r>
      <w:r w:rsidRPr="00552E07">
        <w:rPr>
          <w:rFonts w:ascii="Times New Roman" w:hAnsi="Times New Roman"/>
        </w:rPr>
        <w:t xml:space="preserve">hlami do pera. </w:t>
      </w:r>
      <w:r w:rsidR="00E741C4" w:rsidRPr="00552E07">
        <w:rPr>
          <w:rFonts w:ascii="Times New Roman" w:hAnsi="Times New Roman"/>
        </w:rPr>
        <w:t>Pero a injekční jehly nejsou součástí balení přípravku Terrosa.</w:t>
      </w:r>
      <w:r w:rsidR="00137EAF">
        <w:rPr>
          <w:rFonts w:ascii="Times New Roman" w:hAnsi="Times New Roman"/>
        </w:rPr>
        <w:t xml:space="preserve"> </w:t>
      </w:r>
      <w:r w:rsidR="00187F89">
        <w:rPr>
          <w:rFonts w:ascii="Times New Roman" w:hAnsi="Times New Roman"/>
        </w:rPr>
        <w:t xml:space="preserve">Nicméně pro zahájení léčby má být použito balení se zásobní vložkou a perem, které obsahuje jednu </w:t>
      </w:r>
      <w:r w:rsidR="009F7AD3">
        <w:rPr>
          <w:rFonts w:ascii="Times New Roman" w:hAnsi="Times New Roman"/>
        </w:rPr>
        <w:t xml:space="preserve">vnitřní </w:t>
      </w:r>
      <w:r w:rsidR="00187F89">
        <w:rPr>
          <w:rFonts w:ascii="Times New Roman" w:hAnsi="Times New Roman"/>
        </w:rPr>
        <w:t xml:space="preserve">krabičku se zásobní vložkou přípravku Terrosa a jednu </w:t>
      </w:r>
      <w:r w:rsidR="009F7AD3">
        <w:rPr>
          <w:rFonts w:ascii="Times New Roman" w:hAnsi="Times New Roman"/>
        </w:rPr>
        <w:t xml:space="preserve">vnitřní </w:t>
      </w:r>
      <w:r w:rsidR="00187F89">
        <w:rPr>
          <w:rFonts w:ascii="Times New Roman" w:hAnsi="Times New Roman"/>
        </w:rPr>
        <w:t>krabičku s perem Terrosa Pen.</w:t>
      </w:r>
    </w:p>
    <w:p w14:paraId="3F2945F7" w14:textId="2D726944" w:rsidR="009F7AD3" w:rsidRDefault="009F7AD3" w:rsidP="009F7AD3">
      <w:pPr>
        <w:autoSpaceDE w:val="0"/>
        <w:autoSpaceDN w:val="0"/>
        <w:adjustRightInd w:val="0"/>
        <w:spacing w:after="0" w:line="240" w:lineRule="auto"/>
        <w:rPr>
          <w:rFonts w:ascii="Times New Roman" w:hAnsi="Times New Roman"/>
        </w:rPr>
      </w:pPr>
      <w:r w:rsidRPr="00552E07">
        <w:rPr>
          <w:rFonts w:ascii="Times New Roman" w:hAnsi="Times New Roman"/>
        </w:rPr>
        <w:t xml:space="preserve">Pero je možné používat jen s  </w:t>
      </w:r>
      <w:r>
        <w:rPr>
          <w:rFonts w:ascii="Times New Roman" w:hAnsi="Times New Roman"/>
        </w:rPr>
        <w:t xml:space="preserve">injekčními </w:t>
      </w:r>
      <w:r w:rsidRPr="00552E07">
        <w:rPr>
          <w:rFonts w:ascii="Times New Roman" w:hAnsi="Times New Roman"/>
        </w:rPr>
        <w:t>jehlami</w:t>
      </w:r>
      <w:r>
        <w:rPr>
          <w:rFonts w:ascii="Times New Roman" w:hAnsi="Times New Roman"/>
        </w:rPr>
        <w:t xml:space="preserve">  </w:t>
      </w:r>
      <w:r w:rsidRPr="00CB3B44">
        <w:rPr>
          <w:rFonts w:ascii="Times New Roman" w:hAnsi="Times New Roman"/>
        </w:rPr>
        <w:t>navržen</w:t>
      </w:r>
      <w:r>
        <w:rPr>
          <w:rFonts w:ascii="Times New Roman" w:hAnsi="Times New Roman"/>
        </w:rPr>
        <w:t>ými</w:t>
      </w:r>
      <w:r w:rsidRPr="00CB3B44">
        <w:rPr>
          <w:rFonts w:ascii="Times New Roman" w:hAnsi="Times New Roman"/>
        </w:rPr>
        <w:t xml:space="preserve"> podle normy ISO </w:t>
      </w:r>
      <w:r>
        <w:rPr>
          <w:rFonts w:ascii="Times New Roman" w:hAnsi="Times New Roman"/>
        </w:rPr>
        <w:t>pro inječní jehly pro pera</w:t>
      </w:r>
      <w:r w:rsidRPr="00CB3B44">
        <w:rPr>
          <w:rFonts w:ascii="Times New Roman" w:hAnsi="Times New Roman"/>
        </w:rPr>
        <w:t xml:space="preserve"> o rozměru mezi 29 G a 31 G (průměr</w:t>
      </w:r>
      <w:r>
        <w:rPr>
          <w:rFonts w:ascii="Times New Roman" w:hAnsi="Times New Roman"/>
        </w:rPr>
        <w:t xml:space="preserve"> </w:t>
      </w:r>
      <w:r w:rsidRPr="00CB3B44">
        <w:rPr>
          <w:rFonts w:ascii="Times New Roman" w:hAnsi="Times New Roman"/>
        </w:rPr>
        <w:t>0,25 - 0,33 mm) a</w:t>
      </w:r>
      <w:r>
        <w:rPr>
          <w:rFonts w:ascii="Times New Roman" w:hAnsi="Times New Roman"/>
        </w:rPr>
        <w:t xml:space="preserve"> o</w:t>
      </w:r>
      <w:r w:rsidRPr="00CB3B44">
        <w:rPr>
          <w:rFonts w:ascii="Times New Roman" w:hAnsi="Times New Roman"/>
        </w:rPr>
        <w:t xml:space="preserve"> délce mezi 5 mm až 12,7 mm pouze pro subkutánní injekci.</w:t>
      </w:r>
    </w:p>
    <w:p w14:paraId="4B4090FD" w14:textId="77777777" w:rsidR="003540F1" w:rsidRDefault="003540F1" w:rsidP="003540F1">
      <w:pPr>
        <w:autoSpaceDE w:val="0"/>
        <w:autoSpaceDN w:val="0"/>
        <w:adjustRightInd w:val="0"/>
        <w:spacing w:after="0" w:line="240" w:lineRule="auto"/>
        <w:rPr>
          <w:rFonts w:ascii="Times New Roman" w:hAnsi="Times New Roman"/>
        </w:rPr>
      </w:pPr>
    </w:p>
    <w:p w14:paraId="698AA5D4" w14:textId="77777777" w:rsidR="00633760" w:rsidRPr="00552E07" w:rsidRDefault="00F72B72" w:rsidP="00E52CEA">
      <w:pPr>
        <w:autoSpaceDE w:val="0"/>
        <w:autoSpaceDN w:val="0"/>
        <w:adjustRightInd w:val="0"/>
        <w:spacing w:after="0" w:line="240" w:lineRule="auto"/>
        <w:rPr>
          <w:rFonts w:ascii="Times New Roman" w:hAnsi="Times New Roman"/>
        </w:rPr>
      </w:pPr>
      <w:r w:rsidRPr="00552E07">
        <w:rPr>
          <w:rFonts w:ascii="Times New Roman" w:hAnsi="Times New Roman"/>
        </w:rPr>
        <w:t>Před prvním použitím vložte zásobní</w:t>
      </w:r>
      <w:r w:rsidR="00E741C4" w:rsidRPr="00552E07">
        <w:rPr>
          <w:rFonts w:ascii="Times New Roman" w:hAnsi="Times New Roman"/>
        </w:rPr>
        <w:t xml:space="preserve"> vložku</w:t>
      </w:r>
      <w:r w:rsidRPr="00552E07">
        <w:rPr>
          <w:rFonts w:ascii="Times New Roman" w:hAnsi="Times New Roman"/>
        </w:rPr>
        <w:t xml:space="preserve"> do pera. Pro správné </w:t>
      </w:r>
      <w:r w:rsidR="00063DF9" w:rsidRPr="00552E07">
        <w:rPr>
          <w:rFonts w:ascii="Times New Roman" w:hAnsi="Times New Roman"/>
        </w:rPr>
        <w:t>po</w:t>
      </w:r>
      <w:r w:rsidRPr="00552E07">
        <w:rPr>
          <w:rFonts w:ascii="Times New Roman" w:hAnsi="Times New Roman"/>
        </w:rPr>
        <w:t xml:space="preserve">užívání tohoto léku je velmi důležité, abyste </w:t>
      </w:r>
      <w:r w:rsidR="00633760" w:rsidRPr="00552E07">
        <w:rPr>
          <w:rFonts w:ascii="Times New Roman" w:hAnsi="Times New Roman"/>
        </w:rPr>
        <w:t xml:space="preserve">se </w:t>
      </w:r>
      <w:r w:rsidRPr="00552E07">
        <w:rPr>
          <w:rFonts w:ascii="Times New Roman" w:hAnsi="Times New Roman"/>
        </w:rPr>
        <w:t xml:space="preserve">pečlivě </w:t>
      </w:r>
      <w:r w:rsidR="00633760" w:rsidRPr="00552E07">
        <w:rPr>
          <w:rFonts w:ascii="Times New Roman" w:hAnsi="Times New Roman"/>
        </w:rPr>
        <w:t>řídil(a) podrobným „Návodem pro použití pera“, který je s tímto perem dodáván.</w:t>
      </w:r>
    </w:p>
    <w:p w14:paraId="070898ED" w14:textId="77777777" w:rsidR="000417E9" w:rsidRPr="00552E07" w:rsidRDefault="000417E9" w:rsidP="00E52CEA">
      <w:pPr>
        <w:autoSpaceDE w:val="0"/>
        <w:autoSpaceDN w:val="0"/>
        <w:adjustRightInd w:val="0"/>
        <w:spacing w:after="0" w:line="240" w:lineRule="auto"/>
        <w:rPr>
          <w:rFonts w:ascii="Times New Roman" w:hAnsi="Times New Roman"/>
        </w:rPr>
      </w:pPr>
    </w:p>
    <w:p w14:paraId="6FDF6694" w14:textId="4BEC2489"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Pro každou injekci používejte novou injekční jehlu, abyste zabránil</w:t>
      </w:r>
      <w:r w:rsidR="00E741C4" w:rsidRPr="00552E07">
        <w:rPr>
          <w:rFonts w:ascii="Times New Roman" w:hAnsi="Times New Roman"/>
        </w:rPr>
        <w:t>(a)</w:t>
      </w:r>
      <w:r w:rsidRPr="00552E07">
        <w:rPr>
          <w:rFonts w:ascii="Times New Roman" w:hAnsi="Times New Roman"/>
        </w:rPr>
        <w:t xml:space="preserve"> kontaminaci</w:t>
      </w:r>
      <w:r w:rsidR="00D70B51">
        <w:rPr>
          <w:rFonts w:ascii="Times New Roman" w:hAnsi="Times New Roman"/>
        </w:rPr>
        <w:t>,</w:t>
      </w:r>
      <w:r w:rsidRPr="00552E07">
        <w:rPr>
          <w:rFonts w:ascii="Times New Roman" w:hAnsi="Times New Roman"/>
        </w:rPr>
        <w:t xml:space="preserve"> a po použití jehlu bezpečně znehodnoťte.</w:t>
      </w:r>
    </w:p>
    <w:p w14:paraId="686F3B97"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Nikdy neuchovávejte pero s nasazenou jehlou.</w:t>
      </w:r>
    </w:p>
    <w:p w14:paraId="0E4E0B91"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Nikdy se nedělte o pero s jinou osobou.</w:t>
      </w:r>
    </w:p>
    <w:p w14:paraId="631E68E1"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Nepoužívejte své pero </w:t>
      </w:r>
      <w:r w:rsidR="00BF4F91">
        <w:rPr>
          <w:rFonts w:ascii="Times New Roman" w:hAnsi="Times New Roman"/>
        </w:rPr>
        <w:t>Terrosa Pen</w:t>
      </w:r>
      <w:r w:rsidRPr="00552E07">
        <w:rPr>
          <w:rFonts w:ascii="Times New Roman" w:hAnsi="Times New Roman"/>
        </w:rPr>
        <w:t xml:space="preserve"> pro aplikaci jiného léčivého přípravku (např. in</w:t>
      </w:r>
      <w:r w:rsidR="00063DF9" w:rsidRPr="00552E07">
        <w:rPr>
          <w:rFonts w:ascii="Times New Roman" w:hAnsi="Times New Roman"/>
        </w:rPr>
        <w:t>z</w:t>
      </w:r>
      <w:r w:rsidRPr="00552E07">
        <w:rPr>
          <w:rFonts w:ascii="Times New Roman" w:hAnsi="Times New Roman"/>
        </w:rPr>
        <w:t>ulinu).</w:t>
      </w:r>
    </w:p>
    <w:p w14:paraId="20AA6A37"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 xml:space="preserve">Pero je určené </w:t>
      </w:r>
      <w:r w:rsidR="00561BFC" w:rsidRPr="00552E07">
        <w:rPr>
          <w:rFonts w:ascii="Times New Roman" w:hAnsi="Times New Roman"/>
        </w:rPr>
        <w:t xml:space="preserve">pouze </w:t>
      </w:r>
      <w:r w:rsidRPr="00552E07">
        <w:rPr>
          <w:rFonts w:ascii="Times New Roman" w:hAnsi="Times New Roman"/>
        </w:rPr>
        <w:t>pro aplikaci přípravku Ter</w:t>
      </w:r>
      <w:r w:rsidR="00014341" w:rsidRPr="00552E07">
        <w:rPr>
          <w:rFonts w:ascii="Times New Roman" w:hAnsi="Times New Roman"/>
        </w:rPr>
        <w:t>r</w:t>
      </w:r>
      <w:r w:rsidRPr="00552E07">
        <w:rPr>
          <w:rFonts w:ascii="Times New Roman" w:hAnsi="Times New Roman"/>
        </w:rPr>
        <w:t>osa.</w:t>
      </w:r>
    </w:p>
    <w:p w14:paraId="44B977BA"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Ne</w:t>
      </w:r>
      <w:r w:rsidR="00561BFC" w:rsidRPr="00552E07">
        <w:rPr>
          <w:rFonts w:ascii="Times New Roman" w:hAnsi="Times New Roman"/>
        </w:rPr>
        <w:t>doplňujte</w:t>
      </w:r>
      <w:r w:rsidRPr="00552E07">
        <w:rPr>
          <w:rFonts w:ascii="Times New Roman" w:hAnsi="Times New Roman"/>
        </w:rPr>
        <w:t xml:space="preserve"> zásobní</w:t>
      </w:r>
      <w:r w:rsidR="00E741C4" w:rsidRPr="00552E07">
        <w:rPr>
          <w:rFonts w:ascii="Times New Roman" w:hAnsi="Times New Roman"/>
        </w:rPr>
        <w:t xml:space="preserve"> vložku</w:t>
      </w:r>
      <w:r w:rsidRPr="00552E07">
        <w:rPr>
          <w:rFonts w:ascii="Times New Roman" w:hAnsi="Times New Roman"/>
        </w:rPr>
        <w:t>.</w:t>
      </w:r>
    </w:p>
    <w:p w14:paraId="1A32F9CF" w14:textId="77777777" w:rsidR="00633760" w:rsidRPr="00552E07" w:rsidRDefault="00633760" w:rsidP="00E52CEA">
      <w:pPr>
        <w:autoSpaceDE w:val="0"/>
        <w:autoSpaceDN w:val="0"/>
        <w:adjustRightInd w:val="0"/>
        <w:spacing w:after="0" w:line="240" w:lineRule="auto"/>
        <w:rPr>
          <w:rFonts w:ascii="Times New Roman" w:hAnsi="Times New Roman"/>
        </w:rPr>
      </w:pPr>
      <w:r w:rsidRPr="00552E07">
        <w:rPr>
          <w:rFonts w:ascii="Times New Roman" w:hAnsi="Times New Roman"/>
        </w:rPr>
        <w:t>Nep</w:t>
      </w:r>
      <w:r w:rsidR="00561BFC" w:rsidRPr="00552E07">
        <w:rPr>
          <w:rFonts w:ascii="Times New Roman" w:hAnsi="Times New Roman"/>
        </w:rPr>
        <w:t>řenášejte</w:t>
      </w:r>
      <w:r w:rsidRPr="00552E07">
        <w:rPr>
          <w:rFonts w:ascii="Times New Roman" w:hAnsi="Times New Roman"/>
        </w:rPr>
        <w:t xml:space="preserve"> tento léčivý přípravek do injek</w:t>
      </w:r>
      <w:r w:rsidR="00561BFC" w:rsidRPr="00552E07">
        <w:rPr>
          <w:rFonts w:ascii="Times New Roman" w:hAnsi="Times New Roman"/>
        </w:rPr>
        <w:t>ční stříkačky</w:t>
      </w:r>
      <w:r w:rsidRPr="00552E07">
        <w:rPr>
          <w:rFonts w:ascii="Times New Roman" w:hAnsi="Times New Roman"/>
        </w:rPr>
        <w:t>.</w:t>
      </w:r>
    </w:p>
    <w:p w14:paraId="30A62882" w14:textId="77777777" w:rsidR="00F35BBF" w:rsidRPr="00552E07" w:rsidRDefault="00633760"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hAnsi="Times New Roman"/>
        </w:rPr>
        <w:t xml:space="preserve"> </w:t>
      </w:r>
    </w:p>
    <w:p w14:paraId="716CC071" w14:textId="76B30F4F" w:rsidR="00FC4157" w:rsidRPr="00A07F9F"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Injekci přípravku </w:t>
      </w:r>
      <w:r w:rsidR="00154697" w:rsidRPr="00552E07">
        <w:rPr>
          <w:rFonts w:ascii="Times New Roman" w:eastAsia="TimesNewRomanPSMT" w:hAnsi="Times New Roman"/>
          <w:color w:val="000000"/>
        </w:rPr>
        <w:t>T</w:t>
      </w:r>
      <w:r w:rsidR="00633760"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si </w:t>
      </w:r>
      <w:r w:rsidR="00633760" w:rsidRPr="00552E07">
        <w:rPr>
          <w:rFonts w:ascii="Times New Roman" w:eastAsia="TimesNewRomanPSMT" w:hAnsi="Times New Roman"/>
          <w:color w:val="000000"/>
        </w:rPr>
        <w:t>aplikujte</w:t>
      </w:r>
      <w:r w:rsidRPr="00552E07">
        <w:rPr>
          <w:rFonts w:ascii="Times New Roman" w:eastAsia="TimesNewRomanPSMT" w:hAnsi="Times New Roman"/>
          <w:color w:val="000000"/>
        </w:rPr>
        <w:t xml:space="preserve"> krátce </w:t>
      </w:r>
      <w:r w:rsidRPr="00552E07">
        <w:rPr>
          <w:rFonts w:ascii="Times New Roman" w:eastAsia="TimesNewRomanPS-BoldMT" w:hAnsi="Times New Roman"/>
          <w:color w:val="000000"/>
        </w:rPr>
        <w:t xml:space="preserve">po vyndání pera </w:t>
      </w:r>
      <w:r w:rsidR="00633760" w:rsidRPr="00552E07">
        <w:rPr>
          <w:rFonts w:ascii="Times New Roman" w:eastAsia="TimesNewRomanPS-BoldMT" w:hAnsi="Times New Roman"/>
          <w:color w:val="000000"/>
        </w:rPr>
        <w:t>s nasazen</w:t>
      </w:r>
      <w:r w:rsidR="00E741C4" w:rsidRPr="00552E07">
        <w:rPr>
          <w:rFonts w:ascii="Times New Roman" w:eastAsia="TimesNewRomanPS-BoldMT" w:hAnsi="Times New Roman"/>
          <w:color w:val="000000"/>
        </w:rPr>
        <w:t>ou</w:t>
      </w:r>
      <w:r w:rsidR="00633760" w:rsidRPr="00552E07">
        <w:rPr>
          <w:rFonts w:ascii="Times New Roman" w:eastAsia="TimesNewRomanPS-BoldMT" w:hAnsi="Times New Roman"/>
          <w:color w:val="000000"/>
        </w:rPr>
        <w:t xml:space="preserve"> zásobní</w:t>
      </w:r>
      <w:r w:rsidR="00E741C4" w:rsidRPr="00552E07">
        <w:rPr>
          <w:rFonts w:ascii="Times New Roman" w:eastAsia="TimesNewRomanPS-BoldMT" w:hAnsi="Times New Roman"/>
          <w:color w:val="000000"/>
        </w:rPr>
        <w:t xml:space="preserve"> vložkou</w:t>
      </w:r>
      <w:r w:rsidR="00633760" w:rsidRPr="00552E07">
        <w:rPr>
          <w:rFonts w:ascii="Times New Roman" w:eastAsia="TimesNewRomanPS-BoldMT" w:hAnsi="Times New Roman"/>
          <w:color w:val="000000"/>
        </w:rPr>
        <w:t xml:space="preserve"> </w:t>
      </w:r>
      <w:r w:rsidRPr="00552E07">
        <w:rPr>
          <w:rFonts w:ascii="Times New Roman" w:eastAsia="TimesNewRomanPS-BoldMT" w:hAnsi="Times New Roman"/>
          <w:color w:val="000000"/>
        </w:rPr>
        <w:t>z</w:t>
      </w:r>
      <w:r w:rsidR="00FC4157" w:rsidRPr="00552E07">
        <w:rPr>
          <w:rFonts w:ascii="Times New Roman" w:eastAsia="TimesNewRomanPS-BoldMT" w:hAnsi="Times New Roman"/>
          <w:color w:val="000000"/>
        </w:rPr>
        <w:t> </w:t>
      </w:r>
      <w:r w:rsidRPr="00552E07">
        <w:rPr>
          <w:rFonts w:ascii="Times New Roman" w:eastAsia="TimesNewRomanPSMT" w:hAnsi="Times New Roman"/>
          <w:color w:val="000000"/>
        </w:rPr>
        <w:t>chladničky</w:t>
      </w:r>
      <w:r w:rsidR="00FC4157" w:rsidRPr="00552E07">
        <w:rPr>
          <w:rFonts w:ascii="Times New Roman" w:eastAsia="TimesNewRomanPSMT" w:hAnsi="Times New Roman"/>
          <w:color w:val="000000"/>
        </w:rPr>
        <w:t>.</w:t>
      </w:r>
      <w:r w:rsidR="000417E9"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Po </w:t>
      </w:r>
      <w:r w:rsidRPr="00552E07">
        <w:rPr>
          <w:rFonts w:ascii="Times New Roman" w:eastAsia="TimesNewRomanPSMT" w:hAnsi="Times New Roman"/>
          <w:color w:val="000000"/>
        </w:rPr>
        <w:t xml:space="preserve">použití ihned </w:t>
      </w:r>
      <w:r w:rsidR="00633760" w:rsidRPr="00552E07">
        <w:rPr>
          <w:rFonts w:ascii="Times New Roman" w:eastAsia="TimesNewRomanPSMT" w:hAnsi="Times New Roman"/>
          <w:color w:val="000000"/>
        </w:rPr>
        <w:t xml:space="preserve">vraťte </w:t>
      </w:r>
      <w:r w:rsidRPr="00552E07">
        <w:rPr>
          <w:rFonts w:ascii="Times New Roman" w:eastAsia="TimesNewRomanPSMT" w:hAnsi="Times New Roman"/>
          <w:color w:val="000000"/>
        </w:rPr>
        <w:t xml:space="preserve">pero </w:t>
      </w:r>
      <w:r w:rsidR="00633760" w:rsidRPr="00552E07">
        <w:rPr>
          <w:rFonts w:ascii="Times New Roman" w:eastAsia="TimesNewRomanPSMT" w:hAnsi="Times New Roman"/>
          <w:color w:val="000000"/>
        </w:rPr>
        <w:t>s nasazen</w:t>
      </w:r>
      <w:r w:rsidR="00E741C4" w:rsidRPr="00552E07">
        <w:rPr>
          <w:rFonts w:ascii="Times New Roman" w:eastAsia="TimesNewRomanPSMT" w:hAnsi="Times New Roman"/>
          <w:color w:val="000000"/>
        </w:rPr>
        <w:t>ou</w:t>
      </w:r>
      <w:r w:rsidR="00633760" w:rsidRPr="00552E07">
        <w:rPr>
          <w:rFonts w:ascii="Times New Roman" w:eastAsia="TimesNewRomanPSMT" w:hAnsi="Times New Roman"/>
          <w:color w:val="000000"/>
        </w:rPr>
        <w:t xml:space="preserve"> zásobní</w:t>
      </w:r>
      <w:r w:rsidR="00E741C4" w:rsidRPr="00552E07">
        <w:rPr>
          <w:rFonts w:ascii="Times New Roman" w:eastAsia="TimesNewRomanPSMT" w:hAnsi="Times New Roman"/>
          <w:color w:val="000000"/>
        </w:rPr>
        <w:t xml:space="preserve"> vložkou</w:t>
      </w:r>
      <w:r w:rsidR="00633760"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do chladničky. </w:t>
      </w:r>
      <w:r w:rsidR="00633760" w:rsidRPr="00552E07">
        <w:rPr>
          <w:rFonts w:ascii="Times New Roman" w:eastAsia="TimesNewRomanPSMT" w:hAnsi="Times New Roman"/>
          <w:color w:val="000000"/>
        </w:rPr>
        <w:t>Nevy</w:t>
      </w:r>
      <w:r w:rsidR="00A07F9F">
        <w:rPr>
          <w:rFonts w:ascii="Times New Roman" w:eastAsia="TimesNewRomanPSMT" w:hAnsi="Times New Roman"/>
          <w:color w:val="000000"/>
        </w:rPr>
        <w:t>jímejte</w:t>
      </w:r>
      <w:r w:rsidR="00633760" w:rsidRPr="00A07F9F">
        <w:rPr>
          <w:rFonts w:ascii="Times New Roman" w:eastAsia="TimesNewRomanPSMT" w:hAnsi="Times New Roman"/>
          <w:color w:val="000000"/>
        </w:rPr>
        <w:t xml:space="preserve"> po každém použití zásobní</w:t>
      </w:r>
      <w:r w:rsidR="00E741C4" w:rsidRPr="00A07F9F">
        <w:rPr>
          <w:rFonts w:ascii="Times New Roman" w:eastAsia="TimesNewRomanPSMT" w:hAnsi="Times New Roman"/>
          <w:color w:val="000000"/>
        </w:rPr>
        <w:t xml:space="preserve"> vložku</w:t>
      </w:r>
      <w:r w:rsidR="00633760" w:rsidRPr="00A07F9F">
        <w:rPr>
          <w:rFonts w:ascii="Times New Roman" w:eastAsia="TimesNewRomanPSMT" w:hAnsi="Times New Roman"/>
          <w:color w:val="000000"/>
        </w:rPr>
        <w:t xml:space="preserve"> z</w:t>
      </w:r>
      <w:r w:rsidR="00FC4157" w:rsidRPr="00A07F9F">
        <w:rPr>
          <w:rFonts w:ascii="Times New Roman" w:eastAsia="TimesNewRomanPSMT" w:hAnsi="Times New Roman"/>
          <w:color w:val="000000"/>
        </w:rPr>
        <w:t> </w:t>
      </w:r>
      <w:r w:rsidR="00633760" w:rsidRPr="00A07F9F">
        <w:rPr>
          <w:rFonts w:ascii="Times New Roman" w:eastAsia="TimesNewRomanPSMT" w:hAnsi="Times New Roman"/>
          <w:color w:val="000000"/>
        </w:rPr>
        <w:t>pera</w:t>
      </w:r>
      <w:r w:rsidR="00FC4157" w:rsidRPr="00A07F9F">
        <w:rPr>
          <w:rFonts w:ascii="Times New Roman" w:eastAsia="TimesNewRomanPSMT" w:hAnsi="Times New Roman"/>
          <w:color w:val="000000"/>
        </w:rPr>
        <w:t xml:space="preserve">. Uchovávejte </w:t>
      </w:r>
      <w:r w:rsidR="009F7AD3">
        <w:rPr>
          <w:rFonts w:ascii="Times New Roman" w:eastAsia="TimesNewRomanPSMT" w:hAnsi="Times New Roman"/>
          <w:color w:val="000000"/>
        </w:rPr>
        <w:t>ji</w:t>
      </w:r>
      <w:r w:rsidR="00FC4157" w:rsidRPr="00A07F9F">
        <w:rPr>
          <w:rFonts w:ascii="Times New Roman" w:eastAsia="TimesNewRomanPSMT" w:hAnsi="Times New Roman"/>
          <w:color w:val="000000"/>
        </w:rPr>
        <w:t xml:space="preserve"> po celou 28denní dobu léčby v</w:t>
      </w:r>
      <w:r w:rsidR="009F7AD3">
        <w:rPr>
          <w:rFonts w:ascii="Times New Roman" w:eastAsia="TimesNewRomanPSMT" w:hAnsi="Times New Roman"/>
          <w:color w:val="000000"/>
        </w:rPr>
        <w:t> držáku zásobní vložky</w:t>
      </w:r>
      <w:r w:rsidR="00FC4157" w:rsidRPr="00A07F9F">
        <w:rPr>
          <w:rFonts w:ascii="Times New Roman" w:eastAsia="TimesNewRomanPSMT" w:hAnsi="Times New Roman"/>
          <w:color w:val="000000"/>
        </w:rPr>
        <w:t>.</w:t>
      </w:r>
    </w:p>
    <w:p w14:paraId="741F983F" w14:textId="77777777" w:rsidR="00FC4157" w:rsidRPr="00552E07" w:rsidRDefault="00FC4157" w:rsidP="00E52CEA">
      <w:pPr>
        <w:autoSpaceDE w:val="0"/>
        <w:autoSpaceDN w:val="0"/>
        <w:adjustRightInd w:val="0"/>
        <w:spacing w:after="0" w:line="240" w:lineRule="auto"/>
        <w:rPr>
          <w:rFonts w:ascii="Times New Roman" w:eastAsia="TimesNewRomanPSMT" w:hAnsi="Times New Roman"/>
          <w:color w:val="000000"/>
        </w:rPr>
      </w:pPr>
    </w:p>
    <w:p w14:paraId="7B20A9FC" w14:textId="77777777" w:rsidR="00FC4157" w:rsidRPr="00552E07" w:rsidRDefault="00FC4157" w:rsidP="00E52CEA">
      <w:pPr>
        <w:autoSpaceDE w:val="0"/>
        <w:autoSpaceDN w:val="0"/>
        <w:adjustRightInd w:val="0"/>
        <w:spacing w:after="0" w:line="240" w:lineRule="auto"/>
        <w:rPr>
          <w:rFonts w:ascii="Times New Roman" w:eastAsia="TimesNewRomanPSMT" w:hAnsi="Times New Roman"/>
          <w:b/>
          <w:color w:val="000000"/>
        </w:rPr>
      </w:pPr>
      <w:r w:rsidRPr="00552E07">
        <w:rPr>
          <w:rFonts w:ascii="Times New Roman" w:eastAsia="TimesNewRomanPSMT" w:hAnsi="Times New Roman"/>
          <w:b/>
          <w:color w:val="000000"/>
        </w:rPr>
        <w:t>Příprava pera k použití</w:t>
      </w:r>
    </w:p>
    <w:p w14:paraId="2F26278D" w14:textId="77777777" w:rsidR="00FC4157" w:rsidRPr="00552E07" w:rsidRDefault="00BD58B4" w:rsidP="00E52CEA">
      <w:pPr>
        <w:pStyle w:val="Listaszerbekezds"/>
        <w:numPr>
          <w:ilvl w:val="0"/>
          <w:numId w:val="17"/>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Pro zajištění správné aplikace přípravku Ter</w:t>
      </w:r>
      <w:r w:rsidR="00014341" w:rsidRPr="00552E07">
        <w:rPr>
          <w:rFonts w:ascii="Times New Roman" w:eastAsia="TimesNewRomanPSMT" w:hAnsi="Times New Roman"/>
          <w:color w:val="000000"/>
        </w:rPr>
        <w:t>r</w:t>
      </w:r>
      <w:r w:rsidRPr="00552E07">
        <w:rPr>
          <w:rFonts w:ascii="Times New Roman" w:eastAsia="TimesNewRomanPSMT" w:hAnsi="Times New Roman"/>
          <w:color w:val="000000"/>
        </w:rPr>
        <w:t xml:space="preserve">osa si vždy přečtěte Návod k použití pera </w:t>
      </w:r>
      <w:r w:rsidR="00BF4F91">
        <w:rPr>
          <w:rFonts w:ascii="Times New Roman" w:hAnsi="Times New Roman"/>
        </w:rPr>
        <w:t>Terrosa Pen</w:t>
      </w:r>
      <w:r w:rsidRPr="00552E07">
        <w:rPr>
          <w:rFonts w:ascii="Times New Roman" w:hAnsi="Times New Roman"/>
        </w:rPr>
        <w:t>, který je vložený v krabičce s perem.</w:t>
      </w:r>
    </w:p>
    <w:p w14:paraId="65C82190" w14:textId="77777777" w:rsidR="00BD58B4" w:rsidRPr="00552E07" w:rsidRDefault="00BD58B4" w:rsidP="00E52CEA">
      <w:pPr>
        <w:pStyle w:val="Listaszerbekezds"/>
        <w:numPr>
          <w:ilvl w:val="0"/>
          <w:numId w:val="17"/>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hAnsi="Times New Roman"/>
        </w:rPr>
        <w:t>Před manipulací se zásobní</w:t>
      </w:r>
      <w:r w:rsidR="00E741C4" w:rsidRPr="00552E07">
        <w:rPr>
          <w:rFonts w:ascii="Times New Roman" w:hAnsi="Times New Roman"/>
        </w:rPr>
        <w:t xml:space="preserve"> vložkou</w:t>
      </w:r>
      <w:r w:rsidRPr="00552E07">
        <w:rPr>
          <w:rFonts w:ascii="Times New Roman" w:hAnsi="Times New Roman"/>
        </w:rPr>
        <w:t xml:space="preserve"> nebo s perem si umyjte ruce.</w:t>
      </w:r>
    </w:p>
    <w:p w14:paraId="49BC8D3E" w14:textId="77777777" w:rsidR="00BD58B4" w:rsidRPr="00552E07" w:rsidRDefault="00BD58B4" w:rsidP="00E52CEA">
      <w:pPr>
        <w:pStyle w:val="Default"/>
        <w:numPr>
          <w:ilvl w:val="0"/>
          <w:numId w:val="18"/>
        </w:numPr>
        <w:ind w:left="567" w:hanging="567"/>
        <w:rPr>
          <w:sz w:val="22"/>
          <w:szCs w:val="22"/>
        </w:rPr>
      </w:pPr>
      <w:r w:rsidRPr="00552E07">
        <w:rPr>
          <w:rFonts w:eastAsia="TimesNewRomanPSMT"/>
          <w:sz w:val="22"/>
          <w:szCs w:val="22"/>
        </w:rPr>
        <w:t>Před zasunutím zásobní</w:t>
      </w:r>
      <w:r w:rsidR="00E741C4" w:rsidRPr="00552E07">
        <w:rPr>
          <w:rFonts w:eastAsia="TimesNewRomanPSMT"/>
          <w:sz w:val="22"/>
          <w:szCs w:val="22"/>
        </w:rPr>
        <w:t xml:space="preserve"> vložky</w:t>
      </w:r>
      <w:r w:rsidRPr="00552E07">
        <w:rPr>
          <w:rFonts w:eastAsia="TimesNewRomanPSMT"/>
          <w:sz w:val="22"/>
          <w:szCs w:val="22"/>
        </w:rPr>
        <w:t xml:space="preserve"> do pera překontrolujte </w:t>
      </w:r>
      <w:r w:rsidR="000F77B8" w:rsidRPr="00552E07">
        <w:rPr>
          <w:rFonts w:eastAsia="TimesNewRomanPSMT"/>
          <w:sz w:val="22"/>
          <w:szCs w:val="22"/>
        </w:rPr>
        <w:t>dobu použitelnosti</w:t>
      </w:r>
      <w:r w:rsidRPr="00552E07">
        <w:rPr>
          <w:rFonts w:eastAsia="TimesNewRomanPSMT"/>
          <w:sz w:val="22"/>
          <w:szCs w:val="22"/>
        </w:rPr>
        <w:t xml:space="preserve"> (ex</w:t>
      </w:r>
      <w:r w:rsidR="00E741C4" w:rsidRPr="00552E07">
        <w:rPr>
          <w:rFonts w:eastAsia="TimesNewRomanPSMT"/>
          <w:sz w:val="22"/>
          <w:szCs w:val="22"/>
        </w:rPr>
        <w:t>s</w:t>
      </w:r>
      <w:r w:rsidRPr="00552E07">
        <w:rPr>
          <w:rFonts w:eastAsia="TimesNewRomanPSMT"/>
          <w:sz w:val="22"/>
          <w:szCs w:val="22"/>
        </w:rPr>
        <w:t>piraci) na štítku zásobní</w:t>
      </w:r>
      <w:r w:rsidR="000F77B8" w:rsidRPr="00552E07">
        <w:rPr>
          <w:rFonts w:eastAsia="TimesNewRomanPSMT"/>
          <w:sz w:val="22"/>
          <w:szCs w:val="22"/>
        </w:rPr>
        <w:t xml:space="preserve"> vložky</w:t>
      </w:r>
      <w:r w:rsidRPr="00552E07">
        <w:rPr>
          <w:rFonts w:eastAsia="TimesNewRomanPSMT"/>
          <w:sz w:val="22"/>
          <w:szCs w:val="22"/>
        </w:rPr>
        <w:t>.  Ujistěte se, že do d</w:t>
      </w:r>
      <w:r w:rsidR="000F77B8" w:rsidRPr="00552E07">
        <w:rPr>
          <w:rFonts w:eastAsia="TimesNewRomanPSMT"/>
          <w:sz w:val="22"/>
          <w:szCs w:val="22"/>
        </w:rPr>
        <w:t>oby použitelnosti</w:t>
      </w:r>
      <w:r w:rsidRPr="00552E07">
        <w:rPr>
          <w:rFonts w:eastAsia="TimesNewRomanPSMT"/>
          <w:sz w:val="22"/>
          <w:szCs w:val="22"/>
        </w:rPr>
        <w:t xml:space="preserve"> (ex</w:t>
      </w:r>
      <w:r w:rsidR="00E741C4" w:rsidRPr="00552E07">
        <w:rPr>
          <w:rFonts w:eastAsia="TimesNewRomanPSMT"/>
          <w:sz w:val="22"/>
          <w:szCs w:val="22"/>
        </w:rPr>
        <w:t>s</w:t>
      </w:r>
      <w:r w:rsidRPr="00552E07">
        <w:rPr>
          <w:rFonts w:eastAsia="TimesNewRomanPSMT"/>
          <w:sz w:val="22"/>
          <w:szCs w:val="22"/>
        </w:rPr>
        <w:t>pirace) zbývá minimálně 28 dní. Pře</w:t>
      </w:r>
      <w:r w:rsidR="00FE51C5" w:rsidRPr="00552E07">
        <w:rPr>
          <w:rFonts w:eastAsia="TimesNewRomanPSMT"/>
          <w:sz w:val="22"/>
          <w:szCs w:val="22"/>
        </w:rPr>
        <w:t>d</w:t>
      </w:r>
      <w:r w:rsidRPr="00552E07">
        <w:rPr>
          <w:rFonts w:eastAsia="TimesNewRomanPSMT"/>
          <w:sz w:val="22"/>
          <w:szCs w:val="22"/>
        </w:rPr>
        <w:t xml:space="preserve"> prvním použitím zasuňte zásobní</w:t>
      </w:r>
      <w:r w:rsidR="000F77B8" w:rsidRPr="00552E07">
        <w:rPr>
          <w:rFonts w:eastAsia="TimesNewRomanPSMT"/>
          <w:sz w:val="22"/>
          <w:szCs w:val="22"/>
        </w:rPr>
        <w:t xml:space="preserve"> vložku</w:t>
      </w:r>
      <w:r w:rsidRPr="00552E07">
        <w:rPr>
          <w:rFonts w:eastAsia="TimesNewRomanPSMT"/>
          <w:sz w:val="22"/>
          <w:szCs w:val="22"/>
        </w:rPr>
        <w:t xml:space="preserve"> do pera, jak je uvedené v návodu k peru. Zapište si do kalendáře číslo šarže (Lot)</w:t>
      </w:r>
      <w:r w:rsidR="00FF79C7" w:rsidRPr="00552E07">
        <w:rPr>
          <w:rFonts w:eastAsia="TimesNewRomanPSMT"/>
          <w:sz w:val="22"/>
          <w:szCs w:val="22"/>
        </w:rPr>
        <w:t xml:space="preserve"> každé zásobní</w:t>
      </w:r>
      <w:r w:rsidR="000F77B8" w:rsidRPr="00552E07">
        <w:rPr>
          <w:rFonts w:eastAsia="TimesNewRomanPSMT"/>
          <w:sz w:val="22"/>
          <w:szCs w:val="22"/>
        </w:rPr>
        <w:t xml:space="preserve"> vložky</w:t>
      </w:r>
      <w:r w:rsidR="00FF79C7" w:rsidRPr="00552E07">
        <w:rPr>
          <w:rFonts w:eastAsia="TimesNewRomanPSMT"/>
          <w:sz w:val="22"/>
          <w:szCs w:val="22"/>
        </w:rPr>
        <w:t xml:space="preserve"> a datum první injekce z t</w:t>
      </w:r>
      <w:r w:rsidR="000F77B8" w:rsidRPr="00552E07">
        <w:rPr>
          <w:rFonts w:eastAsia="TimesNewRomanPSMT"/>
          <w:sz w:val="22"/>
          <w:szCs w:val="22"/>
        </w:rPr>
        <w:t>éto</w:t>
      </w:r>
      <w:r w:rsidR="00FF79C7" w:rsidRPr="00552E07">
        <w:rPr>
          <w:rFonts w:eastAsia="TimesNewRomanPSMT"/>
          <w:sz w:val="22"/>
          <w:szCs w:val="22"/>
        </w:rPr>
        <w:t xml:space="preserve"> zásobní</w:t>
      </w:r>
      <w:r w:rsidR="000F77B8" w:rsidRPr="00552E07">
        <w:rPr>
          <w:rFonts w:eastAsia="TimesNewRomanPSMT"/>
          <w:sz w:val="22"/>
          <w:szCs w:val="22"/>
        </w:rPr>
        <w:t xml:space="preserve"> vložky</w:t>
      </w:r>
      <w:r w:rsidR="00FF79C7" w:rsidRPr="00552E07">
        <w:rPr>
          <w:rFonts w:eastAsia="TimesNewRomanPSMT"/>
          <w:sz w:val="22"/>
          <w:szCs w:val="22"/>
        </w:rPr>
        <w:t>. Datum aplikace první injekce také zaznamenejte na krabičku přípravku Ter</w:t>
      </w:r>
      <w:r w:rsidR="00014341" w:rsidRPr="00552E07">
        <w:rPr>
          <w:rFonts w:eastAsia="TimesNewRomanPSMT"/>
          <w:sz w:val="22"/>
          <w:szCs w:val="22"/>
        </w:rPr>
        <w:t>r</w:t>
      </w:r>
      <w:r w:rsidR="00FF79C7" w:rsidRPr="00552E07">
        <w:rPr>
          <w:rFonts w:eastAsia="TimesNewRomanPSMT"/>
          <w:sz w:val="22"/>
          <w:szCs w:val="22"/>
        </w:rPr>
        <w:t>osa (</w:t>
      </w:r>
      <w:r w:rsidR="00FF79C7" w:rsidRPr="00552E07">
        <w:rPr>
          <w:sz w:val="22"/>
          <w:szCs w:val="22"/>
        </w:rPr>
        <w:t xml:space="preserve">viz kolonka na krabičce: {První použití:}). </w:t>
      </w:r>
    </w:p>
    <w:p w14:paraId="61836DFF" w14:textId="77777777" w:rsidR="00FF79C7" w:rsidRPr="00552E07" w:rsidRDefault="00FF79C7" w:rsidP="00E52CEA">
      <w:pPr>
        <w:pStyle w:val="Default"/>
        <w:numPr>
          <w:ilvl w:val="0"/>
          <w:numId w:val="18"/>
        </w:numPr>
        <w:ind w:left="567" w:hanging="567"/>
        <w:rPr>
          <w:sz w:val="22"/>
          <w:szCs w:val="22"/>
        </w:rPr>
      </w:pPr>
      <w:r w:rsidRPr="00552E07">
        <w:rPr>
          <w:sz w:val="22"/>
          <w:szCs w:val="22"/>
        </w:rPr>
        <w:t>Po zasunutí nové zásobní</w:t>
      </w:r>
      <w:r w:rsidR="000F77B8" w:rsidRPr="00552E07">
        <w:rPr>
          <w:sz w:val="22"/>
          <w:szCs w:val="22"/>
        </w:rPr>
        <w:t xml:space="preserve"> vložky</w:t>
      </w:r>
      <w:r w:rsidRPr="00552E07">
        <w:rPr>
          <w:sz w:val="22"/>
          <w:szCs w:val="22"/>
        </w:rPr>
        <w:t xml:space="preserve"> a před aplikací první injekce z t</w:t>
      </w:r>
      <w:r w:rsidR="000F77B8" w:rsidRPr="00552E07">
        <w:rPr>
          <w:sz w:val="22"/>
          <w:szCs w:val="22"/>
        </w:rPr>
        <w:t>éto</w:t>
      </w:r>
      <w:r w:rsidRPr="00552E07">
        <w:rPr>
          <w:sz w:val="22"/>
          <w:szCs w:val="22"/>
        </w:rPr>
        <w:t xml:space="preserve"> zásobní</w:t>
      </w:r>
      <w:r w:rsidR="000F77B8" w:rsidRPr="00552E07">
        <w:rPr>
          <w:sz w:val="22"/>
          <w:szCs w:val="22"/>
        </w:rPr>
        <w:t xml:space="preserve"> vložky</w:t>
      </w:r>
      <w:r w:rsidRPr="00552E07">
        <w:rPr>
          <w:sz w:val="22"/>
          <w:szCs w:val="22"/>
        </w:rPr>
        <w:t xml:space="preserve"> připravte pero k použití dle informací v přiloženém návodu.  Po aplikaci první injekce již pero k použití nepřipravujte.</w:t>
      </w:r>
    </w:p>
    <w:p w14:paraId="0A1FADC0" w14:textId="77777777" w:rsidR="00FF79C7" w:rsidRPr="00552E07" w:rsidRDefault="00FF79C7" w:rsidP="00E52CEA">
      <w:pPr>
        <w:pStyle w:val="Default"/>
        <w:rPr>
          <w:sz w:val="22"/>
          <w:szCs w:val="22"/>
        </w:rPr>
      </w:pPr>
    </w:p>
    <w:p w14:paraId="7C59579E" w14:textId="77777777" w:rsidR="00FF79C7" w:rsidRPr="00552E07" w:rsidRDefault="00FF79C7" w:rsidP="00E52CEA">
      <w:pPr>
        <w:pStyle w:val="Default"/>
        <w:rPr>
          <w:b/>
          <w:sz w:val="22"/>
          <w:szCs w:val="22"/>
        </w:rPr>
      </w:pPr>
      <w:r w:rsidRPr="00552E07">
        <w:rPr>
          <w:b/>
          <w:sz w:val="22"/>
          <w:szCs w:val="22"/>
        </w:rPr>
        <w:t>Aplikace injekce přípravku Ter</w:t>
      </w:r>
      <w:r w:rsidR="004E67E1" w:rsidRPr="00552E07">
        <w:rPr>
          <w:b/>
          <w:sz w:val="22"/>
          <w:szCs w:val="22"/>
        </w:rPr>
        <w:t>r</w:t>
      </w:r>
      <w:r w:rsidRPr="00552E07">
        <w:rPr>
          <w:b/>
          <w:sz w:val="22"/>
          <w:szCs w:val="22"/>
        </w:rPr>
        <w:t>osa</w:t>
      </w:r>
    </w:p>
    <w:p w14:paraId="0A83436F" w14:textId="77777777" w:rsidR="0059719B" w:rsidRPr="00552E07" w:rsidRDefault="00BD7169" w:rsidP="00E52CEA">
      <w:pPr>
        <w:pStyle w:val="Default"/>
        <w:numPr>
          <w:ilvl w:val="0"/>
          <w:numId w:val="19"/>
        </w:numPr>
        <w:ind w:left="567" w:hanging="567"/>
        <w:rPr>
          <w:sz w:val="22"/>
          <w:szCs w:val="22"/>
        </w:rPr>
      </w:pPr>
      <w:r w:rsidRPr="00552E07">
        <w:rPr>
          <w:sz w:val="22"/>
          <w:szCs w:val="22"/>
        </w:rPr>
        <w:t>Před aplikací injekce přípravku Ter</w:t>
      </w:r>
      <w:r w:rsidR="004E67E1" w:rsidRPr="00552E07">
        <w:rPr>
          <w:sz w:val="22"/>
          <w:szCs w:val="22"/>
        </w:rPr>
        <w:t>r</w:t>
      </w:r>
      <w:r w:rsidRPr="00552E07">
        <w:rPr>
          <w:sz w:val="22"/>
          <w:szCs w:val="22"/>
        </w:rPr>
        <w:t>osa očistěte dle pokynů lékaře místo, kam chcete injekci aplikovat (stehno nebo břicho).</w:t>
      </w:r>
    </w:p>
    <w:p w14:paraId="68BEB6B0" w14:textId="77777777" w:rsidR="00BD7169" w:rsidRPr="00552E07" w:rsidRDefault="00A07F9F" w:rsidP="00E52CEA">
      <w:pPr>
        <w:pStyle w:val="Default"/>
        <w:numPr>
          <w:ilvl w:val="0"/>
          <w:numId w:val="19"/>
        </w:numPr>
        <w:ind w:left="567" w:hanging="567"/>
        <w:rPr>
          <w:sz w:val="22"/>
          <w:szCs w:val="22"/>
        </w:rPr>
      </w:pPr>
      <w:r>
        <w:rPr>
          <w:sz w:val="22"/>
          <w:szCs w:val="22"/>
        </w:rPr>
        <w:t>J</w:t>
      </w:r>
      <w:r w:rsidRPr="003065C8">
        <w:rPr>
          <w:sz w:val="22"/>
          <w:szCs w:val="22"/>
        </w:rPr>
        <w:t>emně</w:t>
      </w:r>
      <w:r w:rsidRPr="00A07F9F">
        <w:rPr>
          <w:sz w:val="22"/>
          <w:szCs w:val="22"/>
        </w:rPr>
        <w:t xml:space="preserve"> </w:t>
      </w:r>
      <w:r>
        <w:rPr>
          <w:sz w:val="22"/>
          <w:szCs w:val="22"/>
        </w:rPr>
        <w:t>s</w:t>
      </w:r>
      <w:r w:rsidR="00BD7169" w:rsidRPr="00A07F9F">
        <w:rPr>
          <w:sz w:val="22"/>
          <w:szCs w:val="22"/>
        </w:rPr>
        <w:t xml:space="preserve">tiskněte </w:t>
      </w:r>
      <w:r w:rsidR="000F77B8" w:rsidRPr="00A07F9F">
        <w:rPr>
          <w:sz w:val="22"/>
          <w:szCs w:val="22"/>
        </w:rPr>
        <w:t xml:space="preserve">očištěnou </w:t>
      </w:r>
      <w:r w:rsidR="00BD7169" w:rsidRPr="00A07F9F">
        <w:rPr>
          <w:sz w:val="22"/>
          <w:szCs w:val="22"/>
        </w:rPr>
        <w:t xml:space="preserve">kožní řasu a jehlu vbodněte </w:t>
      </w:r>
      <w:r w:rsidR="00561BFC" w:rsidRPr="00A07F9F">
        <w:rPr>
          <w:sz w:val="22"/>
          <w:szCs w:val="22"/>
        </w:rPr>
        <w:t>přímo do</w:t>
      </w:r>
      <w:r w:rsidR="00BD7169" w:rsidRPr="00A07F9F">
        <w:rPr>
          <w:sz w:val="22"/>
          <w:szCs w:val="22"/>
        </w:rPr>
        <w:t xml:space="preserve"> kůž</w:t>
      </w:r>
      <w:r w:rsidR="00561BFC" w:rsidRPr="00A07F9F">
        <w:rPr>
          <w:sz w:val="22"/>
          <w:szCs w:val="22"/>
        </w:rPr>
        <w:t>e</w:t>
      </w:r>
      <w:r w:rsidR="00BD7169" w:rsidRPr="00A07F9F">
        <w:rPr>
          <w:sz w:val="22"/>
          <w:szCs w:val="22"/>
        </w:rPr>
        <w:t>. Stiskněte tlačítko a držte ho stlačené, dokud se indikátor dávky nevrátí do počáteční pozice.</w:t>
      </w:r>
    </w:p>
    <w:p w14:paraId="77737512" w14:textId="77777777" w:rsidR="000F77B8" w:rsidRPr="00552E07" w:rsidRDefault="000F77B8" w:rsidP="00E52CEA">
      <w:pPr>
        <w:pStyle w:val="Default"/>
        <w:numPr>
          <w:ilvl w:val="0"/>
          <w:numId w:val="19"/>
        </w:numPr>
        <w:ind w:left="567" w:hanging="567"/>
        <w:rPr>
          <w:sz w:val="22"/>
          <w:szCs w:val="22"/>
        </w:rPr>
      </w:pPr>
      <w:r w:rsidRPr="00552E07">
        <w:rPr>
          <w:sz w:val="22"/>
          <w:szCs w:val="22"/>
        </w:rPr>
        <w:t>Po aplikaci injekc</w:t>
      </w:r>
      <w:r w:rsidR="00561BFC" w:rsidRPr="00552E07">
        <w:rPr>
          <w:sz w:val="22"/>
          <w:szCs w:val="22"/>
        </w:rPr>
        <w:t>e</w:t>
      </w:r>
      <w:r w:rsidR="00013D9B" w:rsidRPr="00552E07">
        <w:rPr>
          <w:sz w:val="22"/>
          <w:szCs w:val="22"/>
        </w:rPr>
        <w:t xml:space="preserve"> ponechejte jehlu v kůži</w:t>
      </w:r>
      <w:r w:rsidRPr="00552E07">
        <w:rPr>
          <w:sz w:val="22"/>
          <w:szCs w:val="22"/>
        </w:rPr>
        <w:t xml:space="preserve"> po dobu 6 sekund, abyste se ujistil(a), že byla podána celá dávka.</w:t>
      </w:r>
    </w:p>
    <w:p w14:paraId="235F2C67" w14:textId="77777777" w:rsidR="00942353" w:rsidRPr="00552E07" w:rsidRDefault="00BD7169" w:rsidP="00E52CEA">
      <w:pPr>
        <w:pStyle w:val="Default"/>
        <w:numPr>
          <w:ilvl w:val="0"/>
          <w:numId w:val="19"/>
        </w:numPr>
        <w:ind w:left="567" w:hanging="567"/>
        <w:rPr>
          <w:sz w:val="22"/>
          <w:szCs w:val="22"/>
        </w:rPr>
      </w:pPr>
      <w:r w:rsidRPr="00552E07">
        <w:rPr>
          <w:sz w:val="22"/>
          <w:szCs w:val="22"/>
        </w:rPr>
        <w:t>Jakmile dokončíte aplikaci injekce</w:t>
      </w:r>
      <w:r w:rsidR="00942353" w:rsidRPr="00552E07">
        <w:rPr>
          <w:sz w:val="22"/>
          <w:szCs w:val="22"/>
        </w:rPr>
        <w:t xml:space="preserve">, nasaďte kryt jehly na jehlu v peru a </w:t>
      </w:r>
      <w:r w:rsidR="00013D9B" w:rsidRPr="00552E07">
        <w:rPr>
          <w:sz w:val="22"/>
          <w:szCs w:val="22"/>
        </w:rPr>
        <w:t xml:space="preserve">otočením </w:t>
      </w:r>
      <w:r w:rsidR="00942353" w:rsidRPr="00552E07">
        <w:rPr>
          <w:sz w:val="22"/>
          <w:szCs w:val="22"/>
        </w:rPr>
        <w:t>proti směru hodinových ručiček jehlu odstraňte.</w:t>
      </w:r>
      <w:r w:rsidR="000F77B8" w:rsidRPr="00552E07">
        <w:rPr>
          <w:sz w:val="22"/>
          <w:szCs w:val="22"/>
        </w:rPr>
        <w:t xml:space="preserve"> To zajistí, že přípravek Terrosa zůstane sterilní</w:t>
      </w:r>
      <w:r w:rsidR="00013D9B" w:rsidRPr="00552E07">
        <w:rPr>
          <w:sz w:val="22"/>
          <w:szCs w:val="22"/>
        </w:rPr>
        <w:t>,</w:t>
      </w:r>
      <w:r w:rsidR="000F77B8" w:rsidRPr="00552E07">
        <w:rPr>
          <w:sz w:val="22"/>
          <w:szCs w:val="22"/>
        </w:rPr>
        <w:t xml:space="preserve"> a zabrání úniku tekutiny z pera.</w:t>
      </w:r>
      <w:r w:rsidR="00942353" w:rsidRPr="00552E07">
        <w:rPr>
          <w:sz w:val="22"/>
          <w:szCs w:val="22"/>
        </w:rPr>
        <w:t xml:space="preserve"> </w:t>
      </w:r>
      <w:r w:rsidR="000F77B8" w:rsidRPr="00552E07">
        <w:rPr>
          <w:sz w:val="22"/>
          <w:szCs w:val="22"/>
        </w:rPr>
        <w:t>T</w:t>
      </w:r>
      <w:r w:rsidR="00942353" w:rsidRPr="00552E07">
        <w:rPr>
          <w:sz w:val="22"/>
          <w:szCs w:val="22"/>
        </w:rPr>
        <w:t xml:space="preserve">aké </w:t>
      </w:r>
      <w:r w:rsidR="000F77B8" w:rsidRPr="00552E07">
        <w:rPr>
          <w:sz w:val="22"/>
          <w:szCs w:val="22"/>
        </w:rPr>
        <w:t>to zabrání</w:t>
      </w:r>
      <w:r w:rsidR="00942353" w:rsidRPr="00552E07">
        <w:rPr>
          <w:sz w:val="22"/>
          <w:szCs w:val="22"/>
        </w:rPr>
        <w:t xml:space="preserve"> průnik</w:t>
      </w:r>
      <w:r w:rsidR="000F77B8" w:rsidRPr="00552E07">
        <w:rPr>
          <w:sz w:val="22"/>
          <w:szCs w:val="22"/>
        </w:rPr>
        <w:t>u</w:t>
      </w:r>
      <w:r w:rsidR="00942353" w:rsidRPr="00552E07">
        <w:rPr>
          <w:sz w:val="22"/>
          <w:szCs w:val="22"/>
        </w:rPr>
        <w:t xml:space="preserve"> vzduchu do zásobní</w:t>
      </w:r>
      <w:r w:rsidR="000F77B8" w:rsidRPr="00552E07">
        <w:rPr>
          <w:sz w:val="22"/>
          <w:szCs w:val="22"/>
        </w:rPr>
        <w:t xml:space="preserve"> vložky</w:t>
      </w:r>
      <w:r w:rsidR="00942353" w:rsidRPr="00552E07">
        <w:rPr>
          <w:sz w:val="22"/>
          <w:szCs w:val="22"/>
        </w:rPr>
        <w:t xml:space="preserve"> a ucpání jehly. </w:t>
      </w:r>
    </w:p>
    <w:p w14:paraId="15371E72" w14:textId="77777777" w:rsidR="00FF79C7" w:rsidRPr="00552E07" w:rsidRDefault="000F77B8" w:rsidP="00E52CEA">
      <w:pPr>
        <w:pStyle w:val="Default"/>
        <w:numPr>
          <w:ilvl w:val="0"/>
          <w:numId w:val="19"/>
        </w:numPr>
        <w:ind w:left="567" w:hanging="567"/>
        <w:rPr>
          <w:rFonts w:eastAsia="TimesNewRomanPSMT"/>
          <w:sz w:val="22"/>
          <w:szCs w:val="22"/>
        </w:rPr>
      </w:pPr>
      <w:r w:rsidRPr="00552E07">
        <w:rPr>
          <w:rFonts w:eastAsia="TimesNewRomanPSMT"/>
          <w:sz w:val="22"/>
          <w:szCs w:val="22"/>
        </w:rPr>
        <w:t xml:space="preserve">Nasaďte </w:t>
      </w:r>
      <w:r w:rsidR="00942353" w:rsidRPr="00552E07">
        <w:rPr>
          <w:rFonts w:eastAsia="TimesNewRomanPSMT"/>
          <w:sz w:val="22"/>
          <w:szCs w:val="22"/>
        </w:rPr>
        <w:t>na per</w:t>
      </w:r>
      <w:r w:rsidRPr="00552E07">
        <w:rPr>
          <w:rFonts w:eastAsia="TimesNewRomanPSMT"/>
          <w:sz w:val="22"/>
          <w:szCs w:val="22"/>
        </w:rPr>
        <w:t>o víčko</w:t>
      </w:r>
      <w:r w:rsidR="00942353" w:rsidRPr="00552E07">
        <w:rPr>
          <w:rFonts w:eastAsia="TimesNewRomanPSMT"/>
          <w:sz w:val="22"/>
          <w:szCs w:val="22"/>
        </w:rPr>
        <w:t>. Ponechejte v peru zásobní</w:t>
      </w:r>
      <w:r w:rsidRPr="00552E07">
        <w:rPr>
          <w:rFonts w:eastAsia="TimesNewRomanPSMT"/>
          <w:sz w:val="22"/>
          <w:szCs w:val="22"/>
        </w:rPr>
        <w:t xml:space="preserve"> vložku</w:t>
      </w:r>
      <w:r w:rsidR="00942353" w:rsidRPr="00552E07">
        <w:rPr>
          <w:rFonts w:eastAsia="TimesNewRomanPSMT"/>
          <w:sz w:val="22"/>
          <w:szCs w:val="22"/>
        </w:rPr>
        <w:t>.</w:t>
      </w:r>
    </w:p>
    <w:p w14:paraId="7E97C9A3" w14:textId="77777777" w:rsidR="00942353" w:rsidRPr="00552E07" w:rsidRDefault="00942353" w:rsidP="00E52CEA">
      <w:pPr>
        <w:autoSpaceDE w:val="0"/>
        <w:autoSpaceDN w:val="0"/>
        <w:adjustRightInd w:val="0"/>
        <w:spacing w:after="0" w:line="240" w:lineRule="auto"/>
        <w:rPr>
          <w:rFonts w:ascii="Times New Roman" w:eastAsia="TimesNewRomanPS-BoldMT" w:hAnsi="Times New Roman"/>
          <w:b/>
          <w:bCs/>
          <w:color w:val="000000"/>
        </w:rPr>
      </w:pPr>
    </w:p>
    <w:p w14:paraId="201F6455"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Jestliže jste použil(a) vyšší dávku přípravku </w:t>
      </w:r>
      <w:r w:rsidR="00154697" w:rsidRPr="00552E07">
        <w:rPr>
          <w:rFonts w:ascii="Times New Roman" w:eastAsia="TimesNewRomanPS-BoldMT" w:hAnsi="Times New Roman"/>
          <w:b/>
          <w:bCs/>
          <w:color w:val="000000"/>
        </w:rPr>
        <w:t>T</w:t>
      </w:r>
      <w:r w:rsidR="00942353" w:rsidRPr="00552E07">
        <w:rPr>
          <w:rFonts w:ascii="Times New Roman" w:eastAsia="TimesNewRomanPS-BoldMT" w:hAnsi="Times New Roman"/>
          <w:b/>
          <w:bCs/>
          <w:color w:val="000000"/>
        </w:rPr>
        <w:t>errosa</w:t>
      </w:r>
      <w:r w:rsidRPr="00552E07">
        <w:rPr>
          <w:rFonts w:ascii="Times New Roman" w:eastAsia="TimesNewRomanPS-BoldMT" w:hAnsi="Times New Roman"/>
          <w:b/>
          <w:bCs/>
          <w:color w:val="000000"/>
        </w:rPr>
        <w:t xml:space="preserve"> než jste měl</w:t>
      </w:r>
      <w:r w:rsidR="00942353" w:rsidRPr="00552E07">
        <w:rPr>
          <w:rFonts w:ascii="Times New Roman" w:eastAsia="TimesNewRomanPS-BoldMT" w:hAnsi="Times New Roman"/>
          <w:b/>
          <w:bCs/>
          <w:color w:val="000000"/>
        </w:rPr>
        <w:t>(</w:t>
      </w:r>
      <w:r w:rsidRPr="00552E07">
        <w:rPr>
          <w:rFonts w:ascii="Times New Roman" w:eastAsia="TimesNewRomanPS-BoldMT" w:hAnsi="Times New Roman"/>
          <w:b/>
          <w:bCs/>
          <w:color w:val="000000"/>
        </w:rPr>
        <w:t>a</w:t>
      </w:r>
      <w:r w:rsidR="00942353" w:rsidRPr="00552E07">
        <w:rPr>
          <w:rFonts w:ascii="Times New Roman" w:eastAsia="TimesNewRomanPS-BoldMT" w:hAnsi="Times New Roman"/>
          <w:b/>
          <w:bCs/>
          <w:color w:val="000000"/>
        </w:rPr>
        <w:t>)</w:t>
      </w:r>
    </w:p>
    <w:p w14:paraId="6F58DCEE"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 xml:space="preserve">Pokud jste omylem použil(a) více </w:t>
      </w:r>
      <w:r w:rsidRPr="00552E07">
        <w:rPr>
          <w:rFonts w:ascii="Times New Roman" w:eastAsia="TimesNewRomanPSMT" w:hAnsi="Times New Roman"/>
          <w:color w:val="000000"/>
        </w:rPr>
        <w:t xml:space="preserve">přípravku </w:t>
      </w:r>
      <w:r w:rsidR="00154697" w:rsidRPr="00552E07">
        <w:rPr>
          <w:rFonts w:ascii="Times New Roman" w:eastAsia="TimesNewRomanPSMT" w:hAnsi="Times New Roman"/>
          <w:color w:val="000000"/>
        </w:rPr>
        <w:t>T</w:t>
      </w:r>
      <w:r w:rsidR="00942353" w:rsidRPr="00552E07">
        <w:rPr>
          <w:rFonts w:ascii="Times New Roman" w:eastAsia="TimesNewRomanPSMT" w:hAnsi="Times New Roman"/>
          <w:color w:val="000000"/>
        </w:rPr>
        <w:t>errosa</w:t>
      </w:r>
      <w:r w:rsidRPr="00552E07">
        <w:rPr>
          <w:rFonts w:ascii="Times New Roman" w:eastAsia="TimesNewRomanPSMT" w:hAnsi="Times New Roman"/>
          <w:color w:val="000000"/>
        </w:rPr>
        <w:t>, než jste měl</w:t>
      </w:r>
      <w:r w:rsidRPr="00552E07">
        <w:rPr>
          <w:rFonts w:ascii="Times New Roman" w:eastAsia="TimesNewRomanPS-BoldMT" w:hAnsi="Times New Roman"/>
          <w:color w:val="000000"/>
        </w:rPr>
        <w:t xml:space="preserve">(a), kontaktujte svého </w:t>
      </w:r>
      <w:r w:rsidRPr="00552E07">
        <w:rPr>
          <w:rFonts w:ascii="Times New Roman" w:eastAsia="TimesNewRomanPSMT" w:hAnsi="Times New Roman"/>
          <w:color w:val="000000"/>
        </w:rPr>
        <w:t>lékaře nebo</w:t>
      </w:r>
      <w:r w:rsidR="00942353"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lékárníka.</w:t>
      </w:r>
    </w:p>
    <w:p w14:paraId="3F207E50" w14:textId="4E5F31D9"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lastRenderedPageBreak/>
        <w:t xml:space="preserve">Známky předávkování, které mohou být očekávány, zahrnují </w:t>
      </w:r>
      <w:r w:rsidRPr="00552E07">
        <w:rPr>
          <w:rFonts w:ascii="Times New Roman" w:eastAsia="TimesNewRomanPS-BoldMT" w:hAnsi="Times New Roman"/>
          <w:color w:val="000000"/>
        </w:rPr>
        <w:t>pocit na zvracení</w:t>
      </w:r>
      <w:r w:rsidRPr="00552E07">
        <w:rPr>
          <w:rFonts w:ascii="Times New Roman" w:eastAsia="TimesNewRomanPSMT" w:hAnsi="Times New Roman"/>
          <w:color w:val="000000"/>
        </w:rPr>
        <w:t>, zvracení, závra</w:t>
      </w:r>
      <w:r w:rsidR="00D70B51">
        <w:rPr>
          <w:rFonts w:ascii="Times New Roman" w:eastAsia="TimesNewRomanPSMT" w:hAnsi="Times New Roman"/>
          <w:color w:val="000000"/>
        </w:rPr>
        <w:t>ť</w:t>
      </w:r>
      <w:r w:rsidRPr="00552E07">
        <w:rPr>
          <w:rFonts w:ascii="Times New Roman" w:eastAsia="TimesNewRomanPSMT" w:hAnsi="Times New Roman"/>
          <w:color w:val="000000"/>
        </w:rPr>
        <w:t xml:space="preserve"> a</w:t>
      </w:r>
      <w:r w:rsidR="00942353"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bolest hlavy.</w:t>
      </w:r>
    </w:p>
    <w:p w14:paraId="5C9A939C" w14:textId="77777777" w:rsidR="00942353" w:rsidRPr="00552E07" w:rsidRDefault="00942353" w:rsidP="00E52CEA">
      <w:pPr>
        <w:autoSpaceDE w:val="0"/>
        <w:autoSpaceDN w:val="0"/>
        <w:adjustRightInd w:val="0"/>
        <w:spacing w:after="0" w:line="240" w:lineRule="auto"/>
        <w:rPr>
          <w:rFonts w:ascii="Times New Roman" w:eastAsia="TimesNewRomanPS-BoldMT" w:hAnsi="Times New Roman"/>
          <w:b/>
          <w:bCs/>
          <w:color w:val="000000"/>
        </w:rPr>
      </w:pPr>
    </w:p>
    <w:p w14:paraId="311DABA1" w14:textId="77777777" w:rsidR="00F35BBF" w:rsidRPr="00A07F9F" w:rsidRDefault="00F35BBF" w:rsidP="00E52CEA">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Jestliže jste zapomněl(a) použít </w:t>
      </w:r>
      <w:r w:rsidR="00942353" w:rsidRPr="00552E07">
        <w:rPr>
          <w:rFonts w:ascii="Times New Roman" w:eastAsia="TimesNewRomanPS-BoldMT" w:hAnsi="Times New Roman"/>
          <w:b/>
          <w:bCs/>
          <w:color w:val="000000"/>
        </w:rPr>
        <w:t xml:space="preserve">přípravek </w:t>
      </w:r>
      <w:r w:rsidR="00A07F9F">
        <w:rPr>
          <w:rFonts w:ascii="Times New Roman" w:eastAsia="TimesNewRomanPS-BoldMT" w:hAnsi="Times New Roman"/>
          <w:b/>
          <w:bCs/>
          <w:color w:val="000000"/>
        </w:rPr>
        <w:t>Terrosa</w:t>
      </w:r>
    </w:p>
    <w:p w14:paraId="5A4DFECD" w14:textId="77777777" w:rsidR="00942353" w:rsidRPr="00A07F9F" w:rsidRDefault="00942353" w:rsidP="00E52CEA">
      <w:pPr>
        <w:autoSpaceDE w:val="0"/>
        <w:autoSpaceDN w:val="0"/>
        <w:adjustRightInd w:val="0"/>
        <w:spacing w:after="0" w:line="240" w:lineRule="auto"/>
        <w:rPr>
          <w:rFonts w:ascii="Times New Roman" w:eastAsia="TimesNewRomanPS-BoldMT" w:hAnsi="Times New Roman"/>
          <w:color w:val="000000"/>
        </w:rPr>
      </w:pPr>
      <w:r w:rsidRPr="00A07F9F">
        <w:rPr>
          <w:rFonts w:ascii="Times New Roman" w:eastAsia="TimesNewRomanPS-BoldMT" w:hAnsi="Times New Roman"/>
          <w:bCs/>
          <w:color w:val="000000"/>
        </w:rPr>
        <w:t xml:space="preserve">Jestliže jste zapomněl(a) aplikovat přípravek nebo jste si ho nemohl(a) </w:t>
      </w:r>
      <w:r w:rsidR="00A07F9F">
        <w:rPr>
          <w:rFonts w:ascii="Times New Roman" w:eastAsia="TimesNewRomanPS-BoldMT" w:hAnsi="Times New Roman"/>
          <w:bCs/>
          <w:color w:val="000000"/>
        </w:rPr>
        <w:t>aplikovat</w:t>
      </w:r>
      <w:r w:rsidRPr="00A07F9F">
        <w:rPr>
          <w:rFonts w:ascii="Times New Roman" w:eastAsia="TimesNewRomanPS-BoldMT" w:hAnsi="Times New Roman"/>
          <w:bCs/>
          <w:color w:val="000000"/>
        </w:rPr>
        <w:t xml:space="preserve"> v obvyklou dobu, </w:t>
      </w:r>
      <w:r w:rsidR="00A07F9F">
        <w:rPr>
          <w:rFonts w:ascii="Times New Roman" w:eastAsia="TimesNewRomanPS-BoldMT" w:hAnsi="Times New Roman"/>
          <w:bCs/>
          <w:color w:val="000000"/>
        </w:rPr>
        <w:t>aplikujte</w:t>
      </w:r>
      <w:r w:rsidR="00F35BBF" w:rsidRPr="00A07F9F">
        <w:rPr>
          <w:rFonts w:ascii="Times New Roman" w:eastAsia="TimesNewRomanPS-BoldMT" w:hAnsi="Times New Roman"/>
          <w:color w:val="000000"/>
        </w:rPr>
        <w:t xml:space="preserve"> si ho </w:t>
      </w:r>
      <w:r w:rsidR="00F35BBF" w:rsidRPr="00A07F9F">
        <w:rPr>
          <w:rFonts w:ascii="Times New Roman" w:eastAsia="TimesNewRomanPSMT" w:hAnsi="Times New Roman"/>
          <w:color w:val="000000"/>
        </w:rPr>
        <w:t>co nejdříve ještě ten</w:t>
      </w:r>
      <w:r w:rsidR="00F35BBF" w:rsidRPr="00A07F9F">
        <w:rPr>
          <w:rFonts w:ascii="Times New Roman" w:eastAsia="TimesNewRomanPS-BoldMT" w:hAnsi="Times New Roman"/>
          <w:color w:val="000000"/>
        </w:rPr>
        <w:t>týž den. Nezdvoj</w:t>
      </w:r>
      <w:r w:rsidRPr="00A07F9F">
        <w:rPr>
          <w:rFonts w:ascii="Times New Roman" w:eastAsia="TimesNewRomanPS-BoldMT" w:hAnsi="Times New Roman"/>
          <w:color w:val="000000"/>
        </w:rPr>
        <w:t>násobujte</w:t>
      </w:r>
      <w:r w:rsidR="00F35BBF" w:rsidRPr="00A07F9F">
        <w:rPr>
          <w:rFonts w:ascii="Times New Roman" w:eastAsia="TimesNewRomanPS-BoldMT" w:hAnsi="Times New Roman"/>
          <w:color w:val="000000"/>
        </w:rPr>
        <w:t xml:space="preserve"> následující dávku, abyste nahradil(a)</w:t>
      </w:r>
      <w:r w:rsidRPr="00A07F9F">
        <w:rPr>
          <w:rFonts w:ascii="Times New Roman" w:eastAsia="TimesNewRomanPS-BoldMT" w:hAnsi="Times New Roman"/>
          <w:color w:val="000000"/>
        </w:rPr>
        <w:t xml:space="preserve"> </w:t>
      </w:r>
      <w:r w:rsidR="00F35BBF" w:rsidRPr="00A07F9F">
        <w:rPr>
          <w:rFonts w:ascii="Times New Roman" w:eastAsia="TimesNewRomanPS-BoldMT" w:hAnsi="Times New Roman"/>
          <w:color w:val="000000"/>
        </w:rPr>
        <w:t>vynechanou dávku. Nikdy si ne</w:t>
      </w:r>
      <w:r w:rsidR="00A07F9F">
        <w:rPr>
          <w:rFonts w:ascii="Times New Roman" w:eastAsia="TimesNewRomanPS-BoldMT" w:hAnsi="Times New Roman"/>
          <w:color w:val="000000"/>
        </w:rPr>
        <w:t>aplikujte</w:t>
      </w:r>
      <w:r w:rsidR="00F35BBF" w:rsidRPr="00A07F9F">
        <w:rPr>
          <w:rFonts w:ascii="Times New Roman" w:eastAsia="TimesNewRomanPS-BoldMT" w:hAnsi="Times New Roman"/>
          <w:color w:val="000000"/>
        </w:rPr>
        <w:t xml:space="preserve"> více než jednu injekci v jednom dnu. </w:t>
      </w:r>
    </w:p>
    <w:p w14:paraId="7D34EAF7" w14:textId="77777777" w:rsidR="002F5C94" w:rsidRPr="00A07F9F" w:rsidRDefault="002F5C94" w:rsidP="00E52CEA">
      <w:pPr>
        <w:autoSpaceDE w:val="0"/>
        <w:autoSpaceDN w:val="0"/>
        <w:adjustRightInd w:val="0"/>
        <w:spacing w:after="0" w:line="240" w:lineRule="auto"/>
        <w:rPr>
          <w:rFonts w:ascii="Times New Roman" w:eastAsia="TimesNewRomanPS-BoldMT" w:hAnsi="Times New Roman"/>
          <w:b/>
          <w:bCs/>
          <w:color w:val="000000"/>
        </w:rPr>
      </w:pPr>
    </w:p>
    <w:p w14:paraId="72270688"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Jestliže jste přestal(a) používat přípravek </w:t>
      </w:r>
      <w:r w:rsidR="00154697" w:rsidRPr="00552E07">
        <w:rPr>
          <w:rFonts w:ascii="Times New Roman" w:eastAsia="TimesNewRomanPS-BoldMT" w:hAnsi="Times New Roman"/>
          <w:b/>
          <w:bCs/>
          <w:color w:val="000000"/>
        </w:rPr>
        <w:t>T</w:t>
      </w:r>
      <w:r w:rsidR="00942353" w:rsidRPr="00552E07">
        <w:rPr>
          <w:rFonts w:ascii="Times New Roman" w:eastAsia="TimesNewRomanPS-BoldMT" w:hAnsi="Times New Roman"/>
          <w:b/>
          <w:bCs/>
          <w:color w:val="000000"/>
        </w:rPr>
        <w:t>errosa</w:t>
      </w:r>
    </w:p>
    <w:p w14:paraId="5E327289"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Uvažujete-</w:t>
      </w:r>
      <w:r w:rsidRPr="00552E07">
        <w:rPr>
          <w:rFonts w:ascii="Times New Roman" w:eastAsia="TimesNewRomanPSMT" w:hAnsi="Times New Roman"/>
          <w:color w:val="000000"/>
        </w:rPr>
        <w:t xml:space="preserve">li o tom, že přestanete přípravek </w:t>
      </w:r>
      <w:r w:rsidR="00154697" w:rsidRPr="00552E07">
        <w:rPr>
          <w:rFonts w:ascii="Times New Roman" w:eastAsia="TimesNewRomanPSMT" w:hAnsi="Times New Roman"/>
          <w:color w:val="000000"/>
        </w:rPr>
        <w:t>T</w:t>
      </w:r>
      <w:r w:rsidR="00B54A40"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po</w:t>
      </w:r>
      <w:r w:rsidRPr="00552E07">
        <w:rPr>
          <w:rFonts w:ascii="Times New Roman" w:eastAsia="TimesNewRomanPSMT" w:hAnsi="Times New Roman"/>
          <w:color w:val="000000"/>
        </w:rPr>
        <w:t>užívat, poraďte se prosím se svým lékařem.</w:t>
      </w:r>
      <w:r w:rsidR="00B54A40"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Váš lékař Vám poradí a rozhodne, jak dlouho budete přípravkem </w:t>
      </w:r>
      <w:r w:rsidR="00154697" w:rsidRPr="00552E07">
        <w:rPr>
          <w:rFonts w:ascii="Times New Roman" w:eastAsia="TimesNewRomanPSMT" w:hAnsi="Times New Roman"/>
          <w:color w:val="000000"/>
        </w:rPr>
        <w:t>T</w:t>
      </w:r>
      <w:r w:rsidR="00B54A40" w:rsidRPr="00552E07">
        <w:rPr>
          <w:rFonts w:ascii="Times New Roman" w:eastAsia="TimesNewRomanPSMT" w:hAnsi="Times New Roman"/>
          <w:color w:val="000000"/>
        </w:rPr>
        <w:t>errosa</w:t>
      </w:r>
      <w:r w:rsidRPr="00552E07">
        <w:rPr>
          <w:rFonts w:ascii="Times New Roman" w:eastAsia="TimesNewRomanPSMT" w:hAnsi="Times New Roman"/>
          <w:color w:val="000000"/>
        </w:rPr>
        <w:t xml:space="preserve"> léčen</w:t>
      </w:r>
      <w:r w:rsidRPr="00552E07">
        <w:rPr>
          <w:rFonts w:ascii="Times New Roman" w:eastAsia="TimesNewRomanPS-BoldMT" w:hAnsi="Times New Roman"/>
          <w:color w:val="000000"/>
        </w:rPr>
        <w:t>(a).</w:t>
      </w:r>
    </w:p>
    <w:p w14:paraId="5060D799"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color w:val="000000"/>
        </w:rPr>
      </w:pPr>
    </w:p>
    <w:p w14:paraId="2E3BDCA7"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color w:val="000000"/>
        </w:rPr>
        <w:t>Máte-li ja</w:t>
      </w:r>
      <w:r w:rsidRPr="00552E07">
        <w:rPr>
          <w:rFonts w:ascii="Times New Roman" w:eastAsia="TimesNewRomanPSMT" w:hAnsi="Times New Roman"/>
          <w:color w:val="000000"/>
        </w:rPr>
        <w:t>kékoli další otázky, týkající se užívání tohoto přípravku, zeptejte se svého lékaře nebo</w:t>
      </w:r>
      <w:r w:rsidR="00B54A40"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lékárníka.</w:t>
      </w:r>
    </w:p>
    <w:p w14:paraId="498CC4DD" w14:textId="77777777" w:rsidR="00B54A40" w:rsidRPr="00552E07" w:rsidRDefault="00B54A40" w:rsidP="00E52CEA">
      <w:pPr>
        <w:autoSpaceDE w:val="0"/>
        <w:autoSpaceDN w:val="0"/>
        <w:adjustRightInd w:val="0"/>
        <w:spacing w:after="0" w:line="240" w:lineRule="auto"/>
        <w:rPr>
          <w:rFonts w:ascii="Times New Roman" w:eastAsia="TimesNewRomanPS-BoldMT" w:hAnsi="Times New Roman"/>
          <w:b/>
          <w:bCs/>
          <w:color w:val="000000"/>
        </w:rPr>
      </w:pPr>
    </w:p>
    <w:p w14:paraId="38693617"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b/>
          <w:bCs/>
          <w:color w:val="000000"/>
        </w:rPr>
      </w:pPr>
    </w:p>
    <w:p w14:paraId="374CE819"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4. </w:t>
      </w:r>
      <w:r w:rsidR="00B54A40" w:rsidRPr="00552E07">
        <w:rPr>
          <w:rFonts w:ascii="Times New Roman" w:eastAsia="TimesNewRomanPS-BoldMT" w:hAnsi="Times New Roman"/>
          <w:b/>
          <w:bCs/>
          <w:color w:val="000000"/>
        </w:rPr>
        <w:tab/>
      </w:r>
      <w:r w:rsidRPr="00552E07">
        <w:rPr>
          <w:rFonts w:ascii="Times New Roman" w:eastAsia="TimesNewRomanPS-BoldMT" w:hAnsi="Times New Roman"/>
          <w:b/>
          <w:bCs/>
          <w:color w:val="000000"/>
        </w:rPr>
        <w:t>Možné nežádoucí účinky</w:t>
      </w:r>
    </w:p>
    <w:p w14:paraId="1C70D576"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2FB9C332" w14:textId="77777777"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Podobně jako všechny léky, může mít </w:t>
      </w:r>
      <w:r w:rsidRPr="00552E07">
        <w:rPr>
          <w:rFonts w:ascii="Times New Roman" w:eastAsia="TimesNewRomanPS-BoldMT" w:hAnsi="Times New Roman"/>
          <w:color w:val="000000"/>
        </w:rPr>
        <w:t xml:space="preserve">i tento </w:t>
      </w:r>
      <w:r w:rsidRPr="00552E07">
        <w:rPr>
          <w:rFonts w:ascii="Times New Roman" w:eastAsia="TimesNewRomanPSMT" w:hAnsi="Times New Roman"/>
          <w:color w:val="000000"/>
        </w:rPr>
        <w:t>přípravek nežádoucí účinky</w:t>
      </w:r>
      <w:r w:rsidRPr="00552E07">
        <w:rPr>
          <w:rFonts w:ascii="Times New Roman" w:eastAsia="TimesNewRomanPS-BoldMT" w:hAnsi="Times New Roman"/>
          <w:color w:val="000000"/>
        </w:rPr>
        <w:t>, které se ale nemusí</w:t>
      </w:r>
      <w:r w:rsidR="00B54A40" w:rsidRPr="00552E07">
        <w:rPr>
          <w:rFonts w:ascii="Times New Roman" w:eastAsia="TimesNewRomanPS-BoldMT" w:hAnsi="Times New Roman"/>
          <w:color w:val="000000"/>
        </w:rPr>
        <w:t xml:space="preserve"> </w:t>
      </w:r>
      <w:r w:rsidRPr="00552E07">
        <w:rPr>
          <w:rFonts w:ascii="Times New Roman" w:eastAsia="TimesNewRomanPS-BoldMT" w:hAnsi="Times New Roman"/>
          <w:color w:val="000000"/>
        </w:rPr>
        <w:t>vyskytnout u každého.</w:t>
      </w:r>
    </w:p>
    <w:p w14:paraId="048218E7"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005A2BEB" w14:textId="73F78409" w:rsidR="00F35BBF" w:rsidRPr="00552E07" w:rsidRDefault="00F35BBF"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Nejčastější nežádoucí účinky jsou bolest </w:t>
      </w:r>
      <w:r w:rsidR="00D70B51">
        <w:rPr>
          <w:rFonts w:ascii="Times New Roman" w:eastAsia="TimesNewRomanPSMT" w:hAnsi="Times New Roman"/>
          <w:color w:val="000000"/>
        </w:rPr>
        <w:t xml:space="preserve">v </w:t>
      </w:r>
      <w:r w:rsidRPr="00552E07">
        <w:rPr>
          <w:rFonts w:ascii="Times New Roman" w:eastAsia="TimesNewRomanPSMT" w:hAnsi="Times New Roman"/>
          <w:color w:val="000000"/>
        </w:rPr>
        <w:t>končetin</w:t>
      </w:r>
      <w:r w:rsidR="00D70B51">
        <w:rPr>
          <w:rFonts w:ascii="Times New Roman" w:eastAsia="TimesNewRomanPSMT" w:hAnsi="Times New Roman"/>
          <w:color w:val="000000"/>
        </w:rPr>
        <w:t>ě</w:t>
      </w:r>
      <w:r w:rsidR="00942F5F"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w:t>
      </w:r>
      <w:r w:rsidR="0048432E">
        <w:rPr>
          <w:rFonts w:ascii="Times New Roman" w:eastAsia="TimesNewRomanPSMT" w:hAnsi="Times New Roman"/>
          <w:color w:val="000000"/>
        </w:rPr>
        <w:t>výskyt je velmi častý, může</w:t>
      </w:r>
      <w:r w:rsidRPr="00552E07">
        <w:rPr>
          <w:rFonts w:ascii="Times New Roman" w:eastAsia="TimesNewRomanPSMT" w:hAnsi="Times New Roman"/>
          <w:color w:val="000000"/>
        </w:rPr>
        <w:t xml:space="preserve"> se vyskytnout u více než</w:t>
      </w:r>
      <w:r w:rsidR="00942F5F"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1 osoby z </w:t>
      </w:r>
      <w:r w:rsidRPr="00552E07">
        <w:rPr>
          <w:rFonts w:ascii="Times New Roman" w:eastAsia="TimesNewRomanPSMT" w:hAnsi="Times New Roman"/>
          <w:color w:val="000000"/>
        </w:rPr>
        <w:t>10)</w:t>
      </w:r>
      <w:r w:rsidR="00942F5F" w:rsidRPr="00552E07">
        <w:rPr>
          <w:rFonts w:ascii="Times New Roman" w:eastAsia="TimesNewRomanPSMT" w:hAnsi="Times New Roman"/>
          <w:color w:val="000000"/>
        </w:rPr>
        <w:t>. Další časté nežádoucí účinky (</w:t>
      </w:r>
      <w:r w:rsidR="009D2694" w:rsidRPr="00552E07">
        <w:rPr>
          <w:rFonts w:ascii="Times New Roman" w:eastAsia="TimesNewRomanPSMT" w:hAnsi="Times New Roman"/>
          <w:color w:val="000000"/>
        </w:rPr>
        <w:t xml:space="preserve">mohou se vyskytnout až u 1 osoby z 10) zahrnují </w:t>
      </w:r>
      <w:r w:rsidR="00D70B51">
        <w:rPr>
          <w:rFonts w:ascii="Times New Roman" w:eastAsia="TimesNewRomanPSMT" w:hAnsi="Times New Roman"/>
          <w:color w:val="000000"/>
        </w:rPr>
        <w:t>pocit na zvracení</w:t>
      </w:r>
      <w:r w:rsidRPr="00552E07">
        <w:rPr>
          <w:rFonts w:ascii="Times New Roman" w:eastAsia="TimesNewRomanPSMT" w:hAnsi="Times New Roman"/>
          <w:color w:val="000000"/>
        </w:rPr>
        <w:t>, bolest hlavy a závra</w:t>
      </w:r>
      <w:r w:rsidR="00D70B51">
        <w:rPr>
          <w:rFonts w:ascii="Times New Roman" w:eastAsia="TimesNewRomanPSMT" w:hAnsi="Times New Roman"/>
          <w:color w:val="000000"/>
        </w:rPr>
        <w:t>ť</w:t>
      </w:r>
      <w:r w:rsidRPr="00552E07">
        <w:rPr>
          <w:rFonts w:ascii="Times New Roman" w:eastAsia="TimesNewRomanPS-BoldMT" w:hAnsi="Times New Roman"/>
          <w:color w:val="000000"/>
        </w:rPr>
        <w:t>.</w:t>
      </w:r>
      <w:r w:rsidR="0048432E">
        <w:rPr>
          <w:rFonts w:ascii="Times New Roman" w:eastAsia="TimesNewRomanPS-BoldMT" w:hAnsi="Times New Roman"/>
          <w:color w:val="000000"/>
        </w:rPr>
        <w:t xml:space="preserve"> </w:t>
      </w:r>
      <w:r w:rsidRPr="00552E07">
        <w:rPr>
          <w:rFonts w:ascii="Times New Roman" w:eastAsia="TimesNewRomanPS-BoldMT" w:hAnsi="Times New Roman"/>
          <w:color w:val="000000"/>
        </w:rPr>
        <w:t xml:space="preserve">Pokud budete mít po podání injekce </w:t>
      </w:r>
      <w:r w:rsidRPr="00552E07">
        <w:rPr>
          <w:rFonts w:ascii="Times New Roman" w:eastAsia="TimesNewRomanPSMT" w:hAnsi="Times New Roman"/>
          <w:color w:val="000000"/>
        </w:rPr>
        <w:t>závra</w:t>
      </w:r>
      <w:r w:rsidR="00D70B51">
        <w:rPr>
          <w:rFonts w:ascii="Times New Roman" w:eastAsia="TimesNewRomanPSMT" w:hAnsi="Times New Roman"/>
          <w:color w:val="000000"/>
        </w:rPr>
        <w:t>ť</w:t>
      </w:r>
      <w:r w:rsidRPr="00552E07">
        <w:rPr>
          <w:rFonts w:ascii="Times New Roman" w:eastAsia="TimesNewRomanPSMT" w:hAnsi="Times New Roman"/>
          <w:color w:val="000000"/>
        </w:rPr>
        <w:t xml:space="preserve"> (točení hlavy), sedněte si nebo si lehněte, </w:t>
      </w:r>
      <w:r w:rsidRPr="00552E07">
        <w:rPr>
          <w:rFonts w:ascii="Times New Roman" w:eastAsia="TimesNewRomanPS-BoldMT" w:hAnsi="Times New Roman"/>
          <w:color w:val="000000"/>
        </w:rPr>
        <w:t>dokud se</w:t>
      </w:r>
      <w:r w:rsidR="009D2694" w:rsidRPr="00552E07">
        <w:rPr>
          <w:rFonts w:ascii="Times New Roman" w:eastAsia="TimesNewRomanPS-BoldMT" w:hAnsi="Times New Roman"/>
          <w:color w:val="000000"/>
        </w:rPr>
        <w:t xml:space="preserve"> </w:t>
      </w:r>
      <w:r w:rsidRPr="00552E07">
        <w:rPr>
          <w:rFonts w:ascii="Times New Roman" w:eastAsia="TimesNewRomanPS-BoldMT" w:hAnsi="Times New Roman"/>
          <w:color w:val="000000"/>
        </w:rPr>
        <w:t xml:space="preserve">nebudete cítit lépe. Nebudete-li se cítit lépe, </w:t>
      </w:r>
      <w:r w:rsidRPr="00552E07">
        <w:rPr>
          <w:rFonts w:ascii="Times New Roman" w:eastAsia="TimesNewRomanPSMT" w:hAnsi="Times New Roman"/>
          <w:color w:val="000000"/>
        </w:rPr>
        <w:t>oznamte to lékaři před dalším podáním přípravku.</w:t>
      </w:r>
      <w:r w:rsidR="009D2694" w:rsidRPr="00552E07">
        <w:rPr>
          <w:rFonts w:ascii="Times New Roman" w:eastAsia="TimesNewRomanPSMT" w:hAnsi="Times New Roman"/>
          <w:color w:val="000000"/>
        </w:rPr>
        <w:t xml:space="preserve"> Po použití </w:t>
      </w:r>
      <w:r w:rsidRPr="00552E07">
        <w:rPr>
          <w:rFonts w:ascii="Times New Roman" w:eastAsia="TimesNewRomanPSMT" w:hAnsi="Times New Roman"/>
          <w:color w:val="000000"/>
        </w:rPr>
        <w:t xml:space="preserve">teriparatidu </w:t>
      </w:r>
      <w:r w:rsidR="009D2694" w:rsidRPr="00552E07">
        <w:rPr>
          <w:rFonts w:ascii="Times New Roman" w:eastAsia="TimesNewRomanPSMT" w:hAnsi="Times New Roman"/>
          <w:color w:val="000000"/>
        </w:rPr>
        <w:t>se vyskytly</w:t>
      </w:r>
      <w:r w:rsidRPr="00552E07">
        <w:rPr>
          <w:rFonts w:ascii="Times New Roman" w:eastAsia="TimesNewRomanPSMT" w:hAnsi="Times New Roman"/>
          <w:color w:val="000000"/>
        </w:rPr>
        <w:t xml:space="preserve"> </w:t>
      </w:r>
      <w:r w:rsidR="009D2694" w:rsidRPr="00552E07">
        <w:rPr>
          <w:rFonts w:ascii="Times New Roman" w:eastAsia="TimesNewRomanPSMT" w:hAnsi="Times New Roman"/>
          <w:color w:val="000000"/>
        </w:rPr>
        <w:t xml:space="preserve">v některých </w:t>
      </w:r>
      <w:r w:rsidRPr="00552E07">
        <w:rPr>
          <w:rFonts w:ascii="Times New Roman" w:eastAsia="TimesNewRomanPSMT" w:hAnsi="Times New Roman"/>
          <w:color w:val="000000"/>
        </w:rPr>
        <w:t>případ</w:t>
      </w:r>
      <w:r w:rsidR="009D2694" w:rsidRPr="00552E07">
        <w:rPr>
          <w:rFonts w:ascii="Times New Roman" w:eastAsia="TimesNewRomanPSMT" w:hAnsi="Times New Roman"/>
          <w:color w:val="000000"/>
        </w:rPr>
        <w:t>ech</w:t>
      </w:r>
      <w:r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mdlob</w:t>
      </w:r>
      <w:r w:rsidR="009D2694" w:rsidRPr="00552E07">
        <w:rPr>
          <w:rFonts w:ascii="Times New Roman" w:eastAsia="TimesNewRomanPS-BoldMT" w:hAnsi="Times New Roman"/>
          <w:color w:val="000000"/>
        </w:rPr>
        <w:t>y</w:t>
      </w:r>
      <w:r w:rsidRPr="00552E07">
        <w:rPr>
          <w:rFonts w:ascii="Times New Roman" w:eastAsia="TimesNewRomanPS-BoldMT" w:hAnsi="Times New Roman"/>
          <w:color w:val="000000"/>
        </w:rPr>
        <w:t>.</w:t>
      </w:r>
    </w:p>
    <w:p w14:paraId="1E5382CE"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color w:val="000000"/>
        </w:rPr>
      </w:pPr>
    </w:p>
    <w:p w14:paraId="04CDE7AA" w14:textId="7991495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BoldMT" w:hAnsi="Times New Roman"/>
          <w:color w:val="000000"/>
        </w:rPr>
        <w:t>Pokud se u Vás projeví potíže</w:t>
      </w:r>
      <w:r w:rsidR="009D2694" w:rsidRPr="00552E07">
        <w:rPr>
          <w:rFonts w:ascii="Times New Roman" w:eastAsia="TimesNewRomanPS-BoldMT" w:hAnsi="Times New Roman"/>
          <w:color w:val="000000"/>
        </w:rPr>
        <w:t xml:space="preserve"> v </w:t>
      </w:r>
      <w:r w:rsidR="009D2694" w:rsidRPr="00552E07">
        <w:rPr>
          <w:rFonts w:ascii="Times New Roman" w:eastAsia="TimesNewRomanPSMT" w:hAnsi="Times New Roman"/>
          <w:color w:val="000000"/>
        </w:rPr>
        <w:t>místě vpichu</w:t>
      </w:r>
      <w:r w:rsidRPr="00552E07">
        <w:rPr>
          <w:rFonts w:ascii="Times New Roman" w:eastAsia="TimesNewRomanPS-BoldMT" w:hAnsi="Times New Roman"/>
          <w:color w:val="000000"/>
        </w:rPr>
        <w:t>, jako j</w:t>
      </w:r>
      <w:r w:rsidR="009D2694" w:rsidRPr="00552E07">
        <w:rPr>
          <w:rFonts w:ascii="Times New Roman" w:eastAsia="TimesNewRomanPS-BoldMT" w:hAnsi="Times New Roman"/>
          <w:color w:val="000000"/>
        </w:rPr>
        <w:t>e</w:t>
      </w:r>
      <w:r w:rsidRPr="00552E07">
        <w:rPr>
          <w:rFonts w:ascii="Times New Roman" w:eastAsia="TimesNewRomanPS-BoldMT" w:hAnsi="Times New Roman"/>
          <w:color w:val="000000"/>
        </w:rPr>
        <w:t xml:space="preserve"> zarudnutí</w:t>
      </w:r>
      <w:r w:rsidR="009D2694" w:rsidRPr="00552E07">
        <w:rPr>
          <w:rFonts w:ascii="Times New Roman" w:eastAsia="TimesNewRomanPS-BoldMT" w:hAnsi="Times New Roman"/>
          <w:color w:val="000000"/>
        </w:rPr>
        <w:t xml:space="preserve"> kůže</w:t>
      </w:r>
      <w:r w:rsidRPr="00552E07">
        <w:rPr>
          <w:rFonts w:ascii="Times New Roman" w:eastAsia="TimesNewRomanPSMT" w:hAnsi="Times New Roman"/>
          <w:color w:val="000000"/>
        </w:rPr>
        <w:t>, bol</w:t>
      </w:r>
      <w:r w:rsidRPr="00552E07">
        <w:rPr>
          <w:rFonts w:ascii="Times New Roman" w:eastAsia="TimesNewRomanPS-BoldMT" w:hAnsi="Times New Roman"/>
          <w:color w:val="000000"/>
        </w:rPr>
        <w:t>est, otok, s</w:t>
      </w:r>
      <w:r w:rsidRPr="00552E07">
        <w:rPr>
          <w:rFonts w:ascii="Times New Roman" w:eastAsia="TimesNewRomanPSMT" w:hAnsi="Times New Roman"/>
          <w:color w:val="000000"/>
        </w:rPr>
        <w:t xml:space="preserve">vědění, </w:t>
      </w:r>
      <w:r w:rsidR="009D2694" w:rsidRPr="00552E07">
        <w:rPr>
          <w:rFonts w:ascii="Times New Roman" w:eastAsia="TimesNewRomanPSMT" w:hAnsi="Times New Roman"/>
          <w:color w:val="000000"/>
        </w:rPr>
        <w:t>tvorba</w:t>
      </w:r>
      <w:r w:rsidRPr="00552E07">
        <w:rPr>
          <w:rFonts w:ascii="Times New Roman" w:eastAsia="TimesNewRomanPSMT" w:hAnsi="Times New Roman"/>
          <w:color w:val="000000"/>
        </w:rPr>
        <w:t xml:space="preserve"> modřin</w:t>
      </w:r>
      <w:r w:rsidR="00BD0A4A"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nebo slabé krvácení (</w:t>
      </w:r>
      <w:r w:rsidR="00BD0A4A" w:rsidRPr="00552E07">
        <w:rPr>
          <w:rFonts w:ascii="Times New Roman" w:eastAsia="TimesNewRomanPS-BoldMT" w:hAnsi="Times New Roman"/>
          <w:color w:val="000000"/>
        </w:rPr>
        <w:t xml:space="preserve">které se mohou vyskytnout </w:t>
      </w:r>
      <w:r w:rsidR="0048432E">
        <w:rPr>
          <w:rFonts w:ascii="Times New Roman" w:eastAsia="TimesNewRomanPS-BoldMT" w:hAnsi="Times New Roman"/>
          <w:color w:val="000000"/>
        </w:rPr>
        <w:t>často</w:t>
      </w:r>
      <w:r w:rsidR="00BD0A4A" w:rsidRPr="00552E07">
        <w:rPr>
          <w:rFonts w:ascii="Times New Roman" w:eastAsia="TimesNewRomanPS-BoldMT" w:hAnsi="Times New Roman"/>
          <w:color w:val="000000"/>
        </w:rPr>
        <w:t>)</w:t>
      </w:r>
      <w:r w:rsidRPr="00552E07">
        <w:rPr>
          <w:rFonts w:ascii="Times New Roman" w:eastAsia="TimesNewRomanPSMT" w:hAnsi="Times New Roman"/>
          <w:color w:val="000000"/>
        </w:rPr>
        <w:t xml:space="preserve">, </w:t>
      </w:r>
      <w:r w:rsidR="00BD0A4A" w:rsidRPr="00552E07">
        <w:rPr>
          <w:rFonts w:ascii="Times New Roman" w:eastAsia="TimesNewRomanPSMT" w:hAnsi="Times New Roman"/>
          <w:color w:val="000000"/>
        </w:rPr>
        <w:t xml:space="preserve">odezní obvykle </w:t>
      </w:r>
      <w:r w:rsidRPr="00552E07">
        <w:rPr>
          <w:rFonts w:ascii="Times New Roman" w:eastAsia="TimesNewRomanPSMT" w:hAnsi="Times New Roman"/>
          <w:color w:val="000000"/>
        </w:rPr>
        <w:t>během několika dnů</w:t>
      </w:r>
      <w:r w:rsidR="00BD0A4A"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nebo týdnů. V </w:t>
      </w:r>
      <w:r w:rsidR="00BD0A4A" w:rsidRPr="00552E07">
        <w:rPr>
          <w:rFonts w:ascii="Times New Roman" w:eastAsia="TimesNewRomanPSMT" w:hAnsi="Times New Roman"/>
          <w:color w:val="000000"/>
        </w:rPr>
        <w:t>opačném</w:t>
      </w:r>
      <w:r w:rsidRPr="00552E07">
        <w:rPr>
          <w:rFonts w:ascii="Times New Roman" w:eastAsia="TimesNewRomanPSMT" w:hAnsi="Times New Roman"/>
          <w:color w:val="000000"/>
        </w:rPr>
        <w:t xml:space="preserve"> případě to oznamte svému lékaři</w:t>
      </w:r>
      <w:r w:rsidR="00BD0A4A" w:rsidRPr="00552E07">
        <w:rPr>
          <w:rFonts w:ascii="Times New Roman" w:eastAsia="TimesNewRomanPSMT" w:hAnsi="Times New Roman"/>
          <w:color w:val="000000"/>
        </w:rPr>
        <w:t>.</w:t>
      </w:r>
    </w:p>
    <w:p w14:paraId="6A3D29EA" w14:textId="77777777" w:rsidR="00C306DA" w:rsidRPr="00552E07" w:rsidRDefault="00C306DA" w:rsidP="00E52CEA">
      <w:pPr>
        <w:autoSpaceDE w:val="0"/>
        <w:autoSpaceDN w:val="0"/>
        <w:adjustRightInd w:val="0"/>
        <w:spacing w:after="0" w:line="240" w:lineRule="auto"/>
        <w:rPr>
          <w:rFonts w:ascii="Times New Roman" w:eastAsia="TimesNewRomanPSMT" w:hAnsi="Times New Roman"/>
          <w:color w:val="000000"/>
        </w:rPr>
      </w:pPr>
    </w:p>
    <w:p w14:paraId="477DE8F3" w14:textId="49AF2F6F" w:rsidR="00F35BBF" w:rsidRPr="00552E07" w:rsidRDefault="00BD0A4A"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Vzácně</w:t>
      </w:r>
      <w:r w:rsidR="00F35BBF" w:rsidRPr="00552E07">
        <w:rPr>
          <w:rFonts w:ascii="Times New Roman" w:eastAsia="TimesNewRomanPSMT" w:hAnsi="Times New Roman"/>
          <w:color w:val="000000"/>
        </w:rPr>
        <w:t xml:space="preserve"> </w:t>
      </w:r>
      <w:r w:rsidR="0048432E">
        <w:rPr>
          <w:rFonts w:ascii="Times New Roman" w:eastAsia="TimesNewRomanPSMT" w:hAnsi="Times New Roman"/>
          <w:color w:val="000000"/>
        </w:rPr>
        <w:t>(</w:t>
      </w:r>
      <w:r w:rsidR="0048432E" w:rsidRPr="00552E07">
        <w:rPr>
          <w:rFonts w:ascii="Times New Roman" w:eastAsia="TimesNewRomanPSMT" w:hAnsi="Times New Roman"/>
          <w:color w:val="000000"/>
        </w:rPr>
        <w:t>mohou se vyskytnout až u 1 osoby z</w:t>
      </w:r>
      <w:r w:rsidR="0048432E">
        <w:rPr>
          <w:rFonts w:ascii="Times New Roman" w:eastAsia="TimesNewRomanPSMT" w:hAnsi="Times New Roman"/>
          <w:color w:val="000000"/>
        </w:rPr>
        <w:t> </w:t>
      </w:r>
      <w:r w:rsidR="0048432E" w:rsidRPr="00552E07">
        <w:rPr>
          <w:rFonts w:ascii="Times New Roman" w:eastAsia="TimesNewRomanPSMT" w:hAnsi="Times New Roman"/>
          <w:color w:val="000000"/>
        </w:rPr>
        <w:t>1</w:t>
      </w:r>
      <w:r w:rsidR="0048432E">
        <w:rPr>
          <w:rFonts w:ascii="Times New Roman" w:eastAsia="TimesNewRomanPSMT" w:hAnsi="Times New Roman"/>
          <w:color w:val="000000"/>
        </w:rPr>
        <w:t xml:space="preserve"> </w:t>
      </w:r>
      <w:r w:rsidR="0048432E" w:rsidRPr="00552E07">
        <w:rPr>
          <w:rFonts w:ascii="Times New Roman" w:eastAsia="TimesNewRomanPSMT" w:hAnsi="Times New Roman"/>
          <w:color w:val="000000"/>
        </w:rPr>
        <w:t>0</w:t>
      </w:r>
      <w:r w:rsidR="0048432E">
        <w:rPr>
          <w:rFonts w:ascii="Times New Roman" w:eastAsia="TimesNewRomanPSMT" w:hAnsi="Times New Roman"/>
          <w:color w:val="000000"/>
        </w:rPr>
        <w:t xml:space="preserve">00) </w:t>
      </w:r>
      <w:r w:rsidRPr="00552E07">
        <w:rPr>
          <w:rFonts w:ascii="Times New Roman" w:eastAsia="TimesNewRomanPSMT" w:hAnsi="Times New Roman"/>
          <w:color w:val="000000"/>
        </w:rPr>
        <w:t xml:space="preserve">se mohou u některých pacientů </w:t>
      </w:r>
      <w:r w:rsidR="00F35BBF" w:rsidRPr="00552E07">
        <w:rPr>
          <w:rFonts w:ascii="Times New Roman" w:eastAsia="TimesNewRomanPSMT" w:hAnsi="Times New Roman"/>
          <w:color w:val="000000"/>
        </w:rPr>
        <w:t>projevit alergick</w:t>
      </w:r>
      <w:r w:rsidR="00F35BBF" w:rsidRPr="00552E07">
        <w:rPr>
          <w:rFonts w:ascii="Times New Roman" w:eastAsia="TimesNewRomanPS-BoldMT" w:hAnsi="Times New Roman"/>
          <w:color w:val="000000"/>
        </w:rPr>
        <w:t>é reakce zahrnující</w:t>
      </w:r>
      <w:r w:rsidRPr="00552E07">
        <w:rPr>
          <w:rFonts w:ascii="Times New Roman" w:eastAsia="TimesNewRomanPS-BoldMT" w:hAnsi="Times New Roman"/>
          <w:color w:val="000000"/>
        </w:rPr>
        <w:t xml:space="preserve"> </w:t>
      </w:r>
      <w:r w:rsidR="00F35BBF" w:rsidRPr="00552E07">
        <w:rPr>
          <w:rFonts w:ascii="Times New Roman" w:eastAsia="TimesNewRomanPS-BoldMT" w:hAnsi="Times New Roman"/>
          <w:color w:val="000000"/>
        </w:rPr>
        <w:t>d</w:t>
      </w:r>
      <w:r w:rsidRPr="00552E07">
        <w:rPr>
          <w:rFonts w:ascii="Times New Roman" w:eastAsia="TimesNewRomanPS-BoldMT" w:hAnsi="Times New Roman"/>
          <w:color w:val="000000"/>
        </w:rPr>
        <w:t>ušnost</w:t>
      </w:r>
      <w:r w:rsidR="00F35BBF" w:rsidRPr="00552E07">
        <w:rPr>
          <w:rFonts w:ascii="Times New Roman" w:eastAsia="TimesNewRomanPSMT" w:hAnsi="Times New Roman"/>
          <w:color w:val="000000"/>
        </w:rPr>
        <w:t xml:space="preserve">, otok obličeje, vyrážku a bolest na prsou. </w:t>
      </w:r>
      <w:r w:rsidRPr="00552E07">
        <w:rPr>
          <w:rFonts w:ascii="Times New Roman" w:eastAsia="TimesNewRomanPSMT" w:hAnsi="Times New Roman"/>
          <w:color w:val="000000"/>
        </w:rPr>
        <w:t xml:space="preserve">Tyto reakce se obvykle objeví krátce po aplikaci injekce. </w:t>
      </w:r>
      <w:r w:rsidR="00F35BBF" w:rsidRPr="00552E07">
        <w:rPr>
          <w:rFonts w:ascii="Times New Roman" w:eastAsia="TimesNewRomanPSMT" w:hAnsi="Times New Roman"/>
          <w:color w:val="000000"/>
        </w:rPr>
        <w:t>Ve vzácných případech</w:t>
      </w:r>
      <w:r w:rsidRPr="00552E07">
        <w:rPr>
          <w:rFonts w:ascii="Times New Roman" w:eastAsia="TimesNewRomanPSMT" w:hAnsi="Times New Roman"/>
          <w:color w:val="000000"/>
        </w:rPr>
        <w:t xml:space="preserve"> </w:t>
      </w:r>
      <w:r w:rsidR="00F35BBF" w:rsidRPr="00552E07">
        <w:rPr>
          <w:rFonts w:ascii="Times New Roman" w:eastAsia="TimesNewRomanPSMT" w:hAnsi="Times New Roman"/>
          <w:color w:val="000000"/>
        </w:rPr>
        <w:t>může dojít k závažným a potenciálně život ohrožujícím alergickým reakcím včetně anafyla</w:t>
      </w:r>
      <w:r w:rsidR="00F35BBF" w:rsidRPr="00552E07">
        <w:rPr>
          <w:rFonts w:ascii="Times New Roman" w:eastAsia="TimesNewRomanPS-BoldMT" w:hAnsi="Times New Roman"/>
          <w:color w:val="000000"/>
        </w:rPr>
        <w:t>xe.</w:t>
      </w:r>
    </w:p>
    <w:p w14:paraId="445E7E2E"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781B849F"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Další nežádoucí účinky zahrnují:</w:t>
      </w:r>
    </w:p>
    <w:p w14:paraId="52BBC6C4"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i/>
          <w:color w:val="000000"/>
        </w:rPr>
        <w:t>Č</w:t>
      </w:r>
      <w:r w:rsidRPr="00552E07">
        <w:rPr>
          <w:rFonts w:ascii="Times New Roman" w:eastAsia="TimesNewRomanPS-BoldMT" w:hAnsi="Times New Roman"/>
          <w:i/>
          <w:color w:val="000000"/>
        </w:rPr>
        <w:t>asté</w:t>
      </w:r>
      <w:r w:rsidRPr="00552E07">
        <w:rPr>
          <w:rFonts w:ascii="Times New Roman" w:eastAsia="TimesNewRomanPS-BoldMT" w:hAnsi="Times New Roman"/>
          <w:color w:val="000000"/>
        </w:rPr>
        <w:t xml:space="preserve"> </w:t>
      </w:r>
      <w:r w:rsidR="00BD0A4A" w:rsidRPr="00552E07">
        <w:rPr>
          <w:rFonts w:ascii="Times New Roman" w:eastAsia="TimesNewRomanPS-BoldMT" w:hAnsi="Times New Roman"/>
          <w:color w:val="000000"/>
        </w:rPr>
        <w:t>(</w:t>
      </w:r>
      <w:r w:rsidRPr="00552E07">
        <w:rPr>
          <w:rFonts w:ascii="Times New Roman" w:eastAsia="TimesNewRomanPS-BoldMT" w:hAnsi="Times New Roman"/>
          <w:color w:val="000000"/>
        </w:rPr>
        <w:t xml:space="preserve">mohou se </w:t>
      </w:r>
      <w:r w:rsidR="00BD0A4A" w:rsidRPr="00552E07">
        <w:rPr>
          <w:rFonts w:ascii="Times New Roman" w:eastAsia="TimesNewRomanPS-BoldMT" w:hAnsi="Times New Roman"/>
          <w:color w:val="000000"/>
        </w:rPr>
        <w:t>vyskytnout</w:t>
      </w:r>
      <w:r w:rsidRPr="00552E07">
        <w:rPr>
          <w:rFonts w:ascii="Times New Roman" w:eastAsia="TimesNewRomanPS-BoldMT" w:hAnsi="Times New Roman"/>
          <w:color w:val="000000"/>
        </w:rPr>
        <w:t xml:space="preserve"> až u 1 </w:t>
      </w:r>
      <w:r w:rsidR="00BD0A4A" w:rsidRPr="00552E07">
        <w:rPr>
          <w:rFonts w:ascii="Times New Roman" w:eastAsia="TimesNewRomanPS-BoldMT" w:hAnsi="Times New Roman"/>
          <w:color w:val="000000"/>
        </w:rPr>
        <w:t xml:space="preserve">osoby </w:t>
      </w:r>
      <w:r w:rsidRPr="00552E07">
        <w:rPr>
          <w:rFonts w:ascii="Times New Roman" w:eastAsia="TimesNewRomanPS-BoldMT" w:hAnsi="Times New Roman"/>
          <w:color w:val="000000"/>
        </w:rPr>
        <w:t>z</w:t>
      </w:r>
      <w:r w:rsidR="00BD0A4A" w:rsidRPr="00552E07">
        <w:rPr>
          <w:rFonts w:ascii="Times New Roman" w:eastAsia="TimesNewRomanPS-BoldMT" w:hAnsi="Times New Roman"/>
          <w:color w:val="000000"/>
        </w:rPr>
        <w:t> </w:t>
      </w:r>
      <w:r w:rsidRPr="00552E07">
        <w:rPr>
          <w:rFonts w:ascii="Times New Roman" w:eastAsia="TimesNewRomanPSMT" w:hAnsi="Times New Roman"/>
          <w:color w:val="000000"/>
        </w:rPr>
        <w:t>10</w:t>
      </w:r>
      <w:r w:rsidR="00BD0A4A" w:rsidRPr="00552E07">
        <w:rPr>
          <w:rFonts w:ascii="Times New Roman" w:eastAsia="TimesNewRomanPSMT" w:hAnsi="Times New Roman"/>
          <w:color w:val="000000"/>
        </w:rPr>
        <w:t>)</w:t>
      </w:r>
    </w:p>
    <w:p w14:paraId="08C5228D" w14:textId="77777777" w:rsidR="00F35BBF" w:rsidRPr="00552E07" w:rsidRDefault="00F35BBF" w:rsidP="00E52CEA">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zvýšená hladina cholesterolu v krvi</w:t>
      </w:r>
    </w:p>
    <w:p w14:paraId="0DCB2A6E" w14:textId="77777777" w:rsidR="00F35BBF" w:rsidRPr="00552E07" w:rsidRDefault="00F35BBF" w:rsidP="00E52CEA">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deprese</w:t>
      </w:r>
    </w:p>
    <w:p w14:paraId="46278212" w14:textId="55B777E1" w:rsidR="00BD0A4A"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 xml:space="preserve">bolest </w:t>
      </w:r>
      <w:r w:rsidR="00F25CDB">
        <w:rPr>
          <w:rFonts w:ascii="Times New Roman" w:eastAsia="TimesNewRomanPSMT" w:hAnsi="Times New Roman"/>
          <w:color w:val="000000"/>
        </w:rPr>
        <w:t>dolní končetiny</w:t>
      </w:r>
      <w:r w:rsidRPr="00552E07">
        <w:rPr>
          <w:rFonts w:ascii="Times New Roman" w:eastAsia="TimesNewRomanPSMT" w:hAnsi="Times New Roman"/>
          <w:color w:val="000000"/>
        </w:rPr>
        <w:t xml:space="preserve"> nervového původu </w:t>
      </w:r>
    </w:p>
    <w:p w14:paraId="74B5CAA5"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pocit na omdlení</w:t>
      </w:r>
    </w:p>
    <w:p w14:paraId="7D2C2189" w14:textId="77777777" w:rsidR="00BD0A4A" w:rsidRPr="00552E07" w:rsidRDefault="00BD0A4A">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pocit točení se</w:t>
      </w:r>
    </w:p>
    <w:p w14:paraId="210F7FE1"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nepravidelný srdeční tep</w:t>
      </w:r>
    </w:p>
    <w:p w14:paraId="6AA99EFF"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BoldMT" w:hAnsi="Times New Roman"/>
          <w:color w:val="000000"/>
        </w:rPr>
        <w:t>d</w:t>
      </w:r>
      <w:r w:rsidR="00BD0A4A" w:rsidRPr="00552E07">
        <w:rPr>
          <w:rFonts w:ascii="Times New Roman" w:eastAsia="TimesNewRomanPS-BoldMT" w:hAnsi="Times New Roman"/>
          <w:color w:val="000000"/>
        </w:rPr>
        <w:t>ušnost</w:t>
      </w:r>
    </w:p>
    <w:p w14:paraId="084588B0"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zvýšené pocení</w:t>
      </w:r>
    </w:p>
    <w:p w14:paraId="6E997890"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svalové křeče</w:t>
      </w:r>
    </w:p>
    <w:p w14:paraId="10B32819"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ztráta energie</w:t>
      </w:r>
    </w:p>
    <w:p w14:paraId="4415FD41"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únava</w:t>
      </w:r>
    </w:p>
    <w:p w14:paraId="1AA18CF8"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bolest na hrudníku</w:t>
      </w:r>
    </w:p>
    <w:p w14:paraId="42A9BE37"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nízký krevní tlak</w:t>
      </w:r>
    </w:p>
    <w:p w14:paraId="04F31FB2"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pálení žáhy (bolest nebo pálení za hrudní kostí)</w:t>
      </w:r>
    </w:p>
    <w:p w14:paraId="7E13AFB9"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zvracení</w:t>
      </w:r>
    </w:p>
    <w:p w14:paraId="54495806"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 xml:space="preserve">brániční </w:t>
      </w:r>
      <w:r w:rsidRPr="00552E07">
        <w:rPr>
          <w:rFonts w:ascii="Times New Roman" w:eastAsia="TimesNewRomanPS-BoldMT" w:hAnsi="Times New Roman"/>
          <w:color w:val="000000"/>
        </w:rPr>
        <w:t>kýla</w:t>
      </w:r>
      <w:r w:rsidR="008217BD" w:rsidRPr="00552E07">
        <w:rPr>
          <w:rFonts w:ascii="Times New Roman" w:eastAsia="TimesNewRomanPS-BoldMT" w:hAnsi="Times New Roman"/>
          <w:color w:val="000000"/>
        </w:rPr>
        <w:t xml:space="preserve"> (hiátová hernie)</w:t>
      </w:r>
    </w:p>
    <w:p w14:paraId="1CC2B5EC" w14:textId="77777777" w:rsidR="00F35BBF" w:rsidRPr="00552E07" w:rsidRDefault="00F35BBF">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 xml:space="preserve">nízká hladina hemoglobinu nebo nízký </w:t>
      </w:r>
      <w:r w:rsidRPr="00552E07">
        <w:rPr>
          <w:rFonts w:ascii="Times New Roman" w:eastAsia="TimesNewRomanPSMT" w:hAnsi="Times New Roman"/>
          <w:color w:val="000000"/>
        </w:rPr>
        <w:t>poč</w:t>
      </w:r>
      <w:r w:rsidRPr="00552E07">
        <w:rPr>
          <w:rFonts w:ascii="Times New Roman" w:eastAsia="TimesNewRomanPS-BoldMT" w:hAnsi="Times New Roman"/>
          <w:color w:val="000000"/>
        </w:rPr>
        <w:t xml:space="preserve">et </w:t>
      </w:r>
      <w:r w:rsidRPr="00552E07">
        <w:rPr>
          <w:rFonts w:ascii="Times New Roman" w:eastAsia="TimesNewRomanPSMT" w:hAnsi="Times New Roman"/>
          <w:color w:val="000000"/>
        </w:rPr>
        <w:t xml:space="preserve">červených krvinek </w:t>
      </w:r>
      <w:r w:rsidRPr="00552E07">
        <w:rPr>
          <w:rFonts w:ascii="Times New Roman" w:eastAsia="TimesNewRomanPS-BoldMT" w:hAnsi="Times New Roman"/>
          <w:color w:val="000000"/>
        </w:rPr>
        <w:t>(anémie).</w:t>
      </w:r>
    </w:p>
    <w:p w14:paraId="74C9ED1B" w14:textId="77777777" w:rsidR="000417E9" w:rsidRPr="00552E07" w:rsidRDefault="000417E9">
      <w:pPr>
        <w:autoSpaceDE w:val="0"/>
        <w:autoSpaceDN w:val="0"/>
        <w:adjustRightInd w:val="0"/>
        <w:spacing w:after="0" w:line="240" w:lineRule="auto"/>
        <w:rPr>
          <w:rFonts w:ascii="Times New Roman" w:eastAsia="TimesNewRomanPSMT" w:hAnsi="Times New Roman"/>
          <w:i/>
          <w:color w:val="000000"/>
        </w:rPr>
      </w:pPr>
    </w:p>
    <w:p w14:paraId="019A24DD" w14:textId="77777777" w:rsidR="001816E3" w:rsidRPr="00552E07" w:rsidRDefault="00F35BBF">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i/>
          <w:color w:val="000000"/>
        </w:rPr>
        <w:t>Méně časté</w:t>
      </w:r>
      <w:r w:rsidRPr="00552E07">
        <w:rPr>
          <w:rFonts w:ascii="Times New Roman" w:eastAsia="TimesNewRomanPS-BoldMT" w:hAnsi="Times New Roman"/>
          <w:color w:val="000000"/>
        </w:rPr>
        <w:t xml:space="preserve"> </w:t>
      </w:r>
      <w:r w:rsidR="001816E3" w:rsidRPr="00552E07">
        <w:rPr>
          <w:rFonts w:ascii="Times New Roman" w:eastAsia="TimesNewRomanPS-BoldMT" w:hAnsi="Times New Roman"/>
          <w:color w:val="000000"/>
        </w:rPr>
        <w:t>(</w:t>
      </w:r>
      <w:r w:rsidRPr="00552E07">
        <w:rPr>
          <w:rFonts w:ascii="Times New Roman" w:eastAsia="TimesNewRomanPS-BoldMT" w:hAnsi="Times New Roman"/>
          <w:color w:val="000000"/>
        </w:rPr>
        <w:t xml:space="preserve">mohou se </w:t>
      </w:r>
      <w:r w:rsidR="001816E3" w:rsidRPr="00552E07">
        <w:rPr>
          <w:rFonts w:ascii="Times New Roman" w:eastAsia="TimesNewRomanPS-BoldMT" w:hAnsi="Times New Roman"/>
          <w:color w:val="000000"/>
        </w:rPr>
        <w:t xml:space="preserve">vyskytnout až </w:t>
      </w:r>
      <w:r w:rsidRPr="00552E07">
        <w:rPr>
          <w:rFonts w:ascii="Times New Roman" w:eastAsia="TimesNewRomanPS-BoldMT" w:hAnsi="Times New Roman"/>
          <w:color w:val="000000"/>
        </w:rPr>
        <w:t xml:space="preserve">u 1 </w:t>
      </w:r>
      <w:r w:rsidR="001816E3" w:rsidRPr="00552E07">
        <w:rPr>
          <w:rFonts w:ascii="Times New Roman" w:eastAsia="TimesNewRomanPS-BoldMT" w:hAnsi="Times New Roman"/>
          <w:color w:val="000000"/>
        </w:rPr>
        <w:t>osoby ze</w:t>
      </w:r>
      <w:r w:rsidRPr="00552E07">
        <w:rPr>
          <w:rFonts w:ascii="Times New Roman" w:eastAsia="TimesNewRomanPS-BoldMT" w:hAnsi="Times New Roman"/>
          <w:color w:val="000000"/>
        </w:rPr>
        <w:t xml:space="preserve"> 100</w:t>
      </w:r>
      <w:r w:rsidR="001816E3" w:rsidRPr="00552E07">
        <w:rPr>
          <w:rFonts w:ascii="Times New Roman" w:eastAsia="TimesNewRomanPS-BoldMT" w:hAnsi="Times New Roman"/>
          <w:color w:val="000000"/>
        </w:rPr>
        <w:t>)</w:t>
      </w:r>
    </w:p>
    <w:p w14:paraId="1184F619"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zrychlený srdeční tep</w:t>
      </w:r>
    </w:p>
    <w:p w14:paraId="34E1DF52"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abnormální srd</w:t>
      </w:r>
      <w:r w:rsidRPr="00552E07">
        <w:rPr>
          <w:rFonts w:ascii="Times New Roman" w:eastAsia="TimesNewRomanPSMT" w:hAnsi="Times New Roman"/>
          <w:color w:val="000000"/>
        </w:rPr>
        <w:t xml:space="preserve">eční </w:t>
      </w:r>
      <w:r w:rsidRPr="00552E07">
        <w:rPr>
          <w:rFonts w:ascii="Times New Roman" w:eastAsia="TimesNewRomanPS-BoldMT" w:hAnsi="Times New Roman"/>
          <w:color w:val="000000"/>
        </w:rPr>
        <w:t>ozvy</w:t>
      </w:r>
    </w:p>
    <w:p w14:paraId="584121A5"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dušnost</w:t>
      </w:r>
    </w:p>
    <w:p w14:paraId="55B498C2"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hemoroidy</w:t>
      </w:r>
    </w:p>
    <w:p w14:paraId="0C553C85"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samovolný únik moči</w:t>
      </w:r>
    </w:p>
    <w:p w14:paraId="3CFF7F53"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častější potřeba močení</w:t>
      </w:r>
    </w:p>
    <w:p w14:paraId="30C47828"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t>zvýšení tělesné hmotnosti</w:t>
      </w:r>
    </w:p>
    <w:p w14:paraId="7C426AAC" w14:textId="77777777" w:rsidR="00F35BBF" w:rsidRPr="00552E07" w:rsidRDefault="00F35BBF">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ledvinové kameny</w:t>
      </w:r>
    </w:p>
    <w:p w14:paraId="1B034804" w14:textId="77777777" w:rsidR="00F35BBF" w:rsidRPr="00552E07" w:rsidRDefault="00F35BBF" w:rsidP="00E52CEA">
      <w:pPr>
        <w:pStyle w:val="Listaszerbekezds"/>
        <w:numPr>
          <w:ilvl w:val="0"/>
          <w:numId w:val="23"/>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svalová bolest a bolest kloubů. U některých pacientů se vyskytly silné křeče nebo bolest</w:t>
      </w:r>
      <w:r w:rsidR="00F7119D"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v zádech,</w:t>
      </w:r>
      <w:r w:rsidR="00F7119D" w:rsidRPr="00552E07">
        <w:rPr>
          <w:rFonts w:ascii="Times New Roman" w:eastAsia="TimesNewRomanPS-BoldMT" w:hAnsi="Times New Roman"/>
          <w:color w:val="000000"/>
        </w:rPr>
        <w:t xml:space="preserve"> k</w:t>
      </w:r>
      <w:r w:rsidRPr="00552E07">
        <w:rPr>
          <w:rFonts w:ascii="Times New Roman" w:eastAsia="TimesNewRomanPS-BoldMT" w:hAnsi="Times New Roman"/>
          <w:color w:val="000000"/>
        </w:rPr>
        <w:t>teré vedly k hospitalizaci.</w:t>
      </w:r>
    </w:p>
    <w:p w14:paraId="67EE7AEC" w14:textId="765FA339" w:rsidR="00F35BBF" w:rsidRPr="00552E07" w:rsidRDefault="00F35BBF">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zvýšení hladin</w:t>
      </w:r>
      <w:r w:rsidR="00F25CDB">
        <w:rPr>
          <w:rFonts w:ascii="Times New Roman" w:eastAsia="TimesNewRomanPS-BoldMT" w:hAnsi="Times New Roman"/>
          <w:color w:val="000000"/>
        </w:rPr>
        <w:t>y</w:t>
      </w:r>
      <w:r w:rsidRPr="00552E07">
        <w:rPr>
          <w:rFonts w:ascii="Times New Roman" w:eastAsia="TimesNewRomanPS-BoldMT" w:hAnsi="Times New Roman"/>
          <w:color w:val="000000"/>
        </w:rPr>
        <w:t xml:space="preserve"> vápníku v krvi</w:t>
      </w:r>
    </w:p>
    <w:p w14:paraId="42EE95C9" w14:textId="4E05A643" w:rsidR="00F35BBF" w:rsidRPr="00552E07" w:rsidRDefault="00F35BBF">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zvýšení hladin</w:t>
      </w:r>
      <w:r w:rsidR="00F25CDB">
        <w:rPr>
          <w:rFonts w:ascii="Times New Roman" w:eastAsia="TimesNewRomanPSMT" w:hAnsi="Times New Roman"/>
          <w:color w:val="000000"/>
        </w:rPr>
        <w:t>y</w:t>
      </w:r>
      <w:r w:rsidRPr="00552E07">
        <w:rPr>
          <w:rFonts w:ascii="Times New Roman" w:eastAsia="TimesNewRomanPSMT" w:hAnsi="Times New Roman"/>
          <w:color w:val="000000"/>
        </w:rPr>
        <w:t xml:space="preserve"> kyseliny močové v </w:t>
      </w:r>
      <w:r w:rsidRPr="00552E07">
        <w:rPr>
          <w:rFonts w:ascii="Times New Roman" w:eastAsia="TimesNewRomanPS-BoldMT" w:hAnsi="Times New Roman"/>
          <w:color w:val="000000"/>
        </w:rPr>
        <w:t>krvi</w:t>
      </w:r>
    </w:p>
    <w:p w14:paraId="55F528FE" w14:textId="77777777" w:rsidR="00F35BBF" w:rsidRPr="00552E07" w:rsidRDefault="00F35BBF">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zvýšení hladiny enzymu nazývaného alkalická fosfatáza.</w:t>
      </w:r>
    </w:p>
    <w:p w14:paraId="39328478" w14:textId="77777777" w:rsidR="000417E9" w:rsidRPr="00552E07" w:rsidRDefault="000417E9">
      <w:pPr>
        <w:autoSpaceDE w:val="0"/>
        <w:autoSpaceDN w:val="0"/>
        <w:adjustRightInd w:val="0"/>
        <w:spacing w:after="0" w:line="240" w:lineRule="auto"/>
        <w:rPr>
          <w:rFonts w:ascii="Times New Roman" w:eastAsia="TimesNewRomanPS-BoldMT" w:hAnsi="Times New Roman"/>
          <w:i/>
          <w:color w:val="000000"/>
        </w:rPr>
      </w:pPr>
    </w:p>
    <w:p w14:paraId="6210D485" w14:textId="7A7ED484" w:rsidR="00F35BBF" w:rsidRPr="00552E07" w:rsidRDefault="00F35BBF">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BoldMT" w:hAnsi="Times New Roman"/>
          <w:i/>
          <w:color w:val="000000"/>
        </w:rPr>
        <w:t>Vzácné</w:t>
      </w:r>
      <w:r w:rsidR="00F7119D" w:rsidRPr="00552E07">
        <w:rPr>
          <w:rFonts w:ascii="Times New Roman" w:eastAsia="TimesNewRomanPS-BoldMT" w:hAnsi="Times New Roman"/>
          <w:i/>
          <w:color w:val="000000"/>
        </w:rPr>
        <w:t xml:space="preserve"> </w:t>
      </w:r>
      <w:r w:rsidR="00F7119D" w:rsidRPr="00552E07">
        <w:rPr>
          <w:rFonts w:ascii="Times New Roman" w:eastAsia="TimesNewRomanPS-BoldMT" w:hAnsi="Times New Roman"/>
          <w:color w:val="000000"/>
        </w:rPr>
        <w:t>(</w:t>
      </w:r>
      <w:r w:rsidRPr="00552E07">
        <w:rPr>
          <w:rFonts w:ascii="Times New Roman" w:eastAsia="TimesNewRomanPS-BoldMT" w:hAnsi="Times New Roman"/>
          <w:color w:val="000000"/>
        </w:rPr>
        <w:t xml:space="preserve">mohou se </w:t>
      </w:r>
      <w:r w:rsidR="00F7119D" w:rsidRPr="00552E07">
        <w:rPr>
          <w:rFonts w:ascii="Times New Roman" w:eastAsia="TimesNewRomanPS-BoldMT" w:hAnsi="Times New Roman"/>
          <w:color w:val="000000"/>
        </w:rPr>
        <w:t>vyskytnout</w:t>
      </w:r>
      <w:r w:rsidRPr="00552E07">
        <w:rPr>
          <w:rFonts w:ascii="Times New Roman" w:eastAsia="TimesNewRomanPS-BoldMT" w:hAnsi="Times New Roman"/>
          <w:color w:val="000000"/>
        </w:rPr>
        <w:t xml:space="preserve"> až u 1 </w:t>
      </w:r>
      <w:r w:rsidR="00F7119D" w:rsidRPr="00552E07">
        <w:rPr>
          <w:rFonts w:ascii="Times New Roman" w:eastAsia="TimesNewRomanPS-BoldMT" w:hAnsi="Times New Roman"/>
          <w:color w:val="000000"/>
        </w:rPr>
        <w:t>osoby</w:t>
      </w:r>
      <w:r w:rsidRPr="00552E07">
        <w:rPr>
          <w:rFonts w:ascii="Times New Roman" w:eastAsia="TimesNewRomanPS-BoldMT" w:hAnsi="Times New Roman"/>
          <w:color w:val="000000"/>
        </w:rPr>
        <w:t xml:space="preserve"> z</w:t>
      </w:r>
      <w:r w:rsidR="0048432E">
        <w:rPr>
          <w:rFonts w:ascii="Times New Roman" w:eastAsia="TimesNewRomanPS-BoldMT" w:hAnsi="Times New Roman"/>
          <w:color w:val="000000"/>
        </w:rPr>
        <w:t> </w:t>
      </w:r>
      <w:r w:rsidRPr="00552E07">
        <w:rPr>
          <w:rFonts w:ascii="Times New Roman" w:eastAsia="TimesNewRomanPS-BoldMT" w:hAnsi="Times New Roman"/>
          <w:color w:val="000000"/>
        </w:rPr>
        <w:t>1</w:t>
      </w:r>
      <w:r w:rsidR="0048432E">
        <w:rPr>
          <w:rFonts w:ascii="Times New Roman" w:eastAsia="TimesNewRomanPS-BoldMT" w:hAnsi="Times New Roman"/>
          <w:color w:val="000000"/>
        </w:rPr>
        <w:t xml:space="preserve"> </w:t>
      </w:r>
      <w:r w:rsidRPr="00552E07">
        <w:rPr>
          <w:rFonts w:ascii="Times New Roman" w:eastAsia="TimesNewRomanPS-BoldMT" w:hAnsi="Times New Roman"/>
          <w:color w:val="000000"/>
        </w:rPr>
        <w:t>000</w:t>
      </w:r>
      <w:r w:rsidR="00F7119D" w:rsidRPr="00552E07">
        <w:rPr>
          <w:rFonts w:ascii="Times New Roman" w:eastAsia="TimesNewRomanPS-BoldMT" w:hAnsi="Times New Roman"/>
          <w:color w:val="000000"/>
        </w:rPr>
        <w:t>)</w:t>
      </w:r>
    </w:p>
    <w:p w14:paraId="3AB5E5DB" w14:textId="77777777" w:rsidR="00F35BBF" w:rsidRPr="00552E07" w:rsidRDefault="00F35BBF">
      <w:pPr>
        <w:pStyle w:val="Listaszerbekezds"/>
        <w:numPr>
          <w:ilvl w:val="2"/>
          <w:numId w:val="27"/>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MT" w:hAnsi="Times New Roman"/>
          <w:color w:val="000000"/>
        </w:rPr>
        <w:t xml:space="preserve">snížení funkce ledvin, včetně </w:t>
      </w:r>
      <w:r w:rsidRPr="00552E07">
        <w:rPr>
          <w:rFonts w:ascii="Times New Roman" w:eastAsia="TimesNewRomanPS-BoldMT" w:hAnsi="Times New Roman"/>
          <w:color w:val="000000"/>
        </w:rPr>
        <w:t>selhání ledvin</w:t>
      </w:r>
    </w:p>
    <w:p w14:paraId="6F3FDFD7" w14:textId="5000497D" w:rsidR="00F35BBF" w:rsidRPr="00552E07" w:rsidRDefault="00F35BBF">
      <w:pPr>
        <w:pStyle w:val="Listaszerbekezds"/>
        <w:numPr>
          <w:ilvl w:val="2"/>
          <w:numId w:val="27"/>
        </w:numPr>
        <w:autoSpaceDE w:val="0"/>
        <w:autoSpaceDN w:val="0"/>
        <w:adjustRightInd w:val="0"/>
        <w:spacing w:after="0" w:line="240" w:lineRule="auto"/>
        <w:ind w:left="567" w:hanging="567"/>
        <w:rPr>
          <w:rFonts w:ascii="Times New Roman" w:eastAsia="TimesNewRomanPS-BoldMT" w:hAnsi="Times New Roman"/>
          <w:color w:val="000000"/>
        </w:rPr>
      </w:pPr>
      <w:r w:rsidRPr="00552E07">
        <w:rPr>
          <w:rFonts w:ascii="Times New Roman" w:eastAsia="TimesNewRomanPS-BoldMT" w:hAnsi="Times New Roman"/>
          <w:color w:val="000000"/>
        </w:rPr>
        <w:t>otoky, zejména rukou</w:t>
      </w:r>
      <w:r w:rsidR="00F25CDB">
        <w:rPr>
          <w:rFonts w:ascii="Times New Roman" w:eastAsia="TimesNewRomanPS-BoldMT" w:hAnsi="Times New Roman"/>
          <w:color w:val="000000"/>
        </w:rPr>
        <w:t>,</w:t>
      </w:r>
      <w:r w:rsidRPr="00552E07">
        <w:rPr>
          <w:rFonts w:ascii="Times New Roman" w:eastAsia="TimesNewRomanPS-BoldMT" w:hAnsi="Times New Roman"/>
          <w:color w:val="000000"/>
        </w:rPr>
        <w:t xml:space="preserve"> </w:t>
      </w:r>
      <w:r w:rsidR="00F25CDB">
        <w:rPr>
          <w:rFonts w:ascii="Times New Roman" w:eastAsia="TimesNewRomanPS-BoldMT" w:hAnsi="Times New Roman"/>
          <w:color w:val="000000"/>
        </w:rPr>
        <w:t>chodidel a dolních končetin</w:t>
      </w:r>
      <w:r w:rsidRPr="00552E07">
        <w:rPr>
          <w:rFonts w:ascii="Times New Roman" w:eastAsia="TimesNewRomanPS-BoldMT" w:hAnsi="Times New Roman"/>
          <w:color w:val="000000"/>
        </w:rPr>
        <w:t>.</w:t>
      </w:r>
    </w:p>
    <w:p w14:paraId="007B40C8" w14:textId="77777777" w:rsidR="00F7119D" w:rsidRPr="00552E07" w:rsidRDefault="00F7119D">
      <w:pPr>
        <w:pStyle w:val="Listaszerbekezds"/>
        <w:autoSpaceDE w:val="0"/>
        <w:autoSpaceDN w:val="0"/>
        <w:adjustRightInd w:val="0"/>
        <w:spacing w:after="0" w:line="240" w:lineRule="auto"/>
        <w:ind w:left="66"/>
        <w:rPr>
          <w:rFonts w:ascii="Times New Roman" w:eastAsia="TimesNewRomanPS-BoldMT" w:hAnsi="Times New Roman"/>
          <w:color w:val="000000"/>
        </w:rPr>
      </w:pPr>
    </w:p>
    <w:p w14:paraId="1370EDEF" w14:textId="77777777" w:rsidR="00F35BBF" w:rsidRPr="00552E07" w:rsidRDefault="00F35BBF">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Hlášení nežádoucích účinků</w:t>
      </w:r>
    </w:p>
    <w:p w14:paraId="6E64A2EB" w14:textId="77777777" w:rsidR="00F35BBF" w:rsidRPr="00AF4F5B"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Pokud se u Vás vyskytne kterýkoli z nežádoucích účinků, sdělte to svému lékaři </w:t>
      </w:r>
      <w:r w:rsidRPr="00552E07">
        <w:rPr>
          <w:rFonts w:ascii="Times New Roman" w:eastAsia="TimesNewRomanPS-BoldMT" w:hAnsi="Times New Roman"/>
          <w:color w:val="000000"/>
        </w:rPr>
        <w:t>nebo lékárníkovi.</w:t>
      </w:r>
      <w:r w:rsidR="00F7119D" w:rsidRPr="00552E07">
        <w:rPr>
          <w:rFonts w:ascii="Times New Roman" w:eastAsia="TimesNewRomanPS-BoldMT" w:hAnsi="Times New Roman"/>
          <w:color w:val="000000"/>
        </w:rPr>
        <w:t xml:space="preserve"> </w:t>
      </w:r>
      <w:r w:rsidRPr="00552E07">
        <w:rPr>
          <w:rFonts w:ascii="Times New Roman" w:eastAsia="TimesNewRomanPSMT" w:hAnsi="Times New Roman"/>
          <w:color w:val="000000"/>
        </w:rPr>
        <w:t>Stejně postupujte v případě jakýchkoli nežádoucích účinků, které nejsou uvedeny v této příbalové</w:t>
      </w:r>
      <w:r w:rsidR="00F7119D"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 xml:space="preserve">informaci. </w:t>
      </w:r>
      <w:r w:rsidRPr="00552E07">
        <w:rPr>
          <w:rFonts w:ascii="Times New Roman" w:eastAsia="TimesNewRomanPSMT" w:hAnsi="Times New Roman"/>
          <w:color w:val="000000"/>
        </w:rPr>
        <w:t xml:space="preserve">Nežádoucí účinky můžete hlásit také přímo </w:t>
      </w:r>
      <w:r w:rsidRPr="00552E07">
        <w:rPr>
          <w:rFonts w:ascii="Times New Roman" w:eastAsia="TimesNewRomanPS-BoldMT" w:hAnsi="Times New Roman"/>
          <w:color w:val="000000"/>
        </w:rPr>
        <w:t>pros</w:t>
      </w:r>
      <w:r w:rsidRPr="00552E07">
        <w:rPr>
          <w:rFonts w:ascii="Times New Roman" w:eastAsia="TimesNewRomanPSMT" w:hAnsi="Times New Roman"/>
          <w:color w:val="000000"/>
        </w:rPr>
        <w:t xml:space="preserve">třednictvím </w:t>
      </w:r>
      <w:r w:rsidRPr="00D44031">
        <w:rPr>
          <w:rFonts w:ascii="Times New Roman" w:eastAsia="TimesNewRomanPS-BoldMT" w:hAnsi="Times New Roman"/>
          <w:color w:val="000000"/>
          <w:highlight w:val="lightGray"/>
        </w:rPr>
        <w:t>národního systému hlášení</w:t>
      </w:r>
      <w:r w:rsidR="00F7119D" w:rsidRPr="00D44031">
        <w:rPr>
          <w:rFonts w:ascii="Times New Roman" w:eastAsia="TimesNewRomanPS-BoldMT" w:hAnsi="Times New Roman"/>
          <w:color w:val="000000"/>
          <w:highlight w:val="lightGray"/>
        </w:rPr>
        <w:t xml:space="preserve"> </w:t>
      </w:r>
      <w:r w:rsidRPr="00D44031">
        <w:rPr>
          <w:rFonts w:ascii="Times New Roman" w:eastAsia="TimesNewRomanPSMT" w:hAnsi="Times New Roman"/>
          <w:color w:val="000000"/>
          <w:highlight w:val="lightGray"/>
        </w:rPr>
        <w:t xml:space="preserve">nežádoucích účinků uvedeného v </w:t>
      </w:r>
      <w:hyperlink r:id="rId16" w:history="1">
        <w:r w:rsidR="00063DF9" w:rsidRPr="00D44031">
          <w:rPr>
            <w:rStyle w:val="Hiperhivatkozs"/>
            <w:rFonts w:ascii="Times New Roman" w:hAnsi="Times New Roman"/>
            <w:highlight w:val="lightGray"/>
          </w:rPr>
          <w:t>Dodatku V</w:t>
        </w:r>
      </w:hyperlink>
      <w:r w:rsidRPr="0066716A">
        <w:rPr>
          <w:rFonts w:ascii="Times New Roman" w:eastAsia="TimesNewRomanPSMT" w:hAnsi="Times New Roman"/>
          <w:color w:val="000000"/>
        </w:rPr>
        <w:t>. Nahlášením nežádoucích účinků můžete přispět</w:t>
      </w:r>
      <w:r w:rsidR="00F7119D" w:rsidRPr="00A50E1B">
        <w:rPr>
          <w:rFonts w:ascii="Times New Roman" w:eastAsia="TimesNewRomanPSMT" w:hAnsi="Times New Roman"/>
          <w:color w:val="000000"/>
        </w:rPr>
        <w:t xml:space="preserve"> </w:t>
      </w:r>
      <w:r w:rsidRPr="00A50E1B">
        <w:rPr>
          <w:rFonts w:ascii="Times New Roman" w:eastAsia="TimesNewRomanPS-BoldMT" w:hAnsi="Times New Roman"/>
          <w:color w:val="000000"/>
        </w:rPr>
        <w:t>k získání více inform</w:t>
      </w:r>
      <w:r w:rsidRPr="00A50E1B">
        <w:rPr>
          <w:rFonts w:ascii="Times New Roman" w:eastAsia="TimesNewRomanPSMT" w:hAnsi="Times New Roman"/>
          <w:color w:val="000000"/>
        </w:rPr>
        <w:t>ací o bezpečnosti tohoto přípravku.</w:t>
      </w:r>
    </w:p>
    <w:p w14:paraId="25CB0673" w14:textId="77777777" w:rsidR="00F7119D" w:rsidRPr="00F233F0" w:rsidRDefault="00F7119D" w:rsidP="00E52CEA">
      <w:pPr>
        <w:autoSpaceDE w:val="0"/>
        <w:autoSpaceDN w:val="0"/>
        <w:adjustRightInd w:val="0"/>
        <w:spacing w:after="0" w:line="240" w:lineRule="auto"/>
        <w:rPr>
          <w:rFonts w:ascii="Times New Roman" w:eastAsia="TimesNewRomanPSMT" w:hAnsi="Times New Roman"/>
          <w:color w:val="000000"/>
        </w:rPr>
      </w:pPr>
    </w:p>
    <w:p w14:paraId="78C32963" w14:textId="77777777" w:rsidR="00F35BBF" w:rsidRPr="00A07F9F"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317C60">
        <w:rPr>
          <w:rFonts w:ascii="Times New Roman" w:eastAsia="TimesNewRomanPS-BoldMT" w:hAnsi="Times New Roman"/>
          <w:b/>
          <w:bCs/>
          <w:color w:val="000000"/>
        </w:rPr>
        <w:t xml:space="preserve">5. </w:t>
      </w:r>
      <w:r w:rsidR="00F7119D" w:rsidRPr="00A07F9F">
        <w:rPr>
          <w:rFonts w:ascii="Times New Roman" w:eastAsia="TimesNewRomanPS-BoldMT" w:hAnsi="Times New Roman"/>
          <w:b/>
          <w:bCs/>
          <w:color w:val="000000"/>
        </w:rPr>
        <w:tab/>
      </w:r>
      <w:r w:rsidRPr="00A07F9F">
        <w:rPr>
          <w:rFonts w:ascii="Times New Roman" w:eastAsia="TimesNewRomanPS-BoldMT" w:hAnsi="Times New Roman"/>
          <w:b/>
          <w:bCs/>
          <w:color w:val="000000"/>
        </w:rPr>
        <w:t xml:space="preserve">Jak přípravek </w:t>
      </w:r>
      <w:r w:rsidR="00154697" w:rsidRPr="00A07F9F">
        <w:rPr>
          <w:rFonts w:ascii="Times New Roman" w:eastAsia="TimesNewRomanPS-BoldMT" w:hAnsi="Times New Roman"/>
          <w:b/>
          <w:bCs/>
          <w:color w:val="000000"/>
        </w:rPr>
        <w:t>T</w:t>
      </w:r>
      <w:r w:rsidR="00F7119D" w:rsidRPr="00A07F9F">
        <w:rPr>
          <w:rFonts w:ascii="Times New Roman" w:eastAsia="TimesNewRomanPS-BoldMT" w:hAnsi="Times New Roman"/>
          <w:b/>
          <w:bCs/>
          <w:color w:val="000000"/>
        </w:rPr>
        <w:t>errosa</w:t>
      </w:r>
      <w:r w:rsidRPr="00A07F9F">
        <w:rPr>
          <w:rFonts w:ascii="Times New Roman" w:eastAsia="TimesNewRomanPS-BoldMT" w:hAnsi="Times New Roman"/>
          <w:b/>
          <w:bCs/>
          <w:color w:val="000000"/>
        </w:rPr>
        <w:t xml:space="preserve"> uchovávat</w:t>
      </w:r>
    </w:p>
    <w:p w14:paraId="7217C355" w14:textId="77777777" w:rsidR="000417E9" w:rsidRPr="00552E07" w:rsidRDefault="000417E9">
      <w:pPr>
        <w:autoSpaceDE w:val="0"/>
        <w:autoSpaceDN w:val="0"/>
        <w:adjustRightInd w:val="0"/>
        <w:spacing w:after="0" w:line="240" w:lineRule="auto"/>
        <w:rPr>
          <w:rFonts w:ascii="Times New Roman" w:eastAsia="TimesNewRomanPS-BoldMT" w:hAnsi="Times New Roman"/>
          <w:color w:val="000000"/>
        </w:rPr>
      </w:pPr>
    </w:p>
    <w:p w14:paraId="14AD8433" w14:textId="77777777" w:rsidR="00F35BBF" w:rsidRPr="00552E07" w:rsidRDefault="00F35BBF">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BoldMT" w:hAnsi="Times New Roman"/>
          <w:color w:val="000000"/>
        </w:rPr>
        <w:t xml:space="preserve">Uchovávejte </w:t>
      </w:r>
      <w:r w:rsidRPr="00552E07">
        <w:rPr>
          <w:rFonts w:ascii="Times New Roman" w:eastAsia="TimesNewRomanPSMT" w:hAnsi="Times New Roman"/>
          <w:color w:val="000000"/>
        </w:rPr>
        <w:t xml:space="preserve">tento přípravek </w:t>
      </w:r>
      <w:r w:rsidRPr="00552E07">
        <w:rPr>
          <w:rFonts w:ascii="Times New Roman" w:eastAsia="TimesNewRomanPS-BoldMT" w:hAnsi="Times New Roman"/>
          <w:color w:val="000000"/>
        </w:rPr>
        <w:t xml:space="preserve">mimo dohled a </w:t>
      </w:r>
      <w:r w:rsidRPr="00552E07">
        <w:rPr>
          <w:rFonts w:ascii="Times New Roman" w:eastAsia="TimesNewRomanPSMT" w:hAnsi="Times New Roman"/>
          <w:color w:val="000000"/>
        </w:rPr>
        <w:t>dosah dětí.</w:t>
      </w:r>
    </w:p>
    <w:p w14:paraId="5FB556CB"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color w:val="000000"/>
        </w:rPr>
      </w:pPr>
    </w:p>
    <w:p w14:paraId="4ACF8169" w14:textId="77777777" w:rsidR="00F35BBF" w:rsidRPr="00552E07" w:rsidRDefault="00F35BBF"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BoldMT" w:hAnsi="Times New Roman"/>
          <w:color w:val="000000"/>
        </w:rPr>
        <w:t xml:space="preserve">Nepoužívejte </w:t>
      </w:r>
      <w:r w:rsidRPr="00552E07">
        <w:rPr>
          <w:rFonts w:ascii="Times New Roman" w:eastAsia="TimesNewRomanPSMT" w:hAnsi="Times New Roman"/>
          <w:color w:val="000000"/>
        </w:rPr>
        <w:t xml:space="preserve">tento přípravek po uplynutí doby použitelnosti, uvedené na krabičce a </w:t>
      </w:r>
      <w:r w:rsidR="000C09B0" w:rsidRPr="00552E07">
        <w:rPr>
          <w:rFonts w:ascii="Times New Roman" w:eastAsia="TimesNewRomanPSMT" w:hAnsi="Times New Roman"/>
          <w:color w:val="000000"/>
        </w:rPr>
        <w:t>zásobní</w:t>
      </w:r>
      <w:r w:rsidR="000F4355" w:rsidRPr="00552E07">
        <w:rPr>
          <w:rFonts w:ascii="Times New Roman" w:eastAsia="TimesNewRomanPSMT" w:hAnsi="Times New Roman"/>
          <w:color w:val="000000"/>
        </w:rPr>
        <w:t xml:space="preserve"> vložce</w:t>
      </w:r>
      <w:r w:rsidRPr="00552E07">
        <w:rPr>
          <w:rFonts w:ascii="Times New Roman" w:eastAsia="TimesNewRomanPSMT" w:hAnsi="Times New Roman"/>
          <w:color w:val="000000"/>
        </w:rPr>
        <w:t xml:space="preserve"> </w:t>
      </w:r>
      <w:r w:rsidRPr="00552E07">
        <w:rPr>
          <w:rFonts w:ascii="Times New Roman" w:eastAsia="TimesNewRomanPS-BoldMT" w:hAnsi="Times New Roman"/>
          <w:color w:val="000000"/>
        </w:rPr>
        <w:t>za EXP.</w:t>
      </w:r>
      <w:r w:rsidR="000C09B0" w:rsidRPr="00552E07">
        <w:rPr>
          <w:rFonts w:ascii="Times New Roman" w:eastAsia="TimesNewRomanPS-BoldMT" w:hAnsi="Times New Roman"/>
          <w:color w:val="000000"/>
        </w:rPr>
        <w:t xml:space="preserve"> </w:t>
      </w:r>
      <w:r w:rsidRPr="00552E07">
        <w:rPr>
          <w:rFonts w:ascii="Times New Roman" w:eastAsia="TimesNewRomanPS-BoldMT" w:hAnsi="Times New Roman"/>
          <w:color w:val="000000"/>
        </w:rPr>
        <w:t xml:space="preserve">Doba použitelnosti se vztahuje k </w:t>
      </w:r>
      <w:r w:rsidRPr="00552E07">
        <w:rPr>
          <w:rFonts w:ascii="Times New Roman" w:eastAsia="TimesNewRomanPSMT" w:hAnsi="Times New Roman"/>
          <w:color w:val="000000"/>
        </w:rPr>
        <w:t>poslednímu dni uvedeného měsíce.</w:t>
      </w:r>
    </w:p>
    <w:p w14:paraId="15A486EB" w14:textId="77777777" w:rsidR="000417E9" w:rsidRPr="00552E07" w:rsidRDefault="000417E9" w:rsidP="00E52CEA">
      <w:pPr>
        <w:autoSpaceDE w:val="0"/>
        <w:autoSpaceDN w:val="0"/>
        <w:adjustRightInd w:val="0"/>
        <w:spacing w:after="0" w:line="240" w:lineRule="auto"/>
        <w:rPr>
          <w:rFonts w:ascii="Times New Roman" w:hAnsi="Times New Roman"/>
        </w:rPr>
      </w:pPr>
    </w:p>
    <w:p w14:paraId="63D89CD1" w14:textId="34A6C018" w:rsidR="000C09B0" w:rsidRPr="00552E07" w:rsidRDefault="000C09B0" w:rsidP="00E52CEA">
      <w:pPr>
        <w:autoSpaceDE w:val="0"/>
        <w:autoSpaceDN w:val="0"/>
        <w:adjustRightInd w:val="0"/>
        <w:spacing w:after="0" w:line="240" w:lineRule="auto"/>
        <w:rPr>
          <w:rFonts w:ascii="Times New Roman" w:eastAsia="TimesNewRomanPSMT" w:hAnsi="Times New Roman"/>
        </w:rPr>
      </w:pPr>
      <w:r w:rsidRPr="00552E07">
        <w:rPr>
          <w:rFonts w:ascii="Times New Roman" w:hAnsi="Times New Roman"/>
        </w:rPr>
        <w:t xml:space="preserve">Uchovávejte v </w:t>
      </w:r>
      <w:r w:rsidRPr="00552E07">
        <w:rPr>
          <w:rFonts w:ascii="Times New Roman" w:eastAsia="TimesNewRomanPSMT" w:hAnsi="Times New Roman"/>
        </w:rPr>
        <w:t xml:space="preserve">chladničce </w:t>
      </w:r>
      <w:r w:rsidRPr="00552E07">
        <w:rPr>
          <w:rFonts w:ascii="Times New Roman" w:hAnsi="Times New Roman"/>
        </w:rPr>
        <w:t xml:space="preserve">(2 </w:t>
      </w:r>
      <w:r w:rsidRPr="00552E07">
        <w:rPr>
          <w:rFonts w:ascii="Times New Roman" w:eastAsia="SymbolMT" w:hAnsi="Times New Roman"/>
        </w:rPr>
        <w:t>°</w:t>
      </w:r>
      <w:r w:rsidRPr="00552E07">
        <w:rPr>
          <w:rFonts w:ascii="Times New Roman" w:hAnsi="Times New Roman"/>
        </w:rPr>
        <w:t>C</w:t>
      </w:r>
      <w:r w:rsidR="00356685" w:rsidRPr="00552E07">
        <w:rPr>
          <w:rFonts w:ascii="Times New Roman" w:eastAsia="TimesNewRomanPS-BoldMT" w:hAnsi="Times New Roman"/>
          <w:color w:val="000000"/>
        </w:rPr>
        <w:t xml:space="preserve"> – </w:t>
      </w:r>
      <w:r w:rsidRPr="00552E07">
        <w:rPr>
          <w:rFonts w:ascii="Times New Roman" w:hAnsi="Times New Roman"/>
        </w:rPr>
        <w:t xml:space="preserve">8 </w:t>
      </w:r>
      <w:r w:rsidRPr="00552E07">
        <w:rPr>
          <w:rFonts w:ascii="Times New Roman" w:eastAsia="SymbolMT" w:hAnsi="Times New Roman"/>
        </w:rPr>
        <w:t>°</w:t>
      </w:r>
      <w:r w:rsidRPr="00552E07">
        <w:rPr>
          <w:rFonts w:ascii="Times New Roman" w:hAnsi="Times New Roman"/>
        </w:rPr>
        <w:t>C)</w:t>
      </w:r>
      <w:r w:rsidRPr="00552E07">
        <w:rPr>
          <w:rFonts w:ascii="Times New Roman" w:eastAsia="TimesNewRomanPSMT" w:hAnsi="Times New Roman"/>
        </w:rPr>
        <w:t xml:space="preserve">.  Chraňte před mrazem. </w:t>
      </w:r>
    </w:p>
    <w:p w14:paraId="0804E7A7" w14:textId="77777777" w:rsidR="000C09B0" w:rsidRPr="00552E07" w:rsidRDefault="000C09B0"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Uchovávejte zásobní</w:t>
      </w:r>
      <w:r w:rsidR="000F4355" w:rsidRPr="00552E07">
        <w:rPr>
          <w:rFonts w:ascii="Times New Roman" w:eastAsia="TimesNewRomanPSMT" w:hAnsi="Times New Roman"/>
        </w:rPr>
        <w:t xml:space="preserve"> vložku</w:t>
      </w:r>
      <w:r w:rsidRPr="00552E07">
        <w:rPr>
          <w:rFonts w:ascii="Times New Roman" w:eastAsia="TimesNewRomanPSMT" w:hAnsi="Times New Roman"/>
        </w:rPr>
        <w:t xml:space="preserve"> v krabičce, aby byla chráněna před světlem.</w:t>
      </w:r>
    </w:p>
    <w:p w14:paraId="3F37B075"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56795A96" w14:textId="7DF47F01" w:rsidR="000C09B0" w:rsidRPr="00552E07" w:rsidRDefault="000C09B0"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Přípravek Terrosa se může po </w:t>
      </w:r>
      <w:r w:rsidRPr="00552E07">
        <w:rPr>
          <w:rFonts w:ascii="Times New Roman" w:eastAsia="TimesNewRomanPS-BoldMT" w:hAnsi="Times New Roman"/>
          <w:color w:val="000000"/>
        </w:rPr>
        <w:t>prvním podání používat 28 dní, pokud je zásobní</w:t>
      </w:r>
      <w:r w:rsidR="000F4355" w:rsidRPr="00552E07">
        <w:rPr>
          <w:rFonts w:ascii="Times New Roman" w:eastAsia="TimesNewRomanPS-BoldMT" w:hAnsi="Times New Roman"/>
          <w:color w:val="000000"/>
        </w:rPr>
        <w:t xml:space="preserve"> vložka</w:t>
      </w:r>
      <w:r w:rsidRPr="00552E07">
        <w:rPr>
          <w:rFonts w:ascii="Times New Roman" w:eastAsia="TimesNewRomanPS-BoldMT" w:hAnsi="Times New Roman"/>
          <w:color w:val="000000"/>
        </w:rPr>
        <w:t>/pero s vložen</w:t>
      </w:r>
      <w:r w:rsidR="000F4355" w:rsidRPr="00552E07">
        <w:rPr>
          <w:rFonts w:ascii="Times New Roman" w:eastAsia="TimesNewRomanPS-BoldMT" w:hAnsi="Times New Roman"/>
          <w:color w:val="000000"/>
        </w:rPr>
        <w:t>ou</w:t>
      </w:r>
      <w:r w:rsidRPr="00552E07">
        <w:rPr>
          <w:rFonts w:ascii="Times New Roman" w:eastAsia="TimesNewRomanPS-BoldMT" w:hAnsi="Times New Roman"/>
          <w:color w:val="000000"/>
        </w:rPr>
        <w:t xml:space="preserve"> zásobní</w:t>
      </w:r>
      <w:r w:rsidR="000F4355" w:rsidRPr="00552E07">
        <w:rPr>
          <w:rFonts w:ascii="Times New Roman" w:eastAsia="TimesNewRomanPS-BoldMT" w:hAnsi="Times New Roman"/>
          <w:color w:val="000000"/>
        </w:rPr>
        <w:t xml:space="preserve"> vložkou</w:t>
      </w:r>
      <w:r w:rsidRPr="00552E07">
        <w:rPr>
          <w:rFonts w:ascii="Times New Roman" w:eastAsia="TimesNewRomanPS-BoldMT" w:hAnsi="Times New Roman"/>
          <w:color w:val="000000"/>
        </w:rPr>
        <w:t xml:space="preserve"> uchováváno v </w:t>
      </w:r>
      <w:r w:rsidRPr="00552E07">
        <w:rPr>
          <w:rFonts w:ascii="Times New Roman" w:eastAsia="TimesNewRomanPSMT" w:hAnsi="Times New Roman"/>
          <w:color w:val="000000"/>
        </w:rPr>
        <w:t xml:space="preserve">chladničce (2 </w:t>
      </w:r>
      <w:r w:rsidRPr="00552E07">
        <w:rPr>
          <w:rFonts w:ascii="Times New Roman" w:eastAsia="SymbolMT" w:hAnsi="Times New Roman"/>
        </w:rPr>
        <w:t>°</w:t>
      </w:r>
      <w:r w:rsidRPr="00552E07">
        <w:rPr>
          <w:rFonts w:ascii="Times New Roman" w:hAnsi="Times New Roman"/>
        </w:rPr>
        <w:t>C</w:t>
      </w:r>
      <w:r w:rsidRPr="00552E07">
        <w:rPr>
          <w:rFonts w:ascii="Times New Roman" w:eastAsia="TimesNewRomanPS-BoldMT" w:hAnsi="Times New Roman"/>
          <w:color w:val="000000"/>
        </w:rPr>
        <w:t xml:space="preserve"> – 8 </w:t>
      </w:r>
      <w:r w:rsidRPr="00552E07">
        <w:rPr>
          <w:rFonts w:ascii="Times New Roman" w:eastAsia="SymbolMT" w:hAnsi="Times New Roman"/>
          <w:color w:val="000000"/>
        </w:rPr>
        <w:t>°</w:t>
      </w:r>
      <w:r w:rsidRPr="00552E07">
        <w:rPr>
          <w:rFonts w:ascii="Times New Roman" w:eastAsia="TimesNewRomanPS-BoldMT" w:hAnsi="Times New Roman"/>
          <w:color w:val="000000"/>
        </w:rPr>
        <w:t>C).</w:t>
      </w:r>
      <w:r w:rsidR="00356685">
        <w:rPr>
          <w:rFonts w:ascii="Times New Roman" w:eastAsia="TimesNewRomanPS-BoldMT" w:hAnsi="Times New Roman"/>
          <w:color w:val="000000"/>
        </w:rPr>
        <w:t xml:space="preserve"> </w:t>
      </w:r>
    </w:p>
    <w:p w14:paraId="0894FD6B" w14:textId="77777777" w:rsidR="000417E9" w:rsidRPr="00552E07" w:rsidRDefault="000417E9" w:rsidP="00E52CEA">
      <w:pPr>
        <w:autoSpaceDE w:val="0"/>
        <w:autoSpaceDN w:val="0"/>
        <w:adjustRightInd w:val="0"/>
        <w:spacing w:after="0" w:line="240" w:lineRule="auto"/>
        <w:rPr>
          <w:rFonts w:ascii="Times New Roman" w:eastAsia="TimesNewRomanPSMT" w:hAnsi="Times New Roman"/>
        </w:rPr>
      </w:pPr>
    </w:p>
    <w:p w14:paraId="56CAABF1" w14:textId="3610100F" w:rsidR="000C09B0" w:rsidRPr="00552E07" w:rsidRDefault="000C09B0" w:rsidP="00E52CEA">
      <w:pPr>
        <w:autoSpaceDE w:val="0"/>
        <w:autoSpaceDN w:val="0"/>
        <w:adjustRightInd w:val="0"/>
        <w:spacing w:after="0" w:line="240" w:lineRule="auto"/>
        <w:rPr>
          <w:rFonts w:ascii="Times New Roman" w:eastAsia="TimesNewRomanPSMT" w:hAnsi="Times New Roman"/>
        </w:rPr>
      </w:pPr>
      <w:r w:rsidRPr="00552E07">
        <w:rPr>
          <w:rFonts w:ascii="Times New Roman" w:eastAsia="TimesNewRomanPSMT" w:hAnsi="Times New Roman"/>
        </w:rPr>
        <w:t>Neumísťujte zásobní</w:t>
      </w:r>
      <w:r w:rsidR="000F4355" w:rsidRPr="00552E07">
        <w:rPr>
          <w:rFonts w:ascii="Times New Roman" w:eastAsia="TimesNewRomanPSMT" w:hAnsi="Times New Roman"/>
        </w:rPr>
        <w:t xml:space="preserve"> vložku</w:t>
      </w:r>
      <w:r w:rsidRPr="00552E07">
        <w:rPr>
          <w:rFonts w:ascii="Times New Roman" w:eastAsia="TimesNewRomanPSMT" w:hAnsi="Times New Roman"/>
        </w:rPr>
        <w:t xml:space="preserve"> v chladničce do blízkosti mrazáku, který je součástí ledničky, aby se předešlo možnému zmrazení. Nepoužívejte přípravek Terrosa, pokud je nebo byl zmra</w:t>
      </w:r>
      <w:r w:rsidR="00F25CDB">
        <w:rPr>
          <w:rFonts w:ascii="Times New Roman" w:eastAsia="TimesNewRomanPSMT" w:hAnsi="Times New Roman"/>
        </w:rPr>
        <w:t>z</w:t>
      </w:r>
      <w:r w:rsidRPr="00552E07">
        <w:rPr>
          <w:rFonts w:ascii="Times New Roman" w:eastAsia="TimesNewRomanPSMT" w:hAnsi="Times New Roman"/>
        </w:rPr>
        <w:t>ený.</w:t>
      </w:r>
    </w:p>
    <w:p w14:paraId="38330DA0" w14:textId="77777777" w:rsidR="000417E9" w:rsidRPr="00552E07" w:rsidRDefault="000417E9" w:rsidP="00E52CEA">
      <w:pPr>
        <w:autoSpaceDE w:val="0"/>
        <w:autoSpaceDN w:val="0"/>
        <w:adjustRightInd w:val="0"/>
        <w:spacing w:after="0" w:line="240" w:lineRule="auto"/>
        <w:rPr>
          <w:rFonts w:ascii="Times New Roman" w:eastAsia="TimesNewRomanPS-BoldMT" w:hAnsi="Times New Roman"/>
          <w:color w:val="000000"/>
        </w:rPr>
      </w:pPr>
    </w:p>
    <w:p w14:paraId="199E7B22" w14:textId="77777777" w:rsidR="00F35BBF" w:rsidRPr="00552E07" w:rsidRDefault="000C09B0" w:rsidP="00E52CEA">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BoldMT" w:hAnsi="Times New Roman"/>
          <w:color w:val="000000"/>
        </w:rPr>
        <w:t>Zásobní</w:t>
      </w:r>
      <w:r w:rsidR="000F4355" w:rsidRPr="00552E07">
        <w:rPr>
          <w:rFonts w:ascii="Times New Roman" w:eastAsia="TimesNewRomanPS-BoldMT" w:hAnsi="Times New Roman"/>
          <w:color w:val="000000"/>
        </w:rPr>
        <w:t xml:space="preserve"> vložka</w:t>
      </w:r>
      <w:r w:rsidRPr="00552E07">
        <w:rPr>
          <w:rFonts w:ascii="Times New Roman" w:eastAsia="TimesNewRomanPS-BoldMT" w:hAnsi="Times New Roman"/>
          <w:color w:val="000000"/>
        </w:rPr>
        <w:t xml:space="preserve"> má být po</w:t>
      </w:r>
      <w:r w:rsidR="000F4355" w:rsidRPr="00552E07">
        <w:rPr>
          <w:rFonts w:ascii="Times New Roman" w:eastAsia="TimesNewRomanPS-BoldMT" w:hAnsi="Times New Roman"/>
          <w:color w:val="000000"/>
        </w:rPr>
        <w:t xml:space="preserve"> </w:t>
      </w:r>
      <w:r w:rsidR="00484FB0" w:rsidRPr="00552E07">
        <w:rPr>
          <w:rFonts w:ascii="Times New Roman" w:eastAsia="TimesNewRomanPS-BoldMT" w:hAnsi="Times New Roman"/>
          <w:color w:val="000000"/>
        </w:rPr>
        <w:t>28 dne</w:t>
      </w:r>
      <w:r w:rsidR="000F4355" w:rsidRPr="00552E07">
        <w:rPr>
          <w:rFonts w:ascii="Times New Roman" w:eastAsia="TimesNewRomanPS-BoldMT" w:hAnsi="Times New Roman"/>
          <w:color w:val="000000"/>
        </w:rPr>
        <w:t>ch</w:t>
      </w:r>
      <w:r w:rsidR="00484FB0" w:rsidRPr="00552E07">
        <w:rPr>
          <w:rFonts w:ascii="Times New Roman" w:eastAsia="TimesNewRomanPS-BoldMT" w:hAnsi="Times New Roman"/>
          <w:color w:val="000000"/>
        </w:rPr>
        <w:t xml:space="preserve"> od prvního použití řádně zn</w:t>
      </w:r>
      <w:r w:rsidR="00FE5166" w:rsidRPr="00552E07">
        <w:rPr>
          <w:rFonts w:ascii="Times New Roman" w:eastAsia="TimesNewRomanPS-BoldMT" w:hAnsi="Times New Roman"/>
          <w:color w:val="000000"/>
        </w:rPr>
        <w:t>e</w:t>
      </w:r>
      <w:r w:rsidR="00484FB0" w:rsidRPr="00552E07">
        <w:rPr>
          <w:rFonts w:ascii="Times New Roman" w:eastAsia="TimesNewRomanPS-BoldMT" w:hAnsi="Times New Roman"/>
          <w:color w:val="000000"/>
        </w:rPr>
        <w:t>hodnocen</w:t>
      </w:r>
      <w:r w:rsidR="000F4355" w:rsidRPr="00552E07">
        <w:rPr>
          <w:rFonts w:ascii="Times New Roman" w:eastAsia="TimesNewRomanPS-BoldMT" w:hAnsi="Times New Roman"/>
          <w:color w:val="000000"/>
        </w:rPr>
        <w:t>a</w:t>
      </w:r>
      <w:r w:rsidR="00484FB0" w:rsidRPr="00552E07">
        <w:rPr>
          <w:rFonts w:ascii="Times New Roman" w:eastAsia="TimesNewRomanPS-BoldMT" w:hAnsi="Times New Roman"/>
          <w:color w:val="000000"/>
        </w:rPr>
        <w:t>, a to</w:t>
      </w:r>
      <w:r w:rsidR="00F35BBF" w:rsidRPr="00552E07">
        <w:rPr>
          <w:rFonts w:ascii="Times New Roman" w:eastAsia="TimesNewRomanPSMT" w:hAnsi="Times New Roman"/>
          <w:color w:val="000000"/>
        </w:rPr>
        <w:t xml:space="preserve"> i v případě, že není zcela prázdn</w:t>
      </w:r>
      <w:r w:rsidR="009127D7" w:rsidRPr="00552E07">
        <w:rPr>
          <w:rFonts w:ascii="Times New Roman" w:eastAsia="TimesNewRomanPSMT" w:hAnsi="Times New Roman"/>
          <w:color w:val="000000"/>
        </w:rPr>
        <w:t>á</w:t>
      </w:r>
      <w:r w:rsidR="00F35BBF" w:rsidRPr="00552E07">
        <w:rPr>
          <w:rFonts w:ascii="Times New Roman" w:eastAsia="TimesNewRomanPSMT" w:hAnsi="Times New Roman"/>
          <w:color w:val="000000"/>
        </w:rPr>
        <w:t>.</w:t>
      </w:r>
    </w:p>
    <w:p w14:paraId="6FE6902E" w14:textId="77777777" w:rsidR="000417E9" w:rsidRPr="00552E07" w:rsidRDefault="000417E9" w:rsidP="00E52CEA">
      <w:pPr>
        <w:autoSpaceDE w:val="0"/>
        <w:autoSpaceDN w:val="0"/>
        <w:adjustRightInd w:val="0"/>
        <w:spacing w:after="0" w:line="240" w:lineRule="auto"/>
        <w:rPr>
          <w:rFonts w:ascii="Times New Roman" w:eastAsia="TimesNewRomanPSMT" w:hAnsi="Times New Roman"/>
          <w:color w:val="000000"/>
        </w:rPr>
      </w:pPr>
    </w:p>
    <w:p w14:paraId="7B3623D4" w14:textId="77777777" w:rsidR="00F35BBF" w:rsidRPr="00023A68" w:rsidRDefault="00484FB0" w:rsidP="00E52CEA">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Přípravek </w:t>
      </w:r>
      <w:r w:rsidR="00154697" w:rsidRPr="00552E07">
        <w:rPr>
          <w:rFonts w:ascii="Times New Roman" w:eastAsia="TimesNewRomanPSMT" w:hAnsi="Times New Roman"/>
          <w:color w:val="000000"/>
        </w:rPr>
        <w:t>T</w:t>
      </w:r>
      <w:r w:rsidRPr="00552E07">
        <w:rPr>
          <w:rFonts w:ascii="Times New Roman" w:eastAsia="TimesNewRomanPSMT" w:hAnsi="Times New Roman"/>
          <w:color w:val="000000"/>
        </w:rPr>
        <w:t>errosa</w:t>
      </w:r>
      <w:r w:rsidR="00F35BBF" w:rsidRPr="00552E07">
        <w:rPr>
          <w:rFonts w:ascii="Times New Roman" w:eastAsia="TimesNewRomanPSMT" w:hAnsi="Times New Roman"/>
          <w:color w:val="000000"/>
        </w:rPr>
        <w:t xml:space="preserve"> obsahuje čirý bezbarvý roztok. </w:t>
      </w:r>
      <w:r w:rsidRPr="00552E07">
        <w:rPr>
          <w:rFonts w:ascii="Times New Roman" w:eastAsia="TimesNewRomanPSMT" w:hAnsi="Times New Roman"/>
          <w:color w:val="000000"/>
        </w:rPr>
        <w:t xml:space="preserve">Nepoužívejte přípravek </w:t>
      </w:r>
      <w:r w:rsidR="00154697" w:rsidRPr="00552E07">
        <w:rPr>
          <w:rFonts w:ascii="Times New Roman" w:eastAsia="TimesNewRomanPSMT" w:hAnsi="Times New Roman"/>
          <w:color w:val="000000"/>
        </w:rPr>
        <w:t>T</w:t>
      </w:r>
      <w:r w:rsidRPr="00552E07">
        <w:rPr>
          <w:rFonts w:ascii="Times New Roman" w:eastAsia="TimesNewRomanPSMT" w:hAnsi="Times New Roman"/>
          <w:color w:val="000000"/>
        </w:rPr>
        <w:t>errosa</w:t>
      </w:r>
      <w:r w:rsidR="00F35BBF" w:rsidRPr="00552E07">
        <w:rPr>
          <w:rFonts w:ascii="Times New Roman" w:eastAsia="TimesNewRomanPSMT" w:hAnsi="Times New Roman"/>
          <w:color w:val="000000"/>
        </w:rPr>
        <w:t xml:space="preserve">, </w:t>
      </w:r>
      <w:r w:rsidRPr="00552E07">
        <w:rPr>
          <w:rFonts w:ascii="Times New Roman" w:eastAsia="TimesNewRomanPSMT" w:hAnsi="Times New Roman"/>
          <w:color w:val="000000"/>
        </w:rPr>
        <w:t xml:space="preserve">pokud se v něm objeví pevné částice nebo </w:t>
      </w:r>
      <w:r w:rsidR="00F35BBF" w:rsidRPr="00552E07">
        <w:rPr>
          <w:rFonts w:ascii="Times New Roman" w:eastAsia="TimesNewRomanPSMT" w:hAnsi="Times New Roman"/>
          <w:color w:val="000000"/>
        </w:rPr>
        <w:t>je</w:t>
      </w:r>
      <w:r w:rsidR="00F35BBF" w:rsidRPr="00552E07">
        <w:rPr>
          <w:rFonts w:ascii="Times New Roman" w:eastAsia="TimesNewRomanPS-BoldMT" w:hAnsi="Times New Roman"/>
          <w:color w:val="000000"/>
        </w:rPr>
        <w:t>-</w:t>
      </w:r>
      <w:r w:rsidR="00F35BBF" w:rsidRPr="00552E07">
        <w:rPr>
          <w:rFonts w:ascii="Times New Roman" w:eastAsia="TimesNewRomanPSMT" w:hAnsi="Times New Roman"/>
          <w:color w:val="000000"/>
        </w:rPr>
        <w:t>li roztok zakalený či z</w:t>
      </w:r>
      <w:r w:rsidR="00F35BBF" w:rsidRPr="00552E07">
        <w:rPr>
          <w:rFonts w:ascii="Times New Roman" w:eastAsia="TimesNewRomanPS-BoldMT" w:hAnsi="Times New Roman"/>
          <w:color w:val="000000"/>
        </w:rPr>
        <w:t>barvený</w:t>
      </w:r>
      <w:r w:rsidR="00023A68">
        <w:rPr>
          <w:rFonts w:ascii="Times New Roman" w:eastAsia="TimesNewRomanPS-BoldMT" w:hAnsi="Times New Roman"/>
          <w:color w:val="000000"/>
        </w:rPr>
        <w:t>.</w:t>
      </w:r>
    </w:p>
    <w:p w14:paraId="6709643D" w14:textId="77777777" w:rsidR="000417E9" w:rsidRPr="00552E07" w:rsidRDefault="000417E9" w:rsidP="00E52CEA">
      <w:pPr>
        <w:pStyle w:val="Default"/>
        <w:rPr>
          <w:sz w:val="22"/>
          <w:szCs w:val="22"/>
        </w:rPr>
      </w:pPr>
    </w:p>
    <w:p w14:paraId="6E576B79" w14:textId="2144EC83" w:rsidR="00484FB0" w:rsidRPr="00552E07" w:rsidRDefault="00484FB0" w:rsidP="00E52CEA">
      <w:pPr>
        <w:pStyle w:val="Default"/>
        <w:rPr>
          <w:sz w:val="22"/>
          <w:szCs w:val="22"/>
        </w:rPr>
      </w:pPr>
      <w:r w:rsidRPr="00552E07">
        <w:rPr>
          <w:sz w:val="22"/>
          <w:szCs w:val="22"/>
        </w:rPr>
        <w:t xml:space="preserve">Nevyhazujte žádné léčivé přípravky do odpadních vod nebo domácího odpadu. Zeptejte se svého lékárníka, jak naložit s přípravky, které již nepoužíváte. Tato opatření pomáhají chránit životní prostředí. </w:t>
      </w:r>
    </w:p>
    <w:p w14:paraId="2AC2EFB4" w14:textId="77777777" w:rsidR="00484FB0" w:rsidRPr="00552E07" w:rsidRDefault="00484FB0">
      <w:pPr>
        <w:autoSpaceDE w:val="0"/>
        <w:autoSpaceDN w:val="0"/>
        <w:adjustRightInd w:val="0"/>
        <w:spacing w:after="0" w:line="240" w:lineRule="auto"/>
        <w:rPr>
          <w:rFonts w:ascii="Times New Roman" w:eastAsia="TimesNewRomanPS-BoldMT" w:hAnsi="Times New Roman"/>
          <w:b/>
          <w:bCs/>
          <w:color w:val="000000"/>
        </w:rPr>
      </w:pPr>
    </w:p>
    <w:p w14:paraId="137291DA" w14:textId="77777777" w:rsidR="00F35BBF" w:rsidRPr="00552E07" w:rsidRDefault="00F35BBF" w:rsidP="00E52CEA">
      <w:pPr>
        <w:autoSpaceDE w:val="0"/>
        <w:autoSpaceDN w:val="0"/>
        <w:adjustRightInd w:val="0"/>
        <w:spacing w:after="0" w:line="240" w:lineRule="auto"/>
        <w:ind w:left="567" w:hanging="567"/>
        <w:rPr>
          <w:rFonts w:ascii="Times New Roman" w:eastAsia="TimesNewRomanPS-BoldMT" w:hAnsi="Times New Roman"/>
          <w:b/>
          <w:bCs/>
          <w:color w:val="000000"/>
        </w:rPr>
      </w:pPr>
      <w:r w:rsidRPr="00552E07">
        <w:rPr>
          <w:rFonts w:ascii="Times New Roman" w:eastAsia="TimesNewRomanPS-BoldMT" w:hAnsi="Times New Roman"/>
          <w:b/>
          <w:bCs/>
          <w:color w:val="000000"/>
        </w:rPr>
        <w:t xml:space="preserve">6. </w:t>
      </w:r>
      <w:r w:rsidR="00484FB0" w:rsidRPr="00552E07">
        <w:rPr>
          <w:rFonts w:ascii="Times New Roman" w:eastAsia="TimesNewRomanPS-BoldMT" w:hAnsi="Times New Roman"/>
          <w:b/>
          <w:bCs/>
          <w:color w:val="000000"/>
        </w:rPr>
        <w:tab/>
      </w:r>
      <w:r w:rsidRPr="00552E07">
        <w:rPr>
          <w:rFonts w:ascii="Times New Roman" w:eastAsia="TimesNewRomanPS-BoldMT" w:hAnsi="Times New Roman"/>
          <w:b/>
          <w:bCs/>
          <w:color w:val="000000"/>
        </w:rPr>
        <w:t>Obsah balení a další informace</w:t>
      </w:r>
    </w:p>
    <w:p w14:paraId="2D521A49" w14:textId="77777777" w:rsidR="000417E9" w:rsidRPr="00552E07" w:rsidRDefault="000417E9">
      <w:pPr>
        <w:autoSpaceDE w:val="0"/>
        <w:autoSpaceDN w:val="0"/>
        <w:adjustRightInd w:val="0"/>
        <w:spacing w:after="0" w:line="240" w:lineRule="auto"/>
        <w:rPr>
          <w:rFonts w:ascii="Times New Roman" w:eastAsia="TimesNewRomanPSMT" w:hAnsi="Times New Roman"/>
          <w:b/>
          <w:color w:val="000000"/>
        </w:rPr>
      </w:pPr>
    </w:p>
    <w:p w14:paraId="41C71DF0" w14:textId="77777777" w:rsidR="00F35BBF" w:rsidRPr="00552E07" w:rsidRDefault="00F35BBF">
      <w:pPr>
        <w:autoSpaceDE w:val="0"/>
        <w:autoSpaceDN w:val="0"/>
        <w:adjustRightInd w:val="0"/>
        <w:spacing w:after="0" w:line="240" w:lineRule="auto"/>
        <w:rPr>
          <w:rFonts w:ascii="Times New Roman" w:eastAsia="TimesNewRomanPSMT" w:hAnsi="Times New Roman"/>
          <w:b/>
          <w:color w:val="000000"/>
        </w:rPr>
      </w:pPr>
      <w:r w:rsidRPr="00552E07">
        <w:rPr>
          <w:rFonts w:ascii="Times New Roman" w:eastAsia="TimesNewRomanPSMT" w:hAnsi="Times New Roman"/>
          <w:b/>
          <w:color w:val="000000"/>
        </w:rPr>
        <w:t xml:space="preserve">Co přípravek </w:t>
      </w:r>
      <w:r w:rsidR="00154697" w:rsidRPr="00552E07">
        <w:rPr>
          <w:rFonts w:ascii="Times New Roman" w:eastAsia="TimesNewRomanPSMT" w:hAnsi="Times New Roman"/>
          <w:b/>
          <w:color w:val="000000"/>
        </w:rPr>
        <w:t>T</w:t>
      </w:r>
      <w:r w:rsidR="00484FB0" w:rsidRPr="00552E07">
        <w:rPr>
          <w:rFonts w:ascii="Times New Roman" w:eastAsia="TimesNewRomanPSMT" w:hAnsi="Times New Roman"/>
          <w:b/>
          <w:color w:val="000000"/>
        </w:rPr>
        <w:t>errosa</w:t>
      </w:r>
      <w:r w:rsidRPr="00552E07">
        <w:rPr>
          <w:rFonts w:ascii="Times New Roman" w:eastAsia="TimesNewRomanPSMT" w:hAnsi="Times New Roman"/>
          <w:b/>
          <w:color w:val="000000"/>
        </w:rPr>
        <w:t xml:space="preserve"> obsahuje</w:t>
      </w:r>
    </w:p>
    <w:p w14:paraId="0ED45B9A" w14:textId="1DD974AF" w:rsidR="00FE5166" w:rsidRPr="00552E07" w:rsidRDefault="00F35BBF" w:rsidP="00E52CEA">
      <w:pPr>
        <w:pStyle w:val="Listaszerbekezds"/>
        <w:numPr>
          <w:ilvl w:val="0"/>
          <w:numId w:val="19"/>
        </w:numPr>
        <w:autoSpaceDE w:val="0"/>
        <w:autoSpaceDN w:val="0"/>
        <w:adjustRightInd w:val="0"/>
        <w:spacing w:after="0" w:line="240" w:lineRule="auto"/>
        <w:ind w:left="567" w:hanging="567"/>
        <w:rPr>
          <w:rFonts w:ascii="Times New Roman" w:eastAsia="TimesNewRomanPSMT" w:hAnsi="Times New Roman"/>
          <w:color w:val="000000"/>
        </w:rPr>
      </w:pPr>
      <w:r w:rsidRPr="00552E07">
        <w:rPr>
          <w:rFonts w:ascii="Times New Roman" w:eastAsia="TimesNewRomanPSMT" w:hAnsi="Times New Roman"/>
          <w:color w:val="000000"/>
        </w:rPr>
        <w:lastRenderedPageBreak/>
        <w:t>Léčivou látkou je teriparatidum. Jed</w:t>
      </w:r>
      <w:r w:rsidR="00FE5166" w:rsidRPr="00552E07">
        <w:rPr>
          <w:rFonts w:ascii="Times New Roman" w:eastAsia="TimesNewRomanPSMT" w:hAnsi="Times New Roman"/>
          <w:color w:val="000000"/>
        </w:rPr>
        <w:t>na dávka o 80 mikrolitrech obsahuje teriparatidu</w:t>
      </w:r>
      <w:r w:rsidR="00FE5166" w:rsidRPr="00552E07">
        <w:rPr>
          <w:rFonts w:ascii="Times New Roman" w:eastAsia="TimesNewRomanPS-BoldMT" w:hAnsi="Times New Roman"/>
          <w:color w:val="000000"/>
        </w:rPr>
        <w:t>m</w:t>
      </w:r>
      <w:r w:rsidR="00FE5166" w:rsidRPr="00552E07">
        <w:rPr>
          <w:rFonts w:ascii="Times New Roman" w:eastAsia="TimesNewRomanPSMT" w:hAnsi="Times New Roman"/>
          <w:color w:val="000000"/>
        </w:rPr>
        <w:t xml:space="preserve"> 20 mikrogramů.</w:t>
      </w:r>
      <w:r w:rsidR="000F4355" w:rsidRPr="00552E07">
        <w:rPr>
          <w:rFonts w:ascii="Times New Roman" w:eastAsia="TimesNewRomanPSMT" w:hAnsi="Times New Roman"/>
          <w:color w:val="000000"/>
        </w:rPr>
        <w:t xml:space="preserve"> Jedna zásobní vložka s 2,4 ml obsahuje teriparatidum 600 mikrogramů (odpovídá 250 mikrogramům v ml).</w:t>
      </w:r>
    </w:p>
    <w:p w14:paraId="03CAED81" w14:textId="1ED725DA" w:rsidR="00FE5166" w:rsidRPr="00552E07" w:rsidRDefault="00FE5166" w:rsidP="00E52CEA">
      <w:pPr>
        <w:pStyle w:val="Listaszerbekezds"/>
        <w:numPr>
          <w:ilvl w:val="0"/>
          <w:numId w:val="19"/>
        </w:numPr>
        <w:autoSpaceDE w:val="0"/>
        <w:autoSpaceDN w:val="0"/>
        <w:adjustRightInd w:val="0"/>
        <w:spacing w:after="0" w:line="240" w:lineRule="auto"/>
        <w:ind w:left="567" w:hanging="567"/>
        <w:rPr>
          <w:rFonts w:ascii="Times New Roman" w:hAnsi="Times New Roman"/>
        </w:rPr>
      </w:pPr>
      <w:r w:rsidRPr="00552E07">
        <w:rPr>
          <w:rFonts w:ascii="Times New Roman" w:eastAsia="TimesNewRomanPSMT" w:hAnsi="Times New Roman"/>
          <w:color w:val="000000"/>
        </w:rPr>
        <w:t xml:space="preserve">Pomocnými látkami jsou: </w:t>
      </w:r>
      <w:r w:rsidR="00035C2D">
        <w:rPr>
          <w:rFonts w:ascii="Times New Roman" w:eastAsia="TimesNewRomanPSMT" w:hAnsi="Times New Roman"/>
          <w:color w:val="000000"/>
        </w:rPr>
        <w:t xml:space="preserve">ledová </w:t>
      </w:r>
      <w:r w:rsidRPr="00552E07">
        <w:rPr>
          <w:rFonts w:ascii="Times New Roman" w:eastAsia="TimesNewRomanPSMT" w:hAnsi="Times New Roman"/>
          <w:color w:val="000000"/>
        </w:rPr>
        <w:t>k</w:t>
      </w:r>
      <w:r w:rsidRPr="00552E07">
        <w:rPr>
          <w:rFonts w:ascii="Times New Roman" w:hAnsi="Times New Roman"/>
        </w:rPr>
        <w:t xml:space="preserve">yselina octová, mannitol, metakresol, trihydrát </w:t>
      </w:r>
      <w:r w:rsidR="00035C2D">
        <w:rPr>
          <w:rFonts w:ascii="Times New Roman" w:hAnsi="Times New Roman"/>
        </w:rPr>
        <w:t>natrium-acetátu</w:t>
      </w:r>
      <w:r w:rsidRPr="00552E07">
        <w:rPr>
          <w:rFonts w:ascii="Times New Roman" w:hAnsi="Times New Roman"/>
        </w:rPr>
        <w:t>, kyselina chlorovodíková (k úprav</w:t>
      </w:r>
      <w:r w:rsidRPr="00552E07">
        <w:rPr>
          <w:rFonts w:ascii="Times New Roman" w:eastAsia="TimesNewRomanPSMT" w:hAnsi="Times New Roman"/>
        </w:rPr>
        <w:t xml:space="preserve">ě </w:t>
      </w:r>
      <w:r w:rsidRPr="00552E07">
        <w:rPr>
          <w:rFonts w:ascii="Times New Roman" w:hAnsi="Times New Roman"/>
        </w:rPr>
        <w:t>pH), hydroxid sodný (k úprav</w:t>
      </w:r>
      <w:r w:rsidRPr="00552E07">
        <w:rPr>
          <w:rFonts w:ascii="Times New Roman" w:eastAsia="TimesNewRomanPSMT" w:hAnsi="Times New Roman"/>
        </w:rPr>
        <w:t xml:space="preserve">ě </w:t>
      </w:r>
      <w:r w:rsidRPr="00552E07">
        <w:rPr>
          <w:rFonts w:ascii="Times New Roman" w:hAnsi="Times New Roman"/>
        </w:rPr>
        <w:t xml:space="preserve">pH), voda </w:t>
      </w:r>
      <w:r w:rsidR="00B92C71">
        <w:rPr>
          <w:rFonts w:ascii="Times New Roman" w:hAnsi="Times New Roman"/>
        </w:rPr>
        <w:t>pro</w:t>
      </w:r>
      <w:r w:rsidRPr="00552E07">
        <w:rPr>
          <w:rFonts w:ascii="Times New Roman" w:hAnsi="Times New Roman"/>
        </w:rPr>
        <w:t xml:space="preserve"> injekci</w:t>
      </w:r>
      <w:r w:rsidR="009F7AD3">
        <w:rPr>
          <w:rFonts w:ascii="Times New Roman" w:hAnsi="Times New Roman"/>
        </w:rPr>
        <w:t xml:space="preserve"> (viz bod 2 „Přípravek Terrosa obsahuje sodík“)</w:t>
      </w:r>
      <w:r w:rsidRPr="00552E07">
        <w:rPr>
          <w:rFonts w:ascii="Times New Roman" w:hAnsi="Times New Roman"/>
        </w:rPr>
        <w:t>.</w:t>
      </w:r>
    </w:p>
    <w:p w14:paraId="1B061714" w14:textId="77777777" w:rsidR="00FE5166" w:rsidRPr="00552E07" w:rsidRDefault="00FE5166" w:rsidP="00E52CEA">
      <w:pPr>
        <w:autoSpaceDE w:val="0"/>
        <w:autoSpaceDN w:val="0"/>
        <w:adjustRightInd w:val="0"/>
        <w:spacing w:after="0" w:line="240" w:lineRule="auto"/>
        <w:rPr>
          <w:rFonts w:ascii="Times New Roman" w:hAnsi="Times New Roman"/>
        </w:rPr>
      </w:pPr>
    </w:p>
    <w:p w14:paraId="53B009FE" w14:textId="77777777" w:rsidR="00FE5166" w:rsidRPr="00552E07" w:rsidRDefault="00FE5166">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Jak přípravek Terrosa vypadá a co obsahuje toto balení</w:t>
      </w:r>
    </w:p>
    <w:p w14:paraId="237C4A2A" w14:textId="04B1F294" w:rsidR="00FE5166" w:rsidRDefault="000F4355">
      <w:pPr>
        <w:autoSpaceDE w:val="0"/>
        <w:autoSpaceDN w:val="0"/>
        <w:adjustRightInd w:val="0"/>
        <w:spacing w:after="0" w:line="240" w:lineRule="auto"/>
        <w:rPr>
          <w:rFonts w:ascii="Times New Roman" w:eastAsia="TimesNewRomanPSMT" w:hAnsi="Times New Roman"/>
          <w:color w:val="000000"/>
        </w:rPr>
      </w:pPr>
      <w:r w:rsidRPr="00552E07">
        <w:rPr>
          <w:rFonts w:ascii="Times New Roman" w:eastAsia="TimesNewRomanPSMT" w:hAnsi="Times New Roman"/>
          <w:color w:val="000000"/>
        </w:rPr>
        <w:t xml:space="preserve">Přípravek Terrosa je bezbarvý a čirý </w:t>
      </w:r>
      <w:r w:rsidR="00AD22C2">
        <w:rPr>
          <w:rFonts w:ascii="Times New Roman" w:eastAsia="TimesNewRomanPSMT" w:hAnsi="Times New Roman"/>
          <w:color w:val="000000"/>
        </w:rPr>
        <w:t xml:space="preserve">injekční </w:t>
      </w:r>
      <w:r w:rsidRPr="00552E07">
        <w:rPr>
          <w:rFonts w:ascii="Times New Roman" w:eastAsia="TimesNewRomanPSMT" w:hAnsi="Times New Roman"/>
          <w:color w:val="000000"/>
        </w:rPr>
        <w:t>roztok</w:t>
      </w:r>
      <w:r w:rsidR="00AD22C2">
        <w:rPr>
          <w:rFonts w:ascii="Times New Roman" w:eastAsia="TimesNewRomanPSMT" w:hAnsi="Times New Roman"/>
          <w:color w:val="000000"/>
        </w:rPr>
        <w:t xml:space="preserve"> (injekce)</w:t>
      </w:r>
      <w:r w:rsidRPr="00552E07">
        <w:rPr>
          <w:rFonts w:ascii="Times New Roman" w:eastAsia="TimesNewRomanPSMT" w:hAnsi="Times New Roman"/>
          <w:color w:val="000000"/>
        </w:rPr>
        <w:t xml:space="preserve">. Dodává se v zásobních vložkách. </w:t>
      </w:r>
      <w:r w:rsidR="00FE5166" w:rsidRPr="00552E07">
        <w:rPr>
          <w:rFonts w:ascii="Times New Roman" w:eastAsia="TimesNewRomanPSMT" w:hAnsi="Times New Roman"/>
          <w:color w:val="000000"/>
        </w:rPr>
        <w:t>Jedn</w:t>
      </w:r>
      <w:r w:rsidRPr="00552E07">
        <w:rPr>
          <w:rFonts w:ascii="Times New Roman" w:eastAsia="TimesNewRomanPSMT" w:hAnsi="Times New Roman"/>
          <w:color w:val="000000"/>
        </w:rPr>
        <w:t>a</w:t>
      </w:r>
      <w:r w:rsidR="00FE5166" w:rsidRPr="00552E07">
        <w:rPr>
          <w:rFonts w:ascii="Times New Roman" w:eastAsia="TimesNewRomanPSMT" w:hAnsi="Times New Roman"/>
          <w:color w:val="000000"/>
        </w:rPr>
        <w:t xml:space="preserve"> zásobní</w:t>
      </w:r>
      <w:r w:rsidRPr="00552E07">
        <w:rPr>
          <w:rFonts w:ascii="Times New Roman" w:eastAsia="TimesNewRomanPSMT" w:hAnsi="Times New Roman"/>
          <w:color w:val="000000"/>
        </w:rPr>
        <w:t xml:space="preserve"> vložka</w:t>
      </w:r>
      <w:r w:rsidR="00FE5166" w:rsidRPr="00552E07">
        <w:rPr>
          <w:rFonts w:ascii="Times New Roman" w:eastAsia="TimesNewRomanPSMT" w:hAnsi="Times New Roman"/>
          <w:color w:val="000000"/>
        </w:rPr>
        <w:t xml:space="preserve"> obsahuje 2,4 ml roztoku, který dostačuje na 28 dávek.</w:t>
      </w:r>
    </w:p>
    <w:p w14:paraId="7235EE85" w14:textId="77777777" w:rsidR="00137EAF" w:rsidRDefault="00137EAF">
      <w:pPr>
        <w:autoSpaceDE w:val="0"/>
        <w:autoSpaceDN w:val="0"/>
        <w:adjustRightInd w:val="0"/>
        <w:spacing w:after="0" w:line="240" w:lineRule="auto"/>
        <w:rPr>
          <w:rFonts w:ascii="Times New Roman" w:eastAsia="TimesNewRomanPSMT" w:hAnsi="Times New Roman"/>
          <w:color w:val="000000"/>
        </w:rPr>
      </w:pPr>
    </w:p>
    <w:p w14:paraId="1A0C462D" w14:textId="209712C4" w:rsidR="00FE5166" w:rsidRPr="00552E07" w:rsidRDefault="0048432E" w:rsidP="00E52CEA">
      <w:pPr>
        <w:autoSpaceDE w:val="0"/>
        <w:autoSpaceDN w:val="0"/>
        <w:adjustRightInd w:val="0"/>
        <w:spacing w:after="0" w:line="240" w:lineRule="auto"/>
        <w:rPr>
          <w:rFonts w:ascii="Times New Roman" w:eastAsia="TimesNewRomanPSMT" w:hAnsi="Times New Roman"/>
        </w:rPr>
      </w:pPr>
      <w:r>
        <w:rPr>
          <w:rFonts w:ascii="Times New Roman" w:eastAsia="TimesNewRomanPS-BoldMT" w:hAnsi="Times New Roman"/>
          <w:bCs/>
          <w:color w:val="000000"/>
        </w:rPr>
        <w:t xml:space="preserve">Velikosti balení: </w:t>
      </w:r>
      <w:r w:rsidR="00FE5166" w:rsidRPr="00552E07">
        <w:rPr>
          <w:rFonts w:ascii="Times New Roman" w:eastAsia="TimesNewRomanPSMT" w:hAnsi="Times New Roman"/>
          <w:color w:val="000000"/>
        </w:rPr>
        <w:t>1 nebo 3 zásobní</w:t>
      </w:r>
      <w:r w:rsidR="000F4355" w:rsidRPr="00552E07">
        <w:rPr>
          <w:rFonts w:ascii="Times New Roman" w:eastAsia="TimesNewRomanPSMT" w:hAnsi="Times New Roman"/>
          <w:color w:val="000000"/>
        </w:rPr>
        <w:t xml:space="preserve"> vložky</w:t>
      </w:r>
      <w:r w:rsidR="00FE5166" w:rsidRPr="00552E07">
        <w:rPr>
          <w:rFonts w:ascii="Times New Roman" w:eastAsia="TimesNewRomanPSMT" w:hAnsi="Times New Roman"/>
          <w:color w:val="000000"/>
        </w:rPr>
        <w:t xml:space="preserve"> jsou </w:t>
      </w:r>
      <w:r w:rsidR="00187F89">
        <w:rPr>
          <w:rFonts w:ascii="Times New Roman" w:eastAsia="TimesNewRomanPSMT" w:hAnsi="Times New Roman"/>
          <w:color w:val="000000"/>
        </w:rPr>
        <w:t>uloženy</w:t>
      </w:r>
      <w:r w:rsidR="00FE5166" w:rsidRPr="00552E07">
        <w:rPr>
          <w:rFonts w:ascii="Times New Roman" w:hAnsi="Times New Roman"/>
        </w:rPr>
        <w:t xml:space="preserve"> </w:t>
      </w:r>
      <w:r w:rsidR="00023A68">
        <w:rPr>
          <w:rFonts w:ascii="Times New Roman" w:hAnsi="Times New Roman"/>
        </w:rPr>
        <w:t>v</w:t>
      </w:r>
      <w:r w:rsidR="00FE5166" w:rsidRPr="00023A68">
        <w:rPr>
          <w:rFonts w:ascii="Times New Roman" w:hAnsi="Times New Roman"/>
        </w:rPr>
        <w:t xml:space="preserve"> plastové proložce kryté přitavenou folií a </w:t>
      </w:r>
      <w:r w:rsidR="00187F89">
        <w:rPr>
          <w:rFonts w:ascii="Times New Roman" w:hAnsi="Times New Roman"/>
        </w:rPr>
        <w:t>zabaleny</w:t>
      </w:r>
      <w:r w:rsidR="00137EAF">
        <w:rPr>
          <w:rFonts w:ascii="Times New Roman" w:hAnsi="Times New Roman"/>
        </w:rPr>
        <w:t xml:space="preserve"> </w:t>
      </w:r>
      <w:r w:rsidR="00FE5166" w:rsidRPr="00023A68">
        <w:rPr>
          <w:rFonts w:ascii="Times New Roman" w:hAnsi="Times New Roman"/>
        </w:rPr>
        <w:t>v krabičce</w:t>
      </w:r>
      <w:r w:rsidR="00FE5166" w:rsidRPr="00552E07">
        <w:rPr>
          <w:rFonts w:ascii="Times New Roman" w:eastAsia="TimesNewRomanPSMT" w:hAnsi="Times New Roman"/>
        </w:rPr>
        <w:t>.</w:t>
      </w:r>
    </w:p>
    <w:p w14:paraId="63ECE883" w14:textId="77777777" w:rsidR="000417E9" w:rsidRDefault="000417E9">
      <w:pPr>
        <w:autoSpaceDE w:val="0"/>
        <w:autoSpaceDN w:val="0"/>
        <w:adjustRightInd w:val="0"/>
        <w:spacing w:after="0" w:line="240" w:lineRule="auto"/>
        <w:rPr>
          <w:rFonts w:ascii="Times New Roman" w:eastAsia="TimesNewRomanPSMT" w:hAnsi="Times New Roman"/>
          <w:color w:val="000000"/>
        </w:rPr>
      </w:pPr>
    </w:p>
    <w:p w14:paraId="12A0E453" w14:textId="7F71A4F1" w:rsidR="00137EAF" w:rsidRDefault="00137EAF">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 xml:space="preserve">Terrosa </w:t>
      </w:r>
      <w:r w:rsidR="00187F89">
        <w:rPr>
          <w:rFonts w:ascii="Times New Roman" w:eastAsia="TimesNewRomanPSMT" w:hAnsi="Times New Roman"/>
          <w:color w:val="000000"/>
        </w:rPr>
        <w:t>balení se zásobní vložkou a perem</w:t>
      </w:r>
      <w:r>
        <w:rPr>
          <w:rFonts w:ascii="Times New Roman" w:eastAsia="TimesNewRomanPSMT" w:hAnsi="Times New Roman"/>
          <w:color w:val="000000"/>
        </w:rPr>
        <w:t xml:space="preserve">: 1 zásobní vložka přípravku Terrosa je </w:t>
      </w:r>
      <w:r w:rsidR="00187F89">
        <w:rPr>
          <w:rFonts w:ascii="Times New Roman" w:eastAsia="TimesNewRomanPSMT" w:hAnsi="Times New Roman"/>
          <w:color w:val="000000"/>
        </w:rPr>
        <w:t>uložena</w:t>
      </w:r>
      <w:r>
        <w:rPr>
          <w:rFonts w:ascii="Times New Roman" w:eastAsia="TimesNewRomanPSMT" w:hAnsi="Times New Roman"/>
          <w:color w:val="000000"/>
        </w:rPr>
        <w:t xml:space="preserve"> v plastové proložce kryté přitavenou folií a ulož</w:t>
      </w:r>
      <w:r w:rsidR="00187F89">
        <w:rPr>
          <w:rFonts w:ascii="Times New Roman" w:eastAsia="TimesNewRomanPSMT" w:hAnsi="Times New Roman"/>
          <w:color w:val="000000"/>
        </w:rPr>
        <w:t>e</w:t>
      </w:r>
      <w:r>
        <w:rPr>
          <w:rFonts w:ascii="Times New Roman" w:eastAsia="TimesNewRomanPSMT" w:hAnsi="Times New Roman"/>
          <w:color w:val="000000"/>
        </w:rPr>
        <w:t>na</w:t>
      </w:r>
      <w:r w:rsidR="009F11E7">
        <w:rPr>
          <w:rFonts w:ascii="Times New Roman" w:eastAsia="TimesNewRomanPSMT" w:hAnsi="Times New Roman"/>
          <w:color w:val="000000"/>
        </w:rPr>
        <w:t xml:space="preserve"> </w:t>
      </w:r>
      <w:r>
        <w:rPr>
          <w:rFonts w:ascii="Times New Roman" w:eastAsia="TimesNewRomanPSMT" w:hAnsi="Times New Roman"/>
          <w:color w:val="000000"/>
        </w:rPr>
        <w:t>v</w:t>
      </w:r>
      <w:r w:rsidR="0048432E">
        <w:rPr>
          <w:rFonts w:ascii="Times New Roman" w:eastAsia="TimesNewRomanPSMT" w:hAnsi="Times New Roman"/>
          <w:color w:val="000000"/>
        </w:rPr>
        <w:t xml:space="preserve">e vnitřní </w:t>
      </w:r>
      <w:r>
        <w:rPr>
          <w:rFonts w:ascii="Times New Roman" w:eastAsia="TimesNewRomanPSMT" w:hAnsi="Times New Roman"/>
          <w:color w:val="000000"/>
        </w:rPr>
        <w:t xml:space="preserve"> krabičce a 1 pero Terrosa </w:t>
      </w:r>
      <w:r w:rsidR="00406E3E">
        <w:rPr>
          <w:rFonts w:ascii="Times New Roman" w:eastAsia="TimesNewRomanPSMT" w:hAnsi="Times New Roman"/>
          <w:color w:val="000000"/>
        </w:rPr>
        <w:t>P</w:t>
      </w:r>
      <w:r>
        <w:rPr>
          <w:rFonts w:ascii="Times New Roman" w:eastAsia="TimesNewRomanPSMT" w:hAnsi="Times New Roman"/>
          <w:color w:val="000000"/>
        </w:rPr>
        <w:t xml:space="preserve">en je zabaleno </w:t>
      </w:r>
      <w:r w:rsidR="0048432E">
        <w:rPr>
          <w:rFonts w:ascii="Times New Roman" w:eastAsia="TimesNewRomanPSMT" w:hAnsi="Times New Roman"/>
          <w:color w:val="000000"/>
        </w:rPr>
        <w:t>ve vnitřní krabičce</w:t>
      </w:r>
      <w:r>
        <w:rPr>
          <w:rFonts w:ascii="Times New Roman" w:eastAsia="TimesNewRomanPSMT" w:hAnsi="Times New Roman"/>
          <w:color w:val="000000"/>
        </w:rPr>
        <w:t>.</w:t>
      </w:r>
    </w:p>
    <w:p w14:paraId="41640BDC" w14:textId="77777777" w:rsidR="00137EAF" w:rsidRPr="00552E07" w:rsidRDefault="00137EAF">
      <w:pPr>
        <w:autoSpaceDE w:val="0"/>
        <w:autoSpaceDN w:val="0"/>
        <w:adjustRightInd w:val="0"/>
        <w:spacing w:after="0" w:line="240" w:lineRule="auto"/>
        <w:rPr>
          <w:rFonts w:ascii="Times New Roman" w:eastAsia="TimesNewRomanPSMT" w:hAnsi="Times New Roman"/>
          <w:color w:val="000000"/>
        </w:rPr>
      </w:pPr>
    </w:p>
    <w:p w14:paraId="3627CA3E" w14:textId="77777777" w:rsidR="00FE5166" w:rsidRPr="00552E07" w:rsidRDefault="00FE5166">
      <w:pPr>
        <w:autoSpaceDE w:val="0"/>
        <w:autoSpaceDN w:val="0"/>
        <w:adjustRightInd w:val="0"/>
        <w:spacing w:after="0" w:line="240" w:lineRule="auto"/>
        <w:rPr>
          <w:rFonts w:ascii="Times New Roman" w:eastAsia="TimesNewRomanPS-BoldMT" w:hAnsi="Times New Roman"/>
          <w:color w:val="000000"/>
        </w:rPr>
      </w:pPr>
      <w:r w:rsidRPr="00552E07">
        <w:rPr>
          <w:rFonts w:ascii="Times New Roman" w:eastAsia="TimesNewRomanPSMT" w:hAnsi="Times New Roman"/>
          <w:color w:val="000000"/>
        </w:rPr>
        <w:t xml:space="preserve">Na </w:t>
      </w:r>
      <w:r w:rsidRPr="00552E07">
        <w:rPr>
          <w:rFonts w:ascii="Times New Roman" w:eastAsia="TimesNewRomanPS-BoldMT" w:hAnsi="Times New Roman"/>
          <w:color w:val="000000"/>
        </w:rPr>
        <w:t>trhu nemusí být všechny velikosti balení.</w:t>
      </w:r>
    </w:p>
    <w:p w14:paraId="2F8685C4" w14:textId="77777777" w:rsidR="00F35BBF" w:rsidRPr="00552E07" w:rsidRDefault="00F35BBF">
      <w:pPr>
        <w:autoSpaceDE w:val="0"/>
        <w:autoSpaceDN w:val="0"/>
        <w:adjustRightInd w:val="0"/>
        <w:spacing w:after="0" w:line="240" w:lineRule="auto"/>
        <w:rPr>
          <w:rFonts w:ascii="Times New Roman" w:eastAsia="TimesNewRomanPS-BoldMT" w:hAnsi="Times New Roman"/>
          <w:color w:val="000000"/>
        </w:rPr>
      </w:pPr>
    </w:p>
    <w:p w14:paraId="56C6707E" w14:textId="77777777" w:rsidR="00F35BBF" w:rsidRPr="00552E07" w:rsidRDefault="00F35BBF">
      <w:pPr>
        <w:autoSpaceDE w:val="0"/>
        <w:autoSpaceDN w:val="0"/>
        <w:adjustRightInd w:val="0"/>
        <w:spacing w:after="0" w:line="240" w:lineRule="auto"/>
        <w:rPr>
          <w:rFonts w:ascii="Times New Roman" w:eastAsia="TimesNewRomanPS-BoldMT" w:hAnsi="Times New Roman"/>
          <w:b/>
          <w:bCs/>
          <w:color w:val="000000"/>
        </w:rPr>
      </w:pPr>
      <w:r w:rsidRPr="00552E07">
        <w:rPr>
          <w:rFonts w:ascii="Times New Roman" w:eastAsia="TimesNewRomanPS-BoldMT" w:hAnsi="Times New Roman"/>
          <w:b/>
          <w:bCs/>
          <w:color w:val="000000"/>
        </w:rPr>
        <w:t>Držitel rozhodnutí o registraci</w:t>
      </w:r>
      <w:r w:rsidR="009F5C89" w:rsidRPr="00552E07">
        <w:rPr>
          <w:rFonts w:ascii="Times New Roman" w:eastAsia="TimesNewRomanPS-BoldMT" w:hAnsi="Times New Roman"/>
          <w:b/>
          <w:bCs/>
          <w:color w:val="000000"/>
        </w:rPr>
        <w:t xml:space="preserve"> a výrobce</w:t>
      </w:r>
    </w:p>
    <w:p w14:paraId="15D665C5" w14:textId="77777777" w:rsidR="000417E9" w:rsidRPr="00552E07" w:rsidRDefault="000417E9" w:rsidP="00E52CEA">
      <w:pPr>
        <w:pStyle w:val="Odstavec"/>
        <w:spacing w:before="0"/>
        <w:ind w:left="0"/>
        <w:jc w:val="left"/>
        <w:rPr>
          <w:rFonts w:ascii="Times New Roman" w:hAnsi="Times New Roman"/>
          <w:sz w:val="22"/>
          <w:szCs w:val="22"/>
        </w:rPr>
      </w:pPr>
    </w:p>
    <w:p w14:paraId="5D0B01CB" w14:textId="77777777" w:rsidR="009F5C89" w:rsidRPr="00552E07" w:rsidRDefault="009F5C89"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 xml:space="preserve">Gedeon Richter Plc. </w:t>
      </w:r>
    </w:p>
    <w:p w14:paraId="0A50B0AD" w14:textId="77777777" w:rsidR="009F5C89" w:rsidRPr="00552E07" w:rsidRDefault="009F5C89"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Gyömrői út 19-21</w:t>
      </w:r>
    </w:p>
    <w:p w14:paraId="54968DDA" w14:textId="77777777" w:rsidR="009F5C89" w:rsidRPr="00552E07" w:rsidRDefault="009F5C89"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1103 Budapešť,</w:t>
      </w:r>
    </w:p>
    <w:p w14:paraId="2ECCB618" w14:textId="77777777" w:rsidR="009F5C89" w:rsidRPr="00552E07" w:rsidRDefault="009F5C89" w:rsidP="00E52CEA">
      <w:pPr>
        <w:pStyle w:val="Odstavec"/>
        <w:spacing w:before="0"/>
        <w:ind w:left="0"/>
        <w:jc w:val="left"/>
        <w:rPr>
          <w:rFonts w:ascii="Times New Roman" w:hAnsi="Times New Roman"/>
          <w:sz w:val="22"/>
          <w:szCs w:val="22"/>
        </w:rPr>
      </w:pPr>
      <w:r w:rsidRPr="00552E07">
        <w:rPr>
          <w:rFonts w:ascii="Times New Roman" w:hAnsi="Times New Roman"/>
          <w:sz w:val="22"/>
          <w:szCs w:val="22"/>
        </w:rPr>
        <w:t>Maďarsko</w:t>
      </w:r>
    </w:p>
    <w:p w14:paraId="7E727EA5" w14:textId="77777777" w:rsidR="009F5C89" w:rsidRPr="00552E07" w:rsidRDefault="009F5C89" w:rsidP="00E52CEA">
      <w:pPr>
        <w:pStyle w:val="Odstavec"/>
        <w:spacing w:before="0"/>
        <w:ind w:left="0"/>
        <w:jc w:val="left"/>
        <w:rPr>
          <w:rFonts w:ascii="Times New Roman" w:hAnsi="Times New Roman"/>
          <w:sz w:val="22"/>
          <w:szCs w:val="22"/>
        </w:rPr>
      </w:pPr>
    </w:p>
    <w:p w14:paraId="09718E89" w14:textId="77777777" w:rsidR="009F5C89" w:rsidRPr="00552E07" w:rsidRDefault="009F5C89" w:rsidP="00E52CEA">
      <w:pPr>
        <w:pStyle w:val="Default"/>
        <w:rPr>
          <w:b/>
          <w:noProof/>
          <w:sz w:val="22"/>
          <w:szCs w:val="22"/>
        </w:rPr>
      </w:pPr>
      <w:r w:rsidRPr="00552E07">
        <w:rPr>
          <w:b/>
          <w:noProof/>
          <w:sz w:val="22"/>
          <w:szCs w:val="22"/>
        </w:rPr>
        <w:t xml:space="preserve">Tato příbalová informace byla naposledy revidována </w:t>
      </w:r>
    </w:p>
    <w:p w14:paraId="6475C45B" w14:textId="77777777" w:rsidR="009F5C89" w:rsidRPr="00552E07" w:rsidRDefault="009F5C89" w:rsidP="00E52CEA">
      <w:pPr>
        <w:pStyle w:val="Default"/>
        <w:rPr>
          <w:sz w:val="22"/>
          <w:szCs w:val="22"/>
        </w:rPr>
      </w:pPr>
    </w:p>
    <w:p w14:paraId="14FAC5CE" w14:textId="77777777" w:rsidR="000417E9" w:rsidRPr="00552E07" w:rsidRDefault="000417E9" w:rsidP="00E52CEA">
      <w:pPr>
        <w:pStyle w:val="Default"/>
        <w:rPr>
          <w:sz w:val="22"/>
          <w:szCs w:val="22"/>
        </w:rPr>
      </w:pPr>
    </w:p>
    <w:p w14:paraId="73833524" w14:textId="77777777" w:rsidR="009F5C89" w:rsidRPr="00552E07" w:rsidRDefault="009F5C89" w:rsidP="00E52CEA">
      <w:pPr>
        <w:pStyle w:val="Default"/>
        <w:rPr>
          <w:b/>
          <w:bCs/>
          <w:sz w:val="22"/>
          <w:szCs w:val="22"/>
        </w:rPr>
      </w:pPr>
      <w:r w:rsidRPr="00552E07">
        <w:rPr>
          <w:b/>
          <w:bCs/>
          <w:sz w:val="22"/>
          <w:szCs w:val="22"/>
        </w:rPr>
        <w:t xml:space="preserve">Další zdroje informací </w:t>
      </w:r>
    </w:p>
    <w:p w14:paraId="0B9AA6F5" w14:textId="6AEDEB31" w:rsidR="00285123" w:rsidRPr="00552E07" w:rsidRDefault="009F5C89">
      <w:pPr>
        <w:pStyle w:val="Default"/>
        <w:widowControl w:val="0"/>
        <w:rPr>
          <w:sz w:val="22"/>
          <w:szCs w:val="22"/>
          <w:u w:val="single"/>
        </w:rPr>
      </w:pPr>
      <w:r w:rsidRPr="00552E07">
        <w:rPr>
          <w:bCs/>
          <w:sz w:val="22"/>
          <w:szCs w:val="22"/>
        </w:rPr>
        <w:t xml:space="preserve">Podrobné informace o tomto léčivém přípravku jsou </w:t>
      </w:r>
      <w:r w:rsidR="00AD22C2">
        <w:rPr>
          <w:bCs/>
          <w:sz w:val="22"/>
          <w:szCs w:val="22"/>
        </w:rPr>
        <w:t xml:space="preserve">také </w:t>
      </w:r>
      <w:r w:rsidRPr="00552E07">
        <w:rPr>
          <w:bCs/>
          <w:sz w:val="22"/>
          <w:szCs w:val="22"/>
        </w:rPr>
        <w:t xml:space="preserve">k dispozici po </w:t>
      </w:r>
      <w:r w:rsidR="00C306DA" w:rsidRPr="00552E07">
        <w:rPr>
          <w:bCs/>
          <w:sz w:val="22"/>
          <w:szCs w:val="22"/>
        </w:rPr>
        <w:t xml:space="preserve">sejmutí </w:t>
      </w:r>
      <w:r w:rsidRPr="00552E07">
        <w:rPr>
          <w:bCs/>
          <w:sz w:val="22"/>
          <w:szCs w:val="22"/>
        </w:rPr>
        <w:t>QR kódu u</w:t>
      </w:r>
      <w:r w:rsidR="00C306DA" w:rsidRPr="00552E07">
        <w:rPr>
          <w:bCs/>
          <w:sz w:val="22"/>
          <w:szCs w:val="22"/>
        </w:rPr>
        <w:t>místěného</w:t>
      </w:r>
      <w:r w:rsidRPr="00552E07">
        <w:rPr>
          <w:bCs/>
          <w:sz w:val="22"/>
          <w:szCs w:val="22"/>
        </w:rPr>
        <w:t xml:space="preserve"> níže </w:t>
      </w:r>
      <w:r w:rsidR="009127D7" w:rsidRPr="00552E07">
        <w:rPr>
          <w:bCs/>
          <w:sz w:val="22"/>
          <w:szCs w:val="22"/>
        </w:rPr>
        <w:t>nebo</w:t>
      </w:r>
      <w:r w:rsidRPr="00552E07">
        <w:rPr>
          <w:bCs/>
          <w:sz w:val="22"/>
          <w:szCs w:val="22"/>
        </w:rPr>
        <w:t xml:space="preserve"> na </w:t>
      </w:r>
      <w:r w:rsidR="00C306DA" w:rsidRPr="00552E07">
        <w:rPr>
          <w:bCs/>
          <w:sz w:val="22"/>
          <w:szCs w:val="22"/>
        </w:rPr>
        <w:t>vnějším obalu</w:t>
      </w:r>
      <w:r w:rsidRPr="00552E07">
        <w:rPr>
          <w:bCs/>
          <w:sz w:val="22"/>
          <w:szCs w:val="22"/>
        </w:rPr>
        <w:t xml:space="preserve"> </w:t>
      </w:r>
      <w:r w:rsidR="00C306DA" w:rsidRPr="00552E07">
        <w:rPr>
          <w:bCs/>
          <w:sz w:val="22"/>
          <w:szCs w:val="22"/>
        </w:rPr>
        <w:t>za pomoc</w:t>
      </w:r>
      <w:r w:rsidR="00D45773" w:rsidRPr="00552E07">
        <w:rPr>
          <w:bCs/>
          <w:sz w:val="22"/>
          <w:szCs w:val="22"/>
        </w:rPr>
        <w:t>i</w:t>
      </w:r>
      <w:r w:rsidR="00C306DA" w:rsidRPr="00552E07">
        <w:rPr>
          <w:bCs/>
          <w:sz w:val="22"/>
          <w:szCs w:val="22"/>
        </w:rPr>
        <w:t xml:space="preserve"> </w:t>
      </w:r>
      <w:r w:rsidR="004E67E1" w:rsidRPr="00552E07">
        <w:rPr>
          <w:bCs/>
          <w:sz w:val="22"/>
          <w:szCs w:val="22"/>
        </w:rPr>
        <w:t>chytr</w:t>
      </w:r>
      <w:r w:rsidR="00C306DA" w:rsidRPr="00552E07">
        <w:rPr>
          <w:bCs/>
          <w:sz w:val="22"/>
          <w:szCs w:val="22"/>
        </w:rPr>
        <w:t>ého</w:t>
      </w:r>
      <w:r w:rsidR="004E67E1" w:rsidRPr="00552E07">
        <w:rPr>
          <w:bCs/>
          <w:sz w:val="22"/>
          <w:szCs w:val="22"/>
        </w:rPr>
        <w:t xml:space="preserve"> telefon</w:t>
      </w:r>
      <w:r w:rsidR="00C306DA" w:rsidRPr="00552E07">
        <w:rPr>
          <w:bCs/>
          <w:sz w:val="22"/>
          <w:szCs w:val="22"/>
        </w:rPr>
        <w:t>u</w:t>
      </w:r>
      <w:r w:rsidRPr="00552E07">
        <w:rPr>
          <w:bCs/>
          <w:sz w:val="22"/>
          <w:szCs w:val="22"/>
        </w:rPr>
        <w:t>. Stejn</w:t>
      </w:r>
      <w:r w:rsidR="00C306DA" w:rsidRPr="00552E07">
        <w:rPr>
          <w:bCs/>
          <w:sz w:val="22"/>
          <w:szCs w:val="22"/>
        </w:rPr>
        <w:t>é</w:t>
      </w:r>
      <w:r w:rsidRPr="00552E07">
        <w:rPr>
          <w:bCs/>
          <w:sz w:val="22"/>
          <w:szCs w:val="22"/>
        </w:rPr>
        <w:t xml:space="preserve"> informace j</w:t>
      </w:r>
      <w:r w:rsidR="00C306DA" w:rsidRPr="00552E07">
        <w:rPr>
          <w:bCs/>
          <w:sz w:val="22"/>
          <w:szCs w:val="22"/>
        </w:rPr>
        <w:t>sou rovněž</w:t>
      </w:r>
      <w:r w:rsidRPr="00552E07">
        <w:rPr>
          <w:bCs/>
          <w:sz w:val="22"/>
          <w:szCs w:val="22"/>
        </w:rPr>
        <w:t xml:space="preserve"> dostupn</w:t>
      </w:r>
      <w:r w:rsidR="00C306DA" w:rsidRPr="00552E07">
        <w:rPr>
          <w:bCs/>
          <w:sz w:val="22"/>
          <w:szCs w:val="22"/>
        </w:rPr>
        <w:t>é</w:t>
      </w:r>
      <w:r w:rsidR="00285123" w:rsidRPr="00552E07">
        <w:rPr>
          <w:bCs/>
          <w:sz w:val="22"/>
          <w:szCs w:val="22"/>
        </w:rPr>
        <w:t xml:space="preserve"> na </w:t>
      </w:r>
      <w:r w:rsidR="00C306DA" w:rsidRPr="00552E07">
        <w:rPr>
          <w:bCs/>
          <w:sz w:val="22"/>
          <w:szCs w:val="22"/>
        </w:rPr>
        <w:t>webové stránce</w:t>
      </w:r>
      <w:r w:rsidR="00285123" w:rsidRPr="00552E07">
        <w:rPr>
          <w:bCs/>
          <w:sz w:val="22"/>
          <w:szCs w:val="22"/>
        </w:rPr>
        <w:t xml:space="preserve">: </w:t>
      </w:r>
      <w:hyperlink r:id="rId17" w:history="1">
        <w:r w:rsidR="00285123" w:rsidRPr="00552E07">
          <w:rPr>
            <w:rStyle w:val="Hiperhivatkozs"/>
            <w:sz w:val="22"/>
            <w:szCs w:val="22"/>
          </w:rPr>
          <w:t>www.terrosapatient.com</w:t>
        </w:r>
      </w:hyperlink>
    </w:p>
    <w:p w14:paraId="4703C8AA" w14:textId="77777777" w:rsidR="00285123" w:rsidRPr="00552E07" w:rsidRDefault="00285123">
      <w:pPr>
        <w:pStyle w:val="Default"/>
        <w:widowControl w:val="0"/>
        <w:rPr>
          <w:sz w:val="22"/>
          <w:szCs w:val="22"/>
          <w:u w:val="single"/>
        </w:rPr>
      </w:pPr>
    </w:p>
    <w:p w14:paraId="7735FC6B" w14:textId="77777777" w:rsidR="00285123" w:rsidRPr="00552E07" w:rsidRDefault="00285123">
      <w:pPr>
        <w:pStyle w:val="Default"/>
        <w:widowControl w:val="0"/>
        <w:rPr>
          <w:sz w:val="22"/>
          <w:szCs w:val="22"/>
        </w:rPr>
      </w:pPr>
      <w:r w:rsidRPr="00D44031">
        <w:rPr>
          <w:sz w:val="22"/>
          <w:szCs w:val="22"/>
          <w:highlight w:val="lightGray"/>
        </w:rPr>
        <w:t>QR kód</w:t>
      </w:r>
      <w:r w:rsidRPr="00552E07">
        <w:rPr>
          <w:sz w:val="22"/>
          <w:szCs w:val="22"/>
        </w:rPr>
        <w:t xml:space="preserve"> </w:t>
      </w:r>
    </w:p>
    <w:p w14:paraId="6D218CD4" w14:textId="77777777" w:rsidR="009F5C89" w:rsidRPr="00552E07" w:rsidRDefault="009F5C89" w:rsidP="00E52CEA">
      <w:pPr>
        <w:pStyle w:val="Default"/>
        <w:rPr>
          <w:sz w:val="22"/>
          <w:szCs w:val="22"/>
        </w:rPr>
      </w:pPr>
    </w:p>
    <w:p w14:paraId="3B2499E0" w14:textId="77777777" w:rsidR="009F5C89" w:rsidRPr="00552E07" w:rsidRDefault="009F5C89" w:rsidP="00E52CEA">
      <w:pPr>
        <w:pStyle w:val="Default"/>
        <w:rPr>
          <w:sz w:val="22"/>
          <w:szCs w:val="22"/>
          <w:u w:val="single"/>
        </w:rPr>
      </w:pPr>
      <w:r w:rsidRPr="00552E07">
        <w:rPr>
          <w:sz w:val="22"/>
          <w:szCs w:val="22"/>
        </w:rPr>
        <w:t xml:space="preserve">Podrobné informace o tomto léčivém přípravku jsou k dispozici na webových stránkách Evropské agentury pro léčivé přípravky </w:t>
      </w:r>
      <w:hyperlink r:id="rId18" w:history="1">
        <w:r w:rsidRPr="00552E07">
          <w:rPr>
            <w:rStyle w:val="Hiperhivatkozs"/>
            <w:sz w:val="22"/>
            <w:szCs w:val="22"/>
          </w:rPr>
          <w:t>http://www.ema.europa.eu</w:t>
        </w:r>
      </w:hyperlink>
      <w:r w:rsidRPr="00552E07">
        <w:rPr>
          <w:sz w:val="22"/>
          <w:szCs w:val="22"/>
          <w:u w:val="single"/>
        </w:rPr>
        <w:t xml:space="preserve"> </w:t>
      </w:r>
    </w:p>
    <w:p w14:paraId="062FFFC5" w14:textId="77777777" w:rsidR="00285123" w:rsidRPr="00552E07" w:rsidRDefault="00285123" w:rsidP="00683443">
      <w:pPr>
        <w:pStyle w:val="Default"/>
        <w:jc w:val="both"/>
        <w:rPr>
          <w:sz w:val="22"/>
          <w:szCs w:val="22"/>
          <w:u w:val="single"/>
        </w:rPr>
      </w:pPr>
    </w:p>
    <w:p w14:paraId="7A73D06D" w14:textId="77777777" w:rsidR="009F5C89" w:rsidRPr="0066716A" w:rsidRDefault="009F5C89" w:rsidP="00683443">
      <w:pPr>
        <w:pStyle w:val="Odstavec"/>
        <w:spacing w:before="0"/>
        <w:ind w:left="0"/>
        <w:rPr>
          <w:rFonts w:ascii="Times New Roman" w:hAnsi="Times New Roman"/>
          <w:sz w:val="22"/>
          <w:szCs w:val="22"/>
        </w:rPr>
      </w:pPr>
    </w:p>
    <w:p w14:paraId="480FD7B7" w14:textId="77777777" w:rsidR="000439B7" w:rsidRPr="00791731" w:rsidRDefault="000439B7" w:rsidP="00602EA4">
      <w:pPr>
        <w:autoSpaceDE w:val="0"/>
        <w:autoSpaceDN w:val="0"/>
        <w:adjustRightInd w:val="0"/>
        <w:spacing w:after="0" w:line="240" w:lineRule="auto"/>
        <w:rPr>
          <w:rFonts w:ascii="Times New Roman" w:eastAsia="TimesNewRomanPSMT" w:hAnsi="Times New Roman"/>
        </w:rPr>
      </w:pPr>
      <w:r>
        <w:rPr>
          <w:rFonts w:ascii="Times New Roman" w:hAnsi="Times New Roman"/>
        </w:rPr>
        <w:br w:type="page"/>
      </w:r>
      <w:r w:rsidRPr="00791731">
        <w:rPr>
          <w:rFonts w:ascii="Times New Roman" w:eastAsia="TimesNewRomanPSMT" w:hAnsi="Times New Roman"/>
        </w:rPr>
        <w:lastRenderedPageBreak/>
        <w:t>Návod k použití</w:t>
      </w:r>
    </w:p>
    <w:p w14:paraId="22D35389" w14:textId="77777777" w:rsidR="000439B7" w:rsidRPr="00791731" w:rsidRDefault="000439B7" w:rsidP="00602EA4">
      <w:pPr>
        <w:autoSpaceDE w:val="0"/>
        <w:autoSpaceDN w:val="0"/>
        <w:adjustRightInd w:val="0"/>
        <w:spacing w:after="0" w:line="240" w:lineRule="auto"/>
        <w:rPr>
          <w:rFonts w:ascii="Times New Roman" w:eastAsia="TimesNewRomanPSMT" w:hAnsi="Times New Roman"/>
          <w:b/>
        </w:rPr>
      </w:pPr>
    </w:p>
    <w:p w14:paraId="20387042" w14:textId="77777777" w:rsidR="000439B7" w:rsidRPr="00791731" w:rsidRDefault="00D17100" w:rsidP="00602EA4">
      <w:pPr>
        <w:autoSpaceDE w:val="0"/>
        <w:autoSpaceDN w:val="0"/>
        <w:adjustRightInd w:val="0"/>
        <w:spacing w:after="0" w:line="240" w:lineRule="auto"/>
        <w:rPr>
          <w:rFonts w:ascii="Times New Roman" w:hAnsi="Times New Roman"/>
          <w:b/>
        </w:rPr>
      </w:pPr>
      <w:r w:rsidRPr="00791731">
        <w:rPr>
          <w:rFonts w:ascii="Times New Roman" w:hAnsi="Times New Roman"/>
          <w:b/>
        </w:rPr>
        <w:t xml:space="preserve">Pero </w:t>
      </w:r>
      <w:r w:rsidR="000439B7" w:rsidRPr="00791731">
        <w:rPr>
          <w:rFonts w:ascii="Times New Roman" w:hAnsi="Times New Roman"/>
          <w:b/>
        </w:rPr>
        <w:t xml:space="preserve">Terrosa Pen </w:t>
      </w:r>
    </w:p>
    <w:p w14:paraId="30376460" w14:textId="6FBF7847" w:rsidR="000439B7" w:rsidRPr="00791731" w:rsidRDefault="000439B7" w:rsidP="00602EA4">
      <w:pPr>
        <w:autoSpaceDE w:val="0"/>
        <w:autoSpaceDN w:val="0"/>
        <w:adjustRightInd w:val="0"/>
        <w:spacing w:after="0" w:line="240" w:lineRule="auto"/>
        <w:rPr>
          <w:rFonts w:ascii="Times New Roman" w:hAnsi="Times New Roman"/>
          <w:b/>
        </w:rPr>
      </w:pPr>
    </w:p>
    <w:p w14:paraId="1F7624C5" w14:textId="21D3CC32" w:rsidR="00AA5D41" w:rsidRPr="00791731" w:rsidRDefault="00AA5D41" w:rsidP="00602EA4">
      <w:pPr>
        <w:autoSpaceDE w:val="0"/>
        <w:autoSpaceDN w:val="0"/>
        <w:adjustRightInd w:val="0"/>
        <w:spacing w:after="0" w:line="240" w:lineRule="auto"/>
        <w:rPr>
          <w:rFonts w:ascii="Times New Roman" w:hAnsi="Times New Roman"/>
          <w:b/>
        </w:rPr>
      </w:pPr>
      <w:r w:rsidRPr="00791731">
        <w:rPr>
          <w:rFonts w:ascii="Times New Roman" w:hAnsi="Times New Roman"/>
          <w:b/>
        </w:rPr>
        <w:t xml:space="preserve">Injekční pero pro opakované použití k </w:t>
      </w:r>
      <w:r w:rsidR="0048432E" w:rsidRPr="00791731">
        <w:rPr>
          <w:rFonts w:ascii="Times New Roman" w:hAnsi="Times New Roman"/>
          <w:b/>
        </w:rPr>
        <w:t>použití</w:t>
      </w:r>
      <w:r w:rsidRPr="00791731">
        <w:rPr>
          <w:rFonts w:ascii="Times New Roman" w:hAnsi="Times New Roman"/>
          <w:b/>
        </w:rPr>
        <w:t xml:space="preserve"> </w:t>
      </w:r>
      <w:r w:rsidR="004161F7">
        <w:rPr>
          <w:rFonts w:ascii="Times New Roman" w:hAnsi="Times New Roman"/>
          <w:b/>
        </w:rPr>
        <w:t xml:space="preserve">se </w:t>
      </w:r>
      <w:r w:rsidR="0048432E" w:rsidRPr="00791731">
        <w:rPr>
          <w:rFonts w:ascii="Times New Roman" w:hAnsi="Times New Roman"/>
          <w:b/>
        </w:rPr>
        <w:t>zásobní</w:t>
      </w:r>
      <w:r w:rsidR="004161F7">
        <w:rPr>
          <w:rFonts w:ascii="Times New Roman" w:hAnsi="Times New Roman"/>
          <w:b/>
        </w:rPr>
        <w:t>mi</w:t>
      </w:r>
      <w:r w:rsidR="0048432E" w:rsidRPr="00791731">
        <w:rPr>
          <w:rFonts w:ascii="Times New Roman" w:hAnsi="Times New Roman"/>
          <w:b/>
        </w:rPr>
        <w:t xml:space="preserve"> vlož</w:t>
      </w:r>
      <w:r w:rsidR="004161F7">
        <w:rPr>
          <w:rFonts w:ascii="Times New Roman" w:hAnsi="Times New Roman"/>
          <w:b/>
        </w:rPr>
        <w:t>kami</w:t>
      </w:r>
      <w:r w:rsidR="0048432E" w:rsidRPr="00791731">
        <w:rPr>
          <w:rFonts w:ascii="Times New Roman" w:hAnsi="Times New Roman"/>
          <w:b/>
        </w:rPr>
        <w:t xml:space="preserve"> přípravku Terrosa pro </w:t>
      </w:r>
      <w:r w:rsidRPr="00791731">
        <w:rPr>
          <w:rFonts w:ascii="Times New Roman" w:hAnsi="Times New Roman"/>
          <w:b/>
        </w:rPr>
        <w:t>podkožní injekc</w:t>
      </w:r>
      <w:r w:rsidR="00DE79ED" w:rsidRPr="00791731">
        <w:rPr>
          <w:rFonts w:ascii="Times New Roman" w:hAnsi="Times New Roman"/>
          <w:b/>
        </w:rPr>
        <w:t>e</w:t>
      </w:r>
    </w:p>
    <w:p w14:paraId="214A7DF9" w14:textId="77777777" w:rsidR="00AA5D41" w:rsidRPr="00791731" w:rsidRDefault="00AA5D41" w:rsidP="00602EA4">
      <w:pPr>
        <w:autoSpaceDE w:val="0"/>
        <w:autoSpaceDN w:val="0"/>
        <w:adjustRightInd w:val="0"/>
        <w:spacing w:after="0" w:line="240" w:lineRule="auto"/>
        <w:rPr>
          <w:rFonts w:ascii="Times New Roman" w:hAnsi="Times New Roman"/>
          <w:b/>
        </w:rPr>
      </w:pPr>
    </w:p>
    <w:p w14:paraId="67100FBC" w14:textId="77777777" w:rsidR="00377083" w:rsidRPr="000A6534" w:rsidRDefault="00377083" w:rsidP="00377083">
      <w:pPr>
        <w:autoSpaceDE w:val="0"/>
        <w:autoSpaceDN w:val="0"/>
        <w:adjustRightInd w:val="0"/>
        <w:spacing w:after="0" w:line="240" w:lineRule="auto"/>
        <w:rPr>
          <w:ins w:id="0" w:author="Szerző"/>
          <w:rFonts w:ascii="Times New Roman" w:hAnsi="Times New Roman"/>
          <w:b/>
        </w:rPr>
      </w:pPr>
      <w:ins w:id="1" w:author="Szerző">
        <w:r w:rsidRPr="000A6534">
          <w:rPr>
            <w:rFonts w:ascii="Times New Roman" w:hAnsi="Times New Roman"/>
            <w:b/>
          </w:rPr>
          <w:t>Účel použití</w:t>
        </w:r>
      </w:ins>
    </w:p>
    <w:p w14:paraId="6E388FB0" w14:textId="18DA5E36" w:rsidR="00377083" w:rsidRPr="000A6534" w:rsidRDefault="00377083" w:rsidP="00377083">
      <w:pPr>
        <w:autoSpaceDE w:val="0"/>
        <w:autoSpaceDN w:val="0"/>
        <w:adjustRightInd w:val="0"/>
        <w:spacing w:after="0" w:line="240" w:lineRule="auto"/>
        <w:rPr>
          <w:ins w:id="2" w:author="Szerző"/>
          <w:rFonts w:ascii="Times New Roman" w:hAnsi="Times New Roman"/>
          <w:bCs/>
        </w:rPr>
      </w:pPr>
      <w:ins w:id="3" w:author="Szerző">
        <w:r w:rsidRPr="000A6534">
          <w:rPr>
            <w:rFonts w:ascii="Times New Roman" w:hAnsi="Times New Roman"/>
            <w:bCs/>
          </w:rPr>
          <w:t>Injek</w:t>
        </w:r>
        <w:r>
          <w:rPr>
            <w:rFonts w:ascii="Times New Roman" w:hAnsi="Times New Roman"/>
            <w:bCs/>
          </w:rPr>
          <w:t>ční</w:t>
        </w:r>
        <w:r w:rsidRPr="000A6534">
          <w:rPr>
            <w:rFonts w:ascii="Times New Roman" w:hAnsi="Times New Roman"/>
            <w:bCs/>
          </w:rPr>
          <w:t xml:space="preserve"> pero Terrosa Pen je nesterilní zdravotnický prostředek pro opakované použití určený k podkožnímu podávání přípravku Terrosa z kompatibilních zásobní</w:t>
        </w:r>
        <w:r>
          <w:rPr>
            <w:rFonts w:ascii="Times New Roman" w:hAnsi="Times New Roman"/>
            <w:bCs/>
          </w:rPr>
          <w:t>ch vložek</w:t>
        </w:r>
        <w:r w:rsidRPr="000A6534">
          <w:rPr>
            <w:rFonts w:ascii="Times New Roman" w:hAnsi="Times New Roman"/>
            <w:bCs/>
          </w:rPr>
          <w:t>.</w:t>
        </w:r>
      </w:ins>
    </w:p>
    <w:p w14:paraId="0AED3E77" w14:textId="77777777" w:rsidR="00377083" w:rsidRPr="000A6534" w:rsidRDefault="00377083" w:rsidP="00377083">
      <w:pPr>
        <w:autoSpaceDE w:val="0"/>
        <w:autoSpaceDN w:val="0"/>
        <w:adjustRightInd w:val="0"/>
        <w:spacing w:after="0" w:line="240" w:lineRule="auto"/>
        <w:rPr>
          <w:ins w:id="4" w:author="Szerző"/>
          <w:rFonts w:ascii="Times New Roman" w:hAnsi="Times New Roman"/>
          <w:bCs/>
        </w:rPr>
      </w:pPr>
    </w:p>
    <w:p w14:paraId="4A820185" w14:textId="77777777" w:rsidR="00377083" w:rsidRPr="000A6534" w:rsidRDefault="00377083" w:rsidP="00377083">
      <w:pPr>
        <w:autoSpaceDE w:val="0"/>
        <w:autoSpaceDN w:val="0"/>
        <w:adjustRightInd w:val="0"/>
        <w:spacing w:after="0" w:line="240" w:lineRule="auto"/>
        <w:rPr>
          <w:ins w:id="5" w:author="Szerző"/>
          <w:rFonts w:ascii="Times New Roman" w:hAnsi="Times New Roman"/>
          <w:bCs/>
        </w:rPr>
      </w:pPr>
      <w:ins w:id="6" w:author="Szerző">
        <w:r>
          <w:rPr>
            <w:rFonts w:ascii="Times New Roman" w:hAnsi="Times New Roman"/>
            <w:bCs/>
          </w:rPr>
          <w:t>Injekční pero</w:t>
        </w:r>
        <w:r w:rsidRPr="000A6534">
          <w:rPr>
            <w:rFonts w:ascii="Times New Roman" w:hAnsi="Times New Roman"/>
            <w:bCs/>
          </w:rPr>
          <w:t xml:space="preserve"> Terrosa Pen </w:t>
        </w:r>
        <w:r>
          <w:rPr>
            <w:rFonts w:ascii="Times New Roman" w:hAnsi="Times New Roman"/>
            <w:bCs/>
          </w:rPr>
          <w:t xml:space="preserve">pro opakované použití </w:t>
        </w:r>
        <w:r w:rsidRPr="000A6534">
          <w:rPr>
            <w:rFonts w:ascii="Times New Roman" w:hAnsi="Times New Roman"/>
            <w:bCs/>
          </w:rPr>
          <w:t>je určen</w:t>
        </w:r>
        <w:r>
          <w:rPr>
            <w:rFonts w:ascii="Times New Roman" w:hAnsi="Times New Roman"/>
            <w:bCs/>
          </w:rPr>
          <w:t>o</w:t>
        </w:r>
        <w:r w:rsidRPr="000A6534">
          <w:rPr>
            <w:rFonts w:ascii="Times New Roman" w:hAnsi="Times New Roman"/>
            <w:bCs/>
          </w:rPr>
          <w:t xml:space="preserve"> k pomoci dospělým pacientům s osteoporózou, zdravotnickým pracovníkům, pečovatelům a třetím osobám při </w:t>
        </w:r>
        <w:r>
          <w:rPr>
            <w:rFonts w:ascii="Times New Roman" w:hAnsi="Times New Roman"/>
            <w:bCs/>
          </w:rPr>
          <w:t xml:space="preserve">každodenním </w:t>
        </w:r>
        <w:r w:rsidRPr="000A6534">
          <w:rPr>
            <w:rFonts w:ascii="Times New Roman" w:hAnsi="Times New Roman"/>
            <w:bCs/>
          </w:rPr>
          <w:t>podávání podkožních injekcí přípravku Terrosa buď v</w:t>
        </w:r>
        <w:r>
          <w:rPr>
            <w:rFonts w:ascii="Times New Roman" w:hAnsi="Times New Roman"/>
            <w:bCs/>
          </w:rPr>
          <w:t xml:space="preserve"> nemocničním </w:t>
        </w:r>
        <w:r w:rsidRPr="000A6534">
          <w:rPr>
            <w:rFonts w:ascii="Times New Roman" w:hAnsi="Times New Roman"/>
            <w:bCs/>
          </w:rPr>
          <w:t>prostředí</w:t>
        </w:r>
        <w:del w:id="7" w:author="Lišková Lydie" w:date="2026-04-09T15:41:00Z" w16du:dateUtc="2026-04-09T13:41:00Z">
          <w:r w:rsidRPr="000A6534" w:rsidDel="008C5420">
            <w:rPr>
              <w:rFonts w:ascii="Times New Roman" w:hAnsi="Times New Roman"/>
              <w:bCs/>
            </w:rPr>
            <w:delText>,</w:delText>
          </w:r>
        </w:del>
        <w:r w:rsidRPr="000A6534">
          <w:rPr>
            <w:rFonts w:ascii="Times New Roman" w:hAnsi="Times New Roman"/>
            <w:bCs/>
          </w:rPr>
          <w:t xml:space="preserve"> nebo při samopodávání doma.</w:t>
        </w:r>
      </w:ins>
    </w:p>
    <w:p w14:paraId="78811E2F" w14:textId="77777777" w:rsidR="00377083" w:rsidRPr="000A6534" w:rsidRDefault="00377083" w:rsidP="00377083">
      <w:pPr>
        <w:autoSpaceDE w:val="0"/>
        <w:autoSpaceDN w:val="0"/>
        <w:adjustRightInd w:val="0"/>
        <w:spacing w:after="0" w:line="240" w:lineRule="auto"/>
        <w:rPr>
          <w:ins w:id="8" w:author="Szerző"/>
          <w:rFonts w:ascii="Times New Roman" w:hAnsi="Times New Roman"/>
          <w:bCs/>
        </w:rPr>
      </w:pPr>
    </w:p>
    <w:p w14:paraId="0C6FED3C" w14:textId="2CC012AF" w:rsidR="00377083" w:rsidRPr="000A6534" w:rsidRDefault="00377083" w:rsidP="00377083">
      <w:pPr>
        <w:autoSpaceDE w:val="0"/>
        <w:autoSpaceDN w:val="0"/>
        <w:adjustRightInd w:val="0"/>
        <w:spacing w:after="0" w:line="240" w:lineRule="auto"/>
        <w:rPr>
          <w:ins w:id="9" w:author="Szerző"/>
          <w:rFonts w:ascii="Times New Roman" w:hAnsi="Times New Roman"/>
          <w:bCs/>
        </w:rPr>
      </w:pPr>
      <w:ins w:id="10" w:author="Szerző">
        <w:r>
          <w:rPr>
            <w:rFonts w:ascii="Times New Roman" w:hAnsi="Times New Roman"/>
            <w:bCs/>
          </w:rPr>
          <w:t xml:space="preserve">Injekční pero </w:t>
        </w:r>
        <w:r w:rsidRPr="000A6534">
          <w:rPr>
            <w:rFonts w:ascii="Times New Roman" w:hAnsi="Times New Roman"/>
            <w:bCs/>
          </w:rPr>
          <w:t>Terrosa Pen je součástí systému, který se skládá ze samotného pera, zásobní</w:t>
        </w:r>
        <w:r>
          <w:rPr>
            <w:rFonts w:ascii="Times New Roman" w:hAnsi="Times New Roman"/>
            <w:bCs/>
          </w:rPr>
          <w:t xml:space="preserve"> složky</w:t>
        </w:r>
        <w:r w:rsidRPr="000A6534">
          <w:rPr>
            <w:rFonts w:ascii="Times New Roman" w:hAnsi="Times New Roman"/>
            <w:bCs/>
          </w:rPr>
          <w:t xml:space="preserve"> a </w:t>
        </w:r>
        <w:r>
          <w:rPr>
            <w:rFonts w:ascii="Times New Roman" w:hAnsi="Times New Roman"/>
            <w:bCs/>
          </w:rPr>
          <w:t xml:space="preserve">injekční </w:t>
        </w:r>
        <w:r w:rsidRPr="000A6534">
          <w:rPr>
            <w:rFonts w:ascii="Times New Roman" w:hAnsi="Times New Roman"/>
            <w:bCs/>
          </w:rPr>
          <w:t>jehly pro pero. Zásobní</w:t>
        </w:r>
        <w:r>
          <w:rPr>
            <w:rFonts w:ascii="Times New Roman" w:hAnsi="Times New Roman"/>
            <w:bCs/>
          </w:rPr>
          <w:t xml:space="preserve"> složka</w:t>
        </w:r>
        <w:r w:rsidRPr="000A6534">
          <w:rPr>
            <w:rFonts w:ascii="Times New Roman" w:hAnsi="Times New Roman"/>
            <w:bCs/>
          </w:rPr>
          <w:t xml:space="preserve"> a </w:t>
        </w:r>
        <w:r>
          <w:rPr>
            <w:rFonts w:ascii="Times New Roman" w:hAnsi="Times New Roman"/>
            <w:bCs/>
          </w:rPr>
          <w:t xml:space="preserve">injekční </w:t>
        </w:r>
        <w:r w:rsidRPr="000A6534">
          <w:rPr>
            <w:rFonts w:ascii="Times New Roman" w:hAnsi="Times New Roman"/>
            <w:bCs/>
          </w:rPr>
          <w:t>jehly pro pero nejsou součástí balení.</w:t>
        </w:r>
      </w:ins>
    </w:p>
    <w:p w14:paraId="3CECC986" w14:textId="77777777" w:rsidR="00377083" w:rsidRPr="000A6534" w:rsidRDefault="00377083" w:rsidP="00377083">
      <w:pPr>
        <w:autoSpaceDE w:val="0"/>
        <w:autoSpaceDN w:val="0"/>
        <w:adjustRightInd w:val="0"/>
        <w:spacing w:after="0" w:line="240" w:lineRule="auto"/>
        <w:rPr>
          <w:ins w:id="11" w:author="Szerző"/>
          <w:rFonts w:ascii="Times New Roman" w:hAnsi="Times New Roman"/>
          <w:bCs/>
        </w:rPr>
      </w:pPr>
    </w:p>
    <w:p w14:paraId="62FBF265" w14:textId="77777777" w:rsidR="00377083" w:rsidRPr="000A6534" w:rsidRDefault="00377083" w:rsidP="00377083">
      <w:pPr>
        <w:autoSpaceDE w:val="0"/>
        <w:autoSpaceDN w:val="0"/>
        <w:adjustRightInd w:val="0"/>
        <w:spacing w:after="0" w:line="240" w:lineRule="auto"/>
        <w:rPr>
          <w:ins w:id="12" w:author="Szerző"/>
          <w:rFonts w:ascii="Times New Roman" w:hAnsi="Times New Roman"/>
          <w:bCs/>
        </w:rPr>
      </w:pPr>
      <w:ins w:id="13" w:author="Szerző">
        <w:r w:rsidRPr="000A6534">
          <w:rPr>
            <w:rFonts w:ascii="Times New Roman" w:hAnsi="Times New Roman"/>
            <w:bCs/>
          </w:rPr>
          <w:t xml:space="preserve">Určená skupina pacientů: </w:t>
        </w:r>
      </w:ins>
    </w:p>
    <w:p w14:paraId="768EE8ED" w14:textId="77777777" w:rsidR="00377083" w:rsidRPr="000A6534" w:rsidRDefault="00377083" w:rsidP="00377083">
      <w:pPr>
        <w:autoSpaceDE w:val="0"/>
        <w:autoSpaceDN w:val="0"/>
        <w:adjustRightInd w:val="0"/>
        <w:spacing w:after="0" w:line="240" w:lineRule="auto"/>
        <w:rPr>
          <w:ins w:id="14" w:author="Szerző"/>
          <w:rFonts w:ascii="Times New Roman" w:hAnsi="Times New Roman"/>
          <w:bCs/>
        </w:rPr>
      </w:pPr>
      <w:ins w:id="15" w:author="Szerző">
        <w:r w:rsidRPr="000A6534">
          <w:rPr>
            <w:rFonts w:ascii="Times New Roman" w:hAnsi="Times New Roman"/>
            <w:bCs/>
          </w:rPr>
          <w:t xml:space="preserve">Pacienti jsou osoby, kterým předepisující lékař předepsal léčbu přípravkem Terrosa pomocí </w:t>
        </w:r>
        <w:r>
          <w:rPr>
            <w:rFonts w:ascii="Times New Roman" w:hAnsi="Times New Roman"/>
            <w:bCs/>
          </w:rPr>
          <w:t xml:space="preserve">injekčního pera </w:t>
        </w:r>
        <w:r w:rsidRPr="000A6534">
          <w:rPr>
            <w:rFonts w:ascii="Times New Roman" w:hAnsi="Times New Roman"/>
            <w:bCs/>
          </w:rPr>
          <w:t xml:space="preserve">Terrosa Pen. Odpovědný lékař určuje vhodnost </w:t>
        </w:r>
        <w:r>
          <w:rPr>
            <w:rFonts w:ascii="Times New Roman" w:hAnsi="Times New Roman"/>
            <w:bCs/>
          </w:rPr>
          <w:t xml:space="preserve">injekčního pera </w:t>
        </w:r>
        <w:r w:rsidRPr="000A6534">
          <w:rPr>
            <w:rFonts w:ascii="Times New Roman" w:hAnsi="Times New Roman"/>
            <w:bCs/>
          </w:rPr>
          <w:t>Terrosa Pen pro konkrétního pacienta.</w:t>
        </w:r>
      </w:ins>
    </w:p>
    <w:p w14:paraId="638ABCF0" w14:textId="77777777" w:rsidR="00377083" w:rsidRPr="000A6534" w:rsidRDefault="00377083" w:rsidP="00377083">
      <w:pPr>
        <w:autoSpaceDE w:val="0"/>
        <w:autoSpaceDN w:val="0"/>
        <w:adjustRightInd w:val="0"/>
        <w:spacing w:after="0" w:line="240" w:lineRule="auto"/>
        <w:rPr>
          <w:ins w:id="16" w:author="Szerző"/>
          <w:rFonts w:ascii="Times New Roman" w:hAnsi="Times New Roman"/>
          <w:bCs/>
        </w:rPr>
      </w:pPr>
    </w:p>
    <w:p w14:paraId="5C7F324E" w14:textId="77777777" w:rsidR="00377083" w:rsidRPr="000A6534" w:rsidRDefault="00377083" w:rsidP="00377083">
      <w:pPr>
        <w:autoSpaceDE w:val="0"/>
        <w:autoSpaceDN w:val="0"/>
        <w:adjustRightInd w:val="0"/>
        <w:spacing w:after="0" w:line="240" w:lineRule="auto"/>
        <w:rPr>
          <w:ins w:id="17" w:author="Szerző"/>
          <w:rFonts w:ascii="Times New Roman" w:hAnsi="Times New Roman"/>
          <w:bCs/>
        </w:rPr>
      </w:pPr>
      <w:ins w:id="18" w:author="Szerző">
        <w:r w:rsidRPr="000A6534">
          <w:rPr>
            <w:rFonts w:ascii="Times New Roman" w:hAnsi="Times New Roman"/>
            <w:bCs/>
          </w:rPr>
          <w:t>Určená skupina uživatelů:</w:t>
        </w:r>
      </w:ins>
    </w:p>
    <w:p w14:paraId="16B9C27D" w14:textId="04F17124" w:rsidR="00377083" w:rsidRDefault="00377083" w:rsidP="00377083">
      <w:pPr>
        <w:autoSpaceDE w:val="0"/>
        <w:autoSpaceDN w:val="0"/>
        <w:adjustRightInd w:val="0"/>
        <w:spacing w:after="0" w:line="240" w:lineRule="auto"/>
        <w:rPr>
          <w:ins w:id="19" w:author="Szerző"/>
          <w:rFonts w:ascii="Times New Roman" w:hAnsi="Times New Roman"/>
          <w:bCs/>
        </w:rPr>
      </w:pPr>
      <w:ins w:id="20" w:author="Szerző">
        <w:r w:rsidRPr="000A6534">
          <w:rPr>
            <w:rFonts w:ascii="Times New Roman" w:hAnsi="Times New Roman"/>
            <w:bCs/>
          </w:rPr>
          <w:t xml:space="preserve">Uživatelé jsou osoby s dostatečnými zrakovými, manuálními a hmatovými schopnostmi k obsluze </w:t>
        </w:r>
        <w:r>
          <w:rPr>
            <w:rFonts w:ascii="Times New Roman" w:hAnsi="Times New Roman"/>
            <w:bCs/>
          </w:rPr>
          <w:t xml:space="preserve">injekčního pera </w:t>
        </w:r>
        <w:r w:rsidRPr="000A6534">
          <w:rPr>
            <w:rFonts w:ascii="Times New Roman" w:hAnsi="Times New Roman"/>
            <w:bCs/>
          </w:rPr>
          <w:t>Terrosa Pen podle návodu k použití</w:t>
        </w:r>
        <w:del w:id="21" w:author="Lišková Lydie" w:date="2026-04-08T08:55:00Z" w16du:dateUtc="2026-04-08T06:55:00Z">
          <w:r w:rsidRPr="000A6534" w:rsidDel="001C4F57">
            <w:rPr>
              <w:rFonts w:ascii="Times New Roman" w:hAnsi="Times New Roman"/>
              <w:bCs/>
            </w:rPr>
            <w:delText xml:space="preserve"> (IFU)</w:delText>
          </w:r>
        </w:del>
        <w:r w:rsidRPr="000A6534">
          <w:rPr>
            <w:rFonts w:ascii="Times New Roman" w:hAnsi="Times New Roman"/>
            <w:bCs/>
          </w:rPr>
          <w:t xml:space="preserve">. V případě </w:t>
        </w:r>
      </w:ins>
      <w:ins w:id="22" w:author="Lišková Lydie" w:date="2026-04-08T08:40:00Z" w16du:dateUtc="2026-04-08T06:40:00Z">
        <w:r w:rsidR="00A62964">
          <w:rPr>
            <w:rFonts w:ascii="Times New Roman" w:hAnsi="Times New Roman"/>
            <w:bCs/>
          </w:rPr>
          <w:t>zdravotních potíží</w:t>
        </w:r>
      </w:ins>
      <w:ins w:id="23" w:author="Szerző">
        <w:del w:id="24" w:author="Lišková Lydie" w:date="2026-04-08T08:40:00Z" w16du:dateUtc="2026-04-08T06:40:00Z">
          <w:r w:rsidRPr="000A6534" w:rsidDel="00A62964">
            <w:rPr>
              <w:rFonts w:ascii="Times New Roman" w:hAnsi="Times New Roman"/>
              <w:bCs/>
            </w:rPr>
            <w:delText>postižení</w:delText>
          </w:r>
        </w:del>
        <w:r w:rsidRPr="000A6534">
          <w:rPr>
            <w:rFonts w:ascii="Times New Roman" w:hAnsi="Times New Roman"/>
            <w:bCs/>
          </w:rPr>
          <w:t xml:space="preserve"> je nutná konzultace s předepisujícím lékařem. </w:t>
        </w:r>
      </w:ins>
    </w:p>
    <w:p w14:paraId="2C11ABE7" w14:textId="77777777" w:rsidR="00377083" w:rsidRPr="000A6534" w:rsidRDefault="00377083" w:rsidP="00377083">
      <w:pPr>
        <w:autoSpaceDE w:val="0"/>
        <w:autoSpaceDN w:val="0"/>
        <w:adjustRightInd w:val="0"/>
        <w:spacing w:after="0" w:line="240" w:lineRule="auto"/>
        <w:rPr>
          <w:ins w:id="25" w:author="Szerző"/>
          <w:rFonts w:ascii="Times New Roman" w:hAnsi="Times New Roman"/>
          <w:bCs/>
        </w:rPr>
      </w:pPr>
    </w:p>
    <w:p w14:paraId="58128CE4" w14:textId="77777777" w:rsidR="000439B7" w:rsidRPr="00791731" w:rsidRDefault="000439B7" w:rsidP="00602EA4">
      <w:pPr>
        <w:autoSpaceDE w:val="0"/>
        <w:autoSpaceDN w:val="0"/>
        <w:adjustRightInd w:val="0"/>
        <w:spacing w:after="0" w:line="240" w:lineRule="auto"/>
        <w:rPr>
          <w:rFonts w:ascii="Times New Roman" w:hAnsi="Times New Roman"/>
          <w:b/>
        </w:rPr>
      </w:pPr>
      <w:r w:rsidRPr="00791731">
        <w:rPr>
          <w:rFonts w:ascii="Times New Roman" w:hAnsi="Times New Roman"/>
          <w:b/>
        </w:rPr>
        <w:t>Při používání injekčního pera Terrosa Pen se vždy řiďte pokyny uvedenými níže a na zadní straně</w:t>
      </w:r>
      <w:r w:rsidR="00B92C71" w:rsidRPr="00791731">
        <w:rPr>
          <w:rFonts w:ascii="Times New Roman" w:hAnsi="Times New Roman"/>
          <w:b/>
        </w:rPr>
        <w:t xml:space="preserve"> návodu</w:t>
      </w:r>
      <w:r w:rsidR="0002591D" w:rsidRPr="00791731">
        <w:rPr>
          <w:rFonts w:ascii="Times New Roman" w:hAnsi="Times New Roman"/>
          <w:b/>
        </w:rPr>
        <w:t>.</w:t>
      </w:r>
      <w:r w:rsidRPr="00791731">
        <w:rPr>
          <w:rFonts w:ascii="Times New Roman" w:hAnsi="Times New Roman"/>
          <w:b/>
        </w:rPr>
        <w:t xml:space="preserve"> </w:t>
      </w:r>
    </w:p>
    <w:p w14:paraId="5AB3F4BF" w14:textId="77777777" w:rsidR="000439B7" w:rsidRPr="00791731" w:rsidRDefault="000439B7" w:rsidP="00602EA4">
      <w:pPr>
        <w:autoSpaceDE w:val="0"/>
        <w:autoSpaceDN w:val="0"/>
        <w:adjustRightInd w:val="0"/>
        <w:spacing w:after="0" w:line="240" w:lineRule="auto"/>
        <w:rPr>
          <w:rFonts w:ascii="Times New Roman" w:hAnsi="Times New Roman"/>
        </w:rPr>
      </w:pPr>
    </w:p>
    <w:p w14:paraId="44C12F22" w14:textId="12ED2FA4" w:rsidR="000439B7" w:rsidRPr="00791731" w:rsidRDefault="00DE79ED" w:rsidP="00602EA4">
      <w:pPr>
        <w:autoSpaceDE w:val="0"/>
        <w:autoSpaceDN w:val="0"/>
        <w:adjustRightInd w:val="0"/>
        <w:spacing w:after="0" w:line="240" w:lineRule="auto"/>
        <w:rPr>
          <w:rFonts w:ascii="Times New Roman" w:eastAsia="TimesNewRomanPSMT" w:hAnsi="Times New Roman"/>
          <w:b/>
        </w:rPr>
      </w:pPr>
      <w:r w:rsidRPr="00791731">
        <w:rPr>
          <w:rFonts w:ascii="Times New Roman" w:eastAsia="TimesNewRomanPSMT" w:hAnsi="Times New Roman"/>
          <w:b/>
        </w:rPr>
        <w:t>Č</w:t>
      </w:r>
      <w:r w:rsidR="000439B7" w:rsidRPr="00791731">
        <w:rPr>
          <w:rFonts w:ascii="Times New Roman" w:eastAsia="TimesNewRomanPSMT" w:hAnsi="Times New Roman"/>
          <w:b/>
        </w:rPr>
        <w:t>ást</w:t>
      </w:r>
      <w:r w:rsidRPr="00791731">
        <w:rPr>
          <w:rFonts w:ascii="Times New Roman" w:eastAsia="TimesNewRomanPSMT" w:hAnsi="Times New Roman"/>
          <w:b/>
        </w:rPr>
        <w:t>i</w:t>
      </w:r>
      <w:r w:rsidR="000439B7" w:rsidRPr="00791731">
        <w:rPr>
          <w:rFonts w:ascii="Times New Roman" w:eastAsia="TimesNewRomanPSMT" w:hAnsi="Times New Roman"/>
          <w:b/>
        </w:rPr>
        <w:t xml:space="preserve"> injekčního pera</w:t>
      </w:r>
      <w:r w:rsidRPr="00791731">
        <w:rPr>
          <w:rFonts w:ascii="Times New Roman" w:eastAsia="TimesNewRomanPSMT" w:hAnsi="Times New Roman"/>
          <w:b/>
        </w:rPr>
        <w:t xml:space="preserve"> Terrosa Pen</w:t>
      </w:r>
    </w:p>
    <w:p w14:paraId="423A0CD5" w14:textId="77777777" w:rsidR="000439B7" w:rsidRPr="00EF08B9" w:rsidRDefault="000439B7" w:rsidP="00602EA4">
      <w:pPr>
        <w:autoSpaceDE w:val="0"/>
        <w:autoSpaceDN w:val="0"/>
        <w:adjustRightInd w:val="0"/>
        <w:spacing w:after="0" w:line="240" w:lineRule="auto"/>
        <w:rPr>
          <w:rFonts w:ascii="Times New Roman" w:eastAsia="TimesNewRomanPSMT" w:hAnsi="Times New Roman"/>
          <w:b/>
        </w:rPr>
      </w:pPr>
    </w:p>
    <w:p w14:paraId="480B2D48" w14:textId="487D726C" w:rsidR="000439B7" w:rsidRDefault="00E4739E" w:rsidP="00602EA4">
      <w:pPr>
        <w:autoSpaceDE w:val="0"/>
        <w:autoSpaceDN w:val="0"/>
        <w:adjustRightInd w:val="0"/>
        <w:spacing w:after="0" w:line="240" w:lineRule="auto"/>
        <w:rPr>
          <w:ins w:id="26" w:author="Szerző"/>
          <w:rFonts w:ascii="Times New Roman" w:eastAsia="TimesNewRomanPSMT" w:hAnsi="Times New Roman"/>
          <w:b/>
        </w:rPr>
      </w:pPr>
      <w:del w:id="27" w:author="Szerző">
        <w:r w:rsidDel="00641BF4">
          <w:rPr>
            <w:rFonts w:ascii="Times New Roman" w:eastAsia="TimesNewRomanPSMT" w:hAnsi="Times New Roman"/>
            <w:b/>
            <w:noProof/>
          </w:rPr>
          <w:lastRenderedPageBreak/>
          <w:drawing>
            <wp:inline distT="0" distB="0" distL="0" distR="0" wp14:anchorId="697EC783" wp14:editId="5A6C4822">
              <wp:extent cx="3333926" cy="5740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1603" cy="5753619"/>
                      </a:xfrm>
                      <a:prstGeom prst="rect">
                        <a:avLst/>
                      </a:prstGeom>
                      <a:noFill/>
                      <a:ln>
                        <a:noFill/>
                      </a:ln>
                    </pic:spPr>
                  </pic:pic>
                </a:graphicData>
              </a:graphic>
            </wp:inline>
          </w:drawing>
        </w:r>
      </w:del>
    </w:p>
    <w:p w14:paraId="5E4492BA" w14:textId="3CF0F5C4" w:rsidR="00641BF4" w:rsidRPr="00210CF2" w:rsidRDefault="006237ED" w:rsidP="00602EA4">
      <w:pPr>
        <w:autoSpaceDE w:val="0"/>
        <w:autoSpaceDN w:val="0"/>
        <w:adjustRightInd w:val="0"/>
        <w:spacing w:after="0" w:line="240" w:lineRule="auto"/>
        <w:rPr>
          <w:rFonts w:ascii="Times New Roman" w:eastAsia="TimesNewRomanPSMT" w:hAnsi="Times New Roman"/>
          <w:b/>
        </w:rPr>
      </w:pPr>
      <w:ins w:id="28" w:author="Szerző">
        <w:r w:rsidRPr="006237ED">
          <w:rPr>
            <w:rFonts w:ascii="Times New Roman" w:eastAsia="TimesNewRomanPSMT" w:hAnsi="Times New Roman"/>
            <w:b/>
            <w:noProof/>
          </w:rPr>
          <w:lastRenderedPageBreak/>
          <w:drawing>
            <wp:inline distT="0" distB="0" distL="0" distR="0" wp14:anchorId="03113DDE" wp14:editId="2FF738E7">
              <wp:extent cx="3134162" cy="5268060"/>
              <wp:effectExtent l="0" t="0" r="9525" b="8890"/>
              <wp:docPr id="390771491" name="Obrázek 1" descr="Obsah obrázku text, nářadí, psací potřeba, popisova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71491" name="Obrázek 1" descr="Obsah obrázku text, nářadí, psací potřeba, popisovač&#10;&#10;Obsah generovaný pomocí AI může být nesprávný."/>
                      <pic:cNvPicPr/>
                    </pic:nvPicPr>
                    <pic:blipFill>
                      <a:blip r:embed="rId20"/>
                      <a:stretch>
                        <a:fillRect/>
                      </a:stretch>
                    </pic:blipFill>
                    <pic:spPr>
                      <a:xfrm>
                        <a:off x="0" y="0"/>
                        <a:ext cx="3134162" cy="5268060"/>
                      </a:xfrm>
                      <a:prstGeom prst="rect">
                        <a:avLst/>
                      </a:prstGeom>
                    </pic:spPr>
                  </pic:pic>
                </a:graphicData>
              </a:graphic>
            </wp:inline>
          </w:drawing>
        </w:r>
      </w:ins>
    </w:p>
    <w:p w14:paraId="6FD4FE31" w14:textId="77777777" w:rsidR="000439B7" w:rsidRPr="00575A62" w:rsidRDefault="000439B7" w:rsidP="00602EA4">
      <w:pPr>
        <w:autoSpaceDE w:val="0"/>
        <w:autoSpaceDN w:val="0"/>
        <w:adjustRightInd w:val="0"/>
        <w:spacing w:after="0" w:line="240" w:lineRule="auto"/>
        <w:rPr>
          <w:rFonts w:ascii="Times New Roman" w:eastAsia="TimesNewRomanPS-BoldMT" w:hAnsi="Times New Roman"/>
        </w:rPr>
      </w:pPr>
    </w:p>
    <w:p w14:paraId="5928923D" w14:textId="74E54745" w:rsidR="000439B7" w:rsidDel="006237ED" w:rsidRDefault="000439B7" w:rsidP="00602EA4">
      <w:pPr>
        <w:autoSpaceDE w:val="0"/>
        <w:autoSpaceDN w:val="0"/>
        <w:adjustRightInd w:val="0"/>
        <w:spacing w:after="0" w:line="240" w:lineRule="auto"/>
        <w:rPr>
          <w:del w:id="29" w:author="Szerző"/>
          <w:rFonts w:ascii="Times New Roman" w:eastAsia="TimesNewRomanPSMT" w:hAnsi="Times New Roman"/>
        </w:rPr>
      </w:pPr>
      <w:del w:id="30" w:author="Szerző">
        <w:r w:rsidRPr="00575A62" w:rsidDel="006237ED">
          <w:rPr>
            <w:rFonts w:ascii="Times New Roman" w:eastAsia="TimesNewRomanPS-BoldMT" w:hAnsi="Times New Roman"/>
          </w:rPr>
          <w:delText xml:space="preserve">Tlačítko pro aplikaci; </w:delText>
        </w:r>
        <w:r w:rsidR="00A33894" w:rsidDel="006237ED">
          <w:rPr>
            <w:rFonts w:ascii="Times New Roman" w:eastAsia="TimesNewRomanPS-BoldMT" w:hAnsi="Times New Roman"/>
          </w:rPr>
          <w:delText xml:space="preserve">okénko </w:delText>
        </w:r>
        <w:r w:rsidRPr="00210CF2" w:rsidDel="006237ED">
          <w:rPr>
            <w:rFonts w:ascii="Times New Roman" w:eastAsia="TimesNewRomanPS-BoldMT" w:hAnsi="Times New Roman"/>
          </w:rPr>
          <w:delText>displej</w:delText>
        </w:r>
        <w:r w:rsidR="00A33894" w:rsidDel="006237ED">
          <w:rPr>
            <w:rFonts w:ascii="Times New Roman" w:eastAsia="TimesNewRomanPS-BoldMT" w:hAnsi="Times New Roman"/>
          </w:rPr>
          <w:delText>e</w:delText>
        </w:r>
        <w:r w:rsidRPr="00210CF2" w:rsidDel="006237ED">
          <w:rPr>
            <w:rFonts w:ascii="Times New Roman" w:eastAsia="TimesNewRomanPS-BoldMT" w:hAnsi="Times New Roman"/>
          </w:rPr>
          <w:delText xml:space="preserve">; závitový píst; patka; zásobní vložka přípravku Terrosa; </w:delText>
        </w:r>
        <w:r w:rsidR="00A330D1" w:rsidDel="006237ED">
          <w:rPr>
            <w:rFonts w:ascii="Times New Roman" w:eastAsia="TimesNewRomanPS-BoldMT" w:hAnsi="Times New Roman"/>
          </w:rPr>
          <w:delText>odstranitelná</w:delText>
        </w:r>
        <w:r w:rsidR="0002591D" w:rsidDel="006237ED">
          <w:rPr>
            <w:rFonts w:ascii="Times New Roman" w:eastAsia="TimesNewRomanPS-BoldMT" w:hAnsi="Times New Roman"/>
          </w:rPr>
          <w:delText xml:space="preserve"> folie; </w:delText>
        </w:r>
        <w:r w:rsidRPr="00210CF2" w:rsidDel="006237ED">
          <w:rPr>
            <w:rFonts w:ascii="Times New Roman" w:eastAsia="TimesNewRomanPS-BoldMT" w:hAnsi="Times New Roman"/>
          </w:rPr>
          <w:delText>injekční jehla injekčního pera; vnitřní kryt jehly; vnější kryt jehly;</w:delText>
        </w:r>
        <w:r w:rsidRPr="00210CF2" w:rsidDel="006237ED">
          <w:rPr>
            <w:rFonts w:ascii="Times New Roman" w:eastAsia="TimesNewRomanPSMT" w:hAnsi="Times New Roman"/>
          </w:rPr>
          <w:delText xml:space="preserve"> </w:delText>
        </w:r>
        <w:r w:rsidR="0002591D" w:rsidDel="006237ED">
          <w:rPr>
            <w:rFonts w:ascii="Times New Roman" w:eastAsia="TimesNewRomanPSMT" w:hAnsi="Times New Roman"/>
          </w:rPr>
          <w:delText xml:space="preserve">kryt injekčního pera; </w:delText>
        </w:r>
        <w:r w:rsidRPr="00210CF2" w:rsidDel="006237ED">
          <w:rPr>
            <w:rFonts w:ascii="Times New Roman" w:eastAsia="TimesNewRomanPSMT" w:hAnsi="Times New Roman"/>
          </w:rPr>
          <w:delText>držák zásobní vložky; kroužek pro n</w:delText>
        </w:r>
        <w:r w:rsidRPr="00210CF2" w:rsidDel="006237ED">
          <w:rPr>
            <w:rFonts w:ascii="Times New Roman" w:eastAsia="TimesNewRomanPS-BoldMT" w:hAnsi="Times New Roman"/>
          </w:rPr>
          <w:delText>astavení dávky; p</w:delText>
        </w:r>
        <w:r w:rsidRPr="00210CF2" w:rsidDel="006237ED">
          <w:rPr>
            <w:rFonts w:ascii="Times New Roman" w:eastAsia="TimesNewRomanPSMT" w:hAnsi="Times New Roman"/>
          </w:rPr>
          <w:delText>lášť injekčního</w:delText>
        </w:r>
        <w:r w:rsidRPr="00575A62" w:rsidDel="006237ED">
          <w:rPr>
            <w:rFonts w:ascii="Times New Roman" w:eastAsia="TimesNewRomanPSMT" w:hAnsi="Times New Roman"/>
          </w:rPr>
          <w:delText xml:space="preserve"> pera</w:delText>
        </w:r>
        <w:r w:rsidRPr="009B7843" w:rsidDel="006237ED">
          <w:rPr>
            <w:rFonts w:ascii="Times New Roman" w:eastAsia="TimesNewRomanPSMT" w:hAnsi="Times New Roman"/>
          </w:rPr>
          <w:delText xml:space="preserve"> </w:delText>
        </w:r>
      </w:del>
    </w:p>
    <w:p w14:paraId="504FE9D9" w14:textId="4D609DCA" w:rsidR="006237ED" w:rsidRDefault="006237ED" w:rsidP="00602EA4">
      <w:pPr>
        <w:autoSpaceDE w:val="0"/>
        <w:autoSpaceDN w:val="0"/>
        <w:adjustRightInd w:val="0"/>
        <w:spacing w:after="0" w:line="240" w:lineRule="auto"/>
        <w:rPr>
          <w:ins w:id="31" w:author="Szerző"/>
          <w:rFonts w:ascii="Times New Roman" w:hAnsi="Times New Roman"/>
        </w:rPr>
      </w:pPr>
      <w:ins w:id="32" w:author="Szerző">
        <w:r w:rsidRPr="00F10BE6">
          <w:rPr>
            <w:rFonts w:ascii="Times New Roman" w:hAnsi="Times New Roman"/>
            <w:rPrChange w:id="33" w:author="Szerző">
              <w:rPr/>
            </w:rPrChange>
          </w:rPr>
          <w:t xml:space="preserve">*Zásobní vložka a injekční jehly do pera nejsou </w:t>
        </w:r>
      </w:ins>
      <w:ins w:id="34" w:author="Lišková Lydie" w:date="2026-04-08T08:44:00Z" w16du:dateUtc="2026-04-08T06:44:00Z">
        <w:r w:rsidR="00A62964">
          <w:rPr>
            <w:rFonts w:ascii="Times New Roman" w:hAnsi="Times New Roman"/>
          </w:rPr>
          <w:t>součástí</w:t>
        </w:r>
      </w:ins>
      <w:ins w:id="35" w:author="Szerző">
        <w:del w:id="36" w:author="Lišková Lydie" w:date="2026-04-08T08:43:00Z" w16du:dateUtc="2026-04-08T06:43:00Z">
          <w:r w:rsidRPr="00F10BE6" w:rsidDel="00A62964">
            <w:rPr>
              <w:rFonts w:ascii="Times New Roman" w:hAnsi="Times New Roman"/>
              <w:rPrChange w:id="37" w:author="Szerző">
                <w:rPr/>
              </w:rPrChange>
            </w:rPr>
            <w:delText>dodávány v</w:delText>
          </w:r>
        </w:del>
        <w:r w:rsidRPr="00F10BE6">
          <w:rPr>
            <w:rFonts w:ascii="Times New Roman" w:hAnsi="Times New Roman"/>
            <w:rPrChange w:id="38" w:author="Szerző">
              <w:rPr/>
            </w:rPrChange>
          </w:rPr>
          <w:t> balení.</w:t>
        </w:r>
      </w:ins>
    </w:p>
    <w:p w14:paraId="295F9214" w14:textId="77777777" w:rsidR="005120C4" w:rsidRDefault="005120C4" w:rsidP="00602EA4">
      <w:pPr>
        <w:autoSpaceDE w:val="0"/>
        <w:autoSpaceDN w:val="0"/>
        <w:adjustRightInd w:val="0"/>
        <w:spacing w:after="0" w:line="240" w:lineRule="auto"/>
        <w:rPr>
          <w:ins w:id="39" w:author="Szerző"/>
          <w:rFonts w:ascii="Times New Roman" w:hAnsi="Times New Roman"/>
        </w:rPr>
      </w:pPr>
    </w:p>
    <w:p w14:paraId="7DF12571" w14:textId="77777777" w:rsidR="005120C4" w:rsidRPr="00F10BE6" w:rsidRDefault="005120C4" w:rsidP="005120C4">
      <w:pPr>
        <w:autoSpaceDE w:val="0"/>
        <w:autoSpaceDN w:val="0"/>
        <w:adjustRightInd w:val="0"/>
        <w:spacing w:after="0" w:line="240" w:lineRule="auto"/>
        <w:rPr>
          <w:ins w:id="40" w:author="Szerző"/>
          <w:rFonts w:ascii="Times New Roman" w:eastAsia="TimesNewRomanPSMT" w:hAnsi="Times New Roman"/>
          <w:b/>
          <w:bCs/>
          <w:rPrChange w:id="41" w:author="Szerző">
            <w:rPr>
              <w:ins w:id="42" w:author="Szerző"/>
              <w:rFonts w:ascii="Times New Roman" w:eastAsia="TimesNewRomanPSMT" w:hAnsi="Times New Roman"/>
            </w:rPr>
          </w:rPrChange>
        </w:rPr>
      </w:pPr>
      <w:ins w:id="43" w:author="Szerző">
        <w:r w:rsidRPr="00F10BE6">
          <w:rPr>
            <w:rFonts w:ascii="Times New Roman" w:eastAsia="TimesNewRomanPSMT" w:hAnsi="Times New Roman"/>
            <w:b/>
            <w:bCs/>
            <w:rPrChange w:id="44" w:author="Szerző">
              <w:rPr>
                <w:rFonts w:ascii="Times New Roman" w:eastAsia="TimesNewRomanPSMT" w:hAnsi="Times New Roman"/>
              </w:rPr>
            </w:rPrChange>
          </w:rPr>
          <w:t>Příprava</w:t>
        </w:r>
      </w:ins>
    </w:p>
    <w:p w14:paraId="273662A7" w14:textId="6E8D413C" w:rsidR="005120C4" w:rsidRPr="005120C4" w:rsidRDefault="005120C4" w:rsidP="005120C4">
      <w:pPr>
        <w:autoSpaceDE w:val="0"/>
        <w:autoSpaceDN w:val="0"/>
        <w:adjustRightInd w:val="0"/>
        <w:spacing w:after="0" w:line="240" w:lineRule="auto"/>
        <w:rPr>
          <w:ins w:id="45" w:author="Szerző"/>
          <w:rFonts w:ascii="Times New Roman" w:eastAsia="TimesNewRomanPSMT" w:hAnsi="Times New Roman"/>
        </w:rPr>
      </w:pPr>
      <w:ins w:id="46" w:author="Szerző">
        <w:r w:rsidRPr="005120C4">
          <w:rPr>
            <w:rFonts w:ascii="Times New Roman" w:eastAsia="TimesNewRomanPSMT" w:hAnsi="Times New Roman"/>
          </w:rPr>
          <w:t xml:space="preserve">Než začnete s podáváním přípravku Terrosa, zkontrolujte, zda </w:t>
        </w:r>
        <w:r>
          <w:rPr>
            <w:rFonts w:ascii="Times New Roman" w:eastAsia="TimesNewRomanPSMT" w:hAnsi="Times New Roman"/>
          </w:rPr>
          <w:t xml:space="preserve">injekční pero </w:t>
        </w:r>
        <w:r w:rsidRPr="005120C4">
          <w:rPr>
            <w:rFonts w:ascii="Times New Roman" w:eastAsia="TimesNewRomanPSMT" w:hAnsi="Times New Roman"/>
          </w:rPr>
          <w:t>Terrosa Pen nevykazuje žádné vady.</w:t>
        </w:r>
      </w:ins>
    </w:p>
    <w:p w14:paraId="6C736B38" w14:textId="77777777" w:rsidR="005120C4" w:rsidRPr="005120C4" w:rsidRDefault="005120C4" w:rsidP="005120C4">
      <w:pPr>
        <w:autoSpaceDE w:val="0"/>
        <w:autoSpaceDN w:val="0"/>
        <w:adjustRightInd w:val="0"/>
        <w:spacing w:after="0" w:line="240" w:lineRule="auto"/>
        <w:rPr>
          <w:ins w:id="47" w:author="Szerző"/>
          <w:rFonts w:ascii="Times New Roman" w:eastAsia="TimesNewRomanPSMT" w:hAnsi="Times New Roman"/>
        </w:rPr>
      </w:pPr>
      <w:ins w:id="48" w:author="Szerző">
        <w:r w:rsidRPr="005120C4">
          <w:rPr>
            <w:rFonts w:ascii="Times New Roman" w:eastAsia="TimesNewRomanPSMT" w:hAnsi="Times New Roman"/>
          </w:rPr>
          <w:t>Pečlivě si umyjte ruce mýdlem, abyste minimalizovali riziko infekce.</w:t>
        </w:r>
      </w:ins>
    </w:p>
    <w:p w14:paraId="22E53948" w14:textId="3BBF60D3" w:rsidR="005120C4" w:rsidRPr="005120C4" w:rsidRDefault="0029326B" w:rsidP="005120C4">
      <w:pPr>
        <w:autoSpaceDE w:val="0"/>
        <w:autoSpaceDN w:val="0"/>
        <w:adjustRightInd w:val="0"/>
        <w:spacing w:after="0" w:line="240" w:lineRule="auto"/>
        <w:rPr>
          <w:ins w:id="49" w:author="Szerző"/>
          <w:rFonts w:ascii="Times New Roman" w:eastAsia="TimesNewRomanPSMT" w:hAnsi="Times New Roman"/>
        </w:rPr>
      </w:pPr>
      <w:ins w:id="50" w:author="Szerző">
        <w:r>
          <w:rPr>
            <w:rFonts w:ascii="Times New Roman" w:eastAsia="TimesNewRomanPSMT" w:hAnsi="Times New Roman"/>
          </w:rPr>
          <w:t>Ujistěte se, že máte připravené</w:t>
        </w:r>
        <w:r w:rsidR="005120C4" w:rsidRPr="005120C4">
          <w:rPr>
            <w:rFonts w:ascii="Times New Roman" w:eastAsia="TimesNewRomanPSMT" w:hAnsi="Times New Roman"/>
          </w:rPr>
          <w:t>:</w:t>
        </w:r>
      </w:ins>
    </w:p>
    <w:p w14:paraId="4ED35566" w14:textId="63A40F30" w:rsidR="005120C4" w:rsidRPr="005120C4" w:rsidRDefault="005120C4" w:rsidP="005120C4">
      <w:pPr>
        <w:autoSpaceDE w:val="0"/>
        <w:autoSpaceDN w:val="0"/>
        <w:adjustRightInd w:val="0"/>
        <w:spacing w:after="0" w:line="240" w:lineRule="auto"/>
        <w:rPr>
          <w:ins w:id="51" w:author="Szerző"/>
          <w:rFonts w:ascii="Times New Roman" w:eastAsia="TimesNewRomanPSMT" w:hAnsi="Times New Roman"/>
        </w:rPr>
      </w:pPr>
      <w:ins w:id="52" w:author="Szerző">
        <w:r w:rsidRPr="005120C4">
          <w:rPr>
            <w:rFonts w:ascii="Times New Roman" w:eastAsia="TimesNewRomanPSMT" w:hAnsi="Times New Roman"/>
          </w:rPr>
          <w:t xml:space="preserve">• </w:t>
        </w:r>
        <w:r w:rsidR="0029326B">
          <w:rPr>
            <w:rFonts w:ascii="Times New Roman" w:eastAsia="TimesNewRomanPSMT" w:hAnsi="Times New Roman"/>
          </w:rPr>
          <w:t xml:space="preserve">injekční </w:t>
        </w:r>
        <w:r w:rsidRPr="005120C4">
          <w:rPr>
            <w:rFonts w:ascii="Times New Roman" w:eastAsia="TimesNewRomanPSMT" w:hAnsi="Times New Roman"/>
          </w:rPr>
          <w:t xml:space="preserve">pero Terrosa a novou </w:t>
        </w:r>
        <w:r>
          <w:rPr>
            <w:rFonts w:ascii="Times New Roman" w:eastAsia="TimesNewRomanPSMT" w:hAnsi="Times New Roman"/>
          </w:rPr>
          <w:t>zásobní vložku</w:t>
        </w:r>
        <w:r w:rsidRPr="005120C4">
          <w:rPr>
            <w:rFonts w:ascii="Times New Roman" w:eastAsia="TimesNewRomanPSMT" w:hAnsi="Times New Roman"/>
          </w:rPr>
          <w:t xml:space="preserve"> </w:t>
        </w:r>
        <w:r>
          <w:rPr>
            <w:rFonts w:ascii="Times New Roman" w:eastAsia="TimesNewRomanPSMT" w:hAnsi="Times New Roman"/>
          </w:rPr>
          <w:t xml:space="preserve">přípravku </w:t>
        </w:r>
        <w:r w:rsidRPr="005120C4">
          <w:rPr>
            <w:rFonts w:ascii="Times New Roman" w:eastAsia="TimesNewRomanPSMT" w:hAnsi="Times New Roman"/>
          </w:rPr>
          <w:t>Terrosa/</w:t>
        </w:r>
        <w:r w:rsidR="0029326B">
          <w:rPr>
            <w:rFonts w:ascii="Times New Roman" w:eastAsia="TimesNewRomanPSMT" w:hAnsi="Times New Roman"/>
          </w:rPr>
          <w:t xml:space="preserve">injekční </w:t>
        </w:r>
        <w:r w:rsidRPr="005120C4">
          <w:rPr>
            <w:rFonts w:ascii="Times New Roman" w:eastAsia="TimesNewRomanPSMT" w:hAnsi="Times New Roman"/>
          </w:rPr>
          <w:t xml:space="preserve">pero Terrosa s vloženou </w:t>
        </w:r>
        <w:r>
          <w:rPr>
            <w:rFonts w:ascii="Times New Roman" w:eastAsia="TimesNewRomanPSMT" w:hAnsi="Times New Roman"/>
          </w:rPr>
          <w:t>zásobní vložkou</w:t>
        </w:r>
        <w:r w:rsidRPr="005120C4">
          <w:rPr>
            <w:rFonts w:ascii="Times New Roman" w:eastAsia="TimesNewRomanPSMT" w:hAnsi="Times New Roman"/>
          </w:rPr>
          <w:t xml:space="preserve"> </w:t>
        </w:r>
        <w:r>
          <w:rPr>
            <w:rFonts w:ascii="Times New Roman" w:eastAsia="TimesNewRomanPSMT" w:hAnsi="Times New Roman"/>
          </w:rPr>
          <w:t xml:space="preserve">přípravku </w:t>
        </w:r>
        <w:r w:rsidRPr="005120C4">
          <w:rPr>
            <w:rFonts w:ascii="Times New Roman" w:eastAsia="TimesNewRomanPSMT" w:hAnsi="Times New Roman"/>
          </w:rPr>
          <w:t>Terrosa</w:t>
        </w:r>
      </w:ins>
    </w:p>
    <w:p w14:paraId="1C800685" w14:textId="22DED343" w:rsidR="005120C4" w:rsidRPr="005120C4" w:rsidRDefault="005120C4" w:rsidP="005120C4">
      <w:pPr>
        <w:autoSpaceDE w:val="0"/>
        <w:autoSpaceDN w:val="0"/>
        <w:adjustRightInd w:val="0"/>
        <w:spacing w:after="0" w:line="240" w:lineRule="auto"/>
        <w:rPr>
          <w:ins w:id="53" w:author="Szerző"/>
          <w:rFonts w:ascii="Times New Roman" w:eastAsia="TimesNewRomanPSMT" w:hAnsi="Times New Roman"/>
        </w:rPr>
      </w:pPr>
      <w:ins w:id="54" w:author="Szerző">
        <w:r w:rsidRPr="005120C4">
          <w:rPr>
            <w:rFonts w:ascii="Times New Roman" w:eastAsia="TimesNewRomanPSMT" w:hAnsi="Times New Roman"/>
          </w:rPr>
          <w:t xml:space="preserve">• kompatibilní </w:t>
        </w:r>
        <w:r w:rsidR="0029326B">
          <w:rPr>
            <w:rFonts w:ascii="Times New Roman" w:eastAsia="TimesNewRomanPSMT" w:hAnsi="Times New Roman"/>
          </w:rPr>
          <w:t xml:space="preserve">injekční </w:t>
        </w:r>
        <w:r w:rsidRPr="005120C4">
          <w:rPr>
            <w:rFonts w:ascii="Times New Roman" w:eastAsia="TimesNewRomanPSMT" w:hAnsi="Times New Roman"/>
          </w:rPr>
          <w:t>jehlu do pera</w:t>
        </w:r>
      </w:ins>
    </w:p>
    <w:p w14:paraId="7686D555" w14:textId="0096F6FD" w:rsidR="005120C4" w:rsidRPr="005120C4" w:rsidRDefault="005120C4" w:rsidP="005120C4">
      <w:pPr>
        <w:autoSpaceDE w:val="0"/>
        <w:autoSpaceDN w:val="0"/>
        <w:adjustRightInd w:val="0"/>
        <w:spacing w:after="0" w:line="240" w:lineRule="auto"/>
        <w:rPr>
          <w:ins w:id="55" w:author="Szerző"/>
          <w:rFonts w:ascii="Times New Roman" w:eastAsia="TimesNewRomanPSMT" w:hAnsi="Times New Roman"/>
        </w:rPr>
      </w:pPr>
      <w:ins w:id="56" w:author="Szerző">
        <w:r w:rsidRPr="005120C4">
          <w:rPr>
            <w:rFonts w:ascii="Times New Roman" w:eastAsia="TimesNewRomanPSMT" w:hAnsi="Times New Roman"/>
          </w:rPr>
          <w:t xml:space="preserve">• </w:t>
        </w:r>
      </w:ins>
      <w:ins w:id="57" w:author="Lišková Lydie" w:date="2026-04-08T08:44:00Z" w16du:dateUtc="2026-04-08T06:44:00Z">
        <w:r w:rsidR="00A62964">
          <w:rPr>
            <w:rFonts w:ascii="Times New Roman" w:eastAsia="TimesNewRomanPSMT" w:hAnsi="Times New Roman"/>
          </w:rPr>
          <w:t>nádobu</w:t>
        </w:r>
      </w:ins>
      <w:ins w:id="58" w:author="Szerző">
        <w:del w:id="59" w:author="Lišková Lydie" w:date="2026-04-08T08:44:00Z" w16du:dateUtc="2026-04-08T06:44:00Z">
          <w:r w:rsidRPr="005120C4" w:rsidDel="00A62964">
            <w:rPr>
              <w:rFonts w:ascii="Times New Roman" w:eastAsia="TimesNewRomanPSMT" w:hAnsi="Times New Roman"/>
            </w:rPr>
            <w:delText>kontejner</w:delText>
          </w:r>
        </w:del>
        <w:r w:rsidRPr="005120C4">
          <w:rPr>
            <w:rFonts w:ascii="Times New Roman" w:eastAsia="TimesNewRomanPSMT" w:hAnsi="Times New Roman"/>
          </w:rPr>
          <w:t xml:space="preserve"> na použité jehly odoln</w:t>
        </w:r>
      </w:ins>
      <w:ins w:id="60" w:author="Lišková Lydie" w:date="2026-04-08T08:44:00Z" w16du:dateUtc="2026-04-08T06:44:00Z">
        <w:r w:rsidR="00A62964">
          <w:rPr>
            <w:rFonts w:ascii="Times New Roman" w:eastAsia="TimesNewRomanPSMT" w:hAnsi="Times New Roman"/>
          </w:rPr>
          <w:t>ou</w:t>
        </w:r>
      </w:ins>
      <w:ins w:id="61" w:author="Szerző">
        <w:del w:id="62" w:author="Lišková Lydie" w:date="2026-04-08T08:44:00Z" w16du:dateUtc="2026-04-08T06:44:00Z">
          <w:r w:rsidRPr="005120C4" w:rsidDel="00A62964">
            <w:rPr>
              <w:rFonts w:ascii="Times New Roman" w:eastAsia="TimesNewRomanPSMT" w:hAnsi="Times New Roman"/>
            </w:rPr>
            <w:delText>ý</w:delText>
          </w:r>
        </w:del>
        <w:r w:rsidRPr="005120C4">
          <w:rPr>
            <w:rFonts w:ascii="Times New Roman" w:eastAsia="TimesNewRomanPSMT" w:hAnsi="Times New Roman"/>
          </w:rPr>
          <w:t xml:space="preserve"> proti propíchnutí</w:t>
        </w:r>
      </w:ins>
    </w:p>
    <w:p w14:paraId="2C9F1675" w14:textId="380C481B" w:rsidR="005120C4" w:rsidRDefault="005120C4" w:rsidP="005120C4">
      <w:pPr>
        <w:autoSpaceDE w:val="0"/>
        <w:autoSpaceDN w:val="0"/>
        <w:adjustRightInd w:val="0"/>
        <w:spacing w:after="0" w:line="240" w:lineRule="auto"/>
        <w:rPr>
          <w:ins w:id="63" w:author="Szerző"/>
          <w:rFonts w:ascii="Times New Roman" w:eastAsia="TimesNewRomanPSMT" w:hAnsi="Times New Roman"/>
        </w:rPr>
      </w:pPr>
      <w:ins w:id="64" w:author="Szerző">
        <w:r w:rsidRPr="005120C4">
          <w:rPr>
            <w:rFonts w:ascii="Times New Roman" w:eastAsia="TimesNewRomanPSMT" w:hAnsi="Times New Roman"/>
          </w:rPr>
          <w:t xml:space="preserve">• dezinfekční prostředky </w:t>
        </w:r>
      </w:ins>
      <w:ins w:id="65" w:author="Lišková Lydie" w:date="2026-04-09T15:46:00Z" w16du:dateUtc="2026-04-09T13:46:00Z">
        <w:r w:rsidR="008C5420">
          <w:rPr>
            <w:rFonts w:ascii="Times New Roman" w:eastAsia="TimesNewRomanPSMT" w:hAnsi="Times New Roman"/>
          </w:rPr>
          <w:t>k</w:t>
        </w:r>
      </w:ins>
      <w:ins w:id="66" w:author="Szerző">
        <w:del w:id="67" w:author="Lišková Lydie" w:date="2026-04-09T15:46:00Z" w16du:dateUtc="2026-04-09T13:46:00Z">
          <w:r w:rsidRPr="005120C4" w:rsidDel="008C5420">
            <w:rPr>
              <w:rFonts w:ascii="Times New Roman" w:eastAsia="TimesNewRomanPSMT" w:hAnsi="Times New Roman"/>
            </w:rPr>
            <w:delText>pro</w:delText>
          </w:r>
        </w:del>
        <w:r w:rsidRPr="005120C4">
          <w:rPr>
            <w:rFonts w:ascii="Times New Roman" w:eastAsia="TimesNewRomanPSMT" w:hAnsi="Times New Roman"/>
          </w:rPr>
          <w:t xml:space="preserve"> ošetření místa vpichu.</w:t>
        </w:r>
      </w:ins>
    </w:p>
    <w:p w14:paraId="37997C22" w14:textId="77777777" w:rsidR="0029326B" w:rsidRPr="00810E60" w:rsidRDefault="0029326B" w:rsidP="0029326B">
      <w:pPr>
        <w:autoSpaceDE w:val="0"/>
        <w:autoSpaceDN w:val="0"/>
        <w:adjustRightInd w:val="0"/>
        <w:spacing w:after="0" w:line="240" w:lineRule="auto"/>
        <w:rPr>
          <w:ins w:id="68" w:author="Szerző"/>
          <w:rFonts w:ascii="Times New Roman" w:eastAsia="TimesNewRomanPS-BoldMT" w:hAnsi="Times New Roman"/>
          <w:b/>
        </w:rPr>
      </w:pPr>
    </w:p>
    <w:p w14:paraId="41881AE0" w14:textId="77777777" w:rsidR="0029326B" w:rsidRPr="00000321" w:rsidRDefault="0029326B" w:rsidP="0029326B">
      <w:pPr>
        <w:autoSpaceDE w:val="0"/>
        <w:autoSpaceDN w:val="0"/>
        <w:adjustRightInd w:val="0"/>
        <w:spacing w:after="0" w:line="240" w:lineRule="auto"/>
        <w:rPr>
          <w:ins w:id="69" w:author="Szerző"/>
          <w:rFonts w:ascii="Times New Roman" w:eastAsia="TimesNewRomanPSMT" w:hAnsi="Times New Roman"/>
          <w:b/>
          <w:color w:val="000000"/>
        </w:rPr>
      </w:pPr>
      <w:ins w:id="70" w:author="Szerző">
        <w:r w:rsidRPr="00810E60">
          <w:rPr>
            <w:rFonts w:ascii="Times New Roman" w:eastAsia="TimesNewRomanPS-BoldMT" w:hAnsi="Times New Roman"/>
            <w:b/>
          </w:rPr>
          <w:t>Nepoužívejt</w:t>
        </w:r>
        <w:r w:rsidRPr="002D5825">
          <w:rPr>
            <w:rFonts w:ascii="Times New Roman" w:eastAsia="TimesNewRomanPS-BoldMT" w:hAnsi="Times New Roman"/>
          </w:rPr>
          <w:t xml:space="preserve">e injekční pero, pokud je </w:t>
        </w:r>
        <w:r w:rsidRPr="002D5825">
          <w:rPr>
            <w:rFonts w:ascii="Times New Roman" w:eastAsia="TimesNewRomanPS-BoldMT" w:hAnsi="Times New Roman"/>
            <w:b/>
          </w:rPr>
          <w:t xml:space="preserve">roztok v zásobní vložce </w:t>
        </w:r>
        <w:r w:rsidRPr="002D5825">
          <w:rPr>
            <w:rFonts w:ascii="Times New Roman" w:eastAsia="TimesNewRomanPSMT" w:hAnsi="Times New Roman"/>
            <w:b/>
            <w:color w:val="000000"/>
          </w:rPr>
          <w:t>zakalený, zbarvený nebo obsahuje viditelné částice</w:t>
        </w:r>
        <w:r>
          <w:rPr>
            <w:rFonts w:ascii="Times New Roman" w:eastAsia="TimesNewRomanPSMT" w:hAnsi="Times New Roman"/>
            <w:b/>
            <w:color w:val="000000"/>
          </w:rPr>
          <w:t>.</w:t>
        </w:r>
      </w:ins>
    </w:p>
    <w:p w14:paraId="61554D3F" w14:textId="00F7B641" w:rsidR="005120C4" w:rsidRPr="006237ED" w:rsidRDefault="005120C4" w:rsidP="005120C4">
      <w:pPr>
        <w:autoSpaceDE w:val="0"/>
        <w:autoSpaceDN w:val="0"/>
        <w:adjustRightInd w:val="0"/>
        <w:spacing w:after="0" w:line="240" w:lineRule="auto"/>
        <w:rPr>
          <w:ins w:id="71" w:author="Szerző"/>
          <w:rFonts w:ascii="Times New Roman" w:eastAsia="TimesNewRomanPSMT" w:hAnsi="Times New Roman"/>
        </w:rPr>
      </w:pPr>
      <w:ins w:id="72" w:author="Szerző">
        <w:r w:rsidRPr="005120C4">
          <w:rPr>
            <w:rFonts w:ascii="Times New Roman" w:eastAsia="TimesNewRomanPSMT" w:hAnsi="Times New Roman"/>
          </w:rPr>
          <w:t>Přečtěte si příbalovou informaci k</w:t>
        </w:r>
        <w:r>
          <w:rPr>
            <w:rFonts w:ascii="Times New Roman" w:eastAsia="TimesNewRomanPSMT" w:hAnsi="Times New Roman"/>
          </w:rPr>
          <w:t> zásobní vložce přípravku</w:t>
        </w:r>
        <w:r w:rsidRPr="005120C4">
          <w:rPr>
            <w:rFonts w:ascii="Times New Roman" w:eastAsia="TimesNewRomanPSMT" w:hAnsi="Times New Roman"/>
          </w:rPr>
          <w:t xml:space="preserve"> Terrosa, která je dodávána samostatně.</w:t>
        </w:r>
      </w:ins>
    </w:p>
    <w:p w14:paraId="047F127E" w14:textId="77777777" w:rsidR="000439B7" w:rsidRPr="00000321" w:rsidRDefault="000439B7" w:rsidP="00602EA4">
      <w:pPr>
        <w:autoSpaceDE w:val="0"/>
        <w:autoSpaceDN w:val="0"/>
        <w:adjustRightInd w:val="0"/>
        <w:spacing w:after="0" w:line="240" w:lineRule="auto"/>
        <w:rPr>
          <w:rFonts w:ascii="Times New Roman" w:eastAsia="TimesNewRomanPSMT" w:hAnsi="Times New Roman"/>
        </w:rPr>
      </w:pPr>
    </w:p>
    <w:p w14:paraId="19F52792" w14:textId="77777777" w:rsidR="000439B7" w:rsidRPr="00791731" w:rsidRDefault="000439B7" w:rsidP="00602EA4">
      <w:pPr>
        <w:autoSpaceDE w:val="0"/>
        <w:autoSpaceDN w:val="0"/>
        <w:adjustRightInd w:val="0"/>
        <w:spacing w:after="0" w:line="240" w:lineRule="auto"/>
        <w:rPr>
          <w:rFonts w:ascii="Times New Roman" w:eastAsia="TimesNewRomanPSMT" w:hAnsi="Times New Roman"/>
          <w:b/>
        </w:rPr>
      </w:pPr>
      <w:r w:rsidRPr="00791731">
        <w:rPr>
          <w:rFonts w:ascii="Times New Roman" w:eastAsia="TimesNewRomanPSMT" w:hAnsi="Times New Roman"/>
          <w:b/>
        </w:rPr>
        <w:t>Příprava pera - první použití/výměna zásobních vložek</w:t>
      </w:r>
    </w:p>
    <w:p w14:paraId="1B8BEFC9" w14:textId="27E0268A" w:rsidR="00C10F71" w:rsidRPr="009B7843" w:rsidDel="000B0EC7" w:rsidRDefault="00C10F71" w:rsidP="00C10F71">
      <w:pPr>
        <w:autoSpaceDE w:val="0"/>
        <w:autoSpaceDN w:val="0"/>
        <w:adjustRightInd w:val="0"/>
        <w:spacing w:after="0" w:line="240" w:lineRule="auto"/>
        <w:rPr>
          <w:del w:id="73" w:author="Szerző"/>
          <w:rFonts w:ascii="Times New Roman" w:eastAsia="TimesNewRomanPSMT" w:hAnsi="Times New Roman"/>
        </w:rPr>
      </w:pPr>
      <w:del w:id="74" w:author="Szerző">
        <w:r w:rsidRPr="009B7843" w:rsidDel="000B0EC7">
          <w:rPr>
            <w:rFonts w:ascii="Times New Roman" w:eastAsia="TimesNewRomanPSMT" w:hAnsi="Times New Roman"/>
          </w:rPr>
          <w:lastRenderedPageBreak/>
          <w:delText xml:space="preserve">Zapište si datum </w:delText>
        </w:r>
        <w:r w:rsidDel="000B0EC7">
          <w:rPr>
            <w:rFonts w:ascii="Times New Roman" w:eastAsia="TimesNewRomanPSMT" w:hAnsi="Times New Roman"/>
          </w:rPr>
          <w:delText>aplikace</w:delText>
        </w:r>
        <w:r w:rsidRPr="009B7843" w:rsidDel="000B0EC7">
          <w:rPr>
            <w:rFonts w:ascii="Times New Roman" w:eastAsia="TimesNewRomanPSMT" w:hAnsi="Times New Roman"/>
          </w:rPr>
          <w:delText xml:space="preserve"> první injekce z každé nové zásobní vložky. To Vám pomůže, abyste věděl(a), kdy bude využíváno 28 denních dávek z každé zásobní vložky</w:delText>
        </w:r>
        <w:r w:rsidDel="000B0EC7">
          <w:rPr>
            <w:rFonts w:ascii="Times New Roman" w:eastAsia="TimesNewRomanPSMT" w:hAnsi="Times New Roman"/>
          </w:rPr>
          <w:delText xml:space="preserve"> (viz bod</w:delText>
        </w:r>
        <w:r w:rsidR="00B17360" w:rsidDel="000B0EC7">
          <w:rPr>
            <w:rFonts w:ascii="Times New Roman" w:eastAsia="TimesNewRomanPSMT" w:hAnsi="Times New Roman"/>
          </w:rPr>
          <w:delText>y</w:delText>
        </w:r>
        <w:r w:rsidDel="000B0EC7">
          <w:rPr>
            <w:rFonts w:ascii="Times New Roman" w:eastAsia="TimesNewRomanPSMT" w:hAnsi="Times New Roman"/>
          </w:rPr>
          <w:delText xml:space="preserve"> 2 “Upozornění a opatření“ a bod 3 “</w:delText>
        </w:r>
        <w:r w:rsidR="00B17360" w:rsidDel="000B0EC7">
          <w:rPr>
            <w:rFonts w:ascii="Times New Roman" w:eastAsia="TimesNewRomanPSMT" w:hAnsi="Times New Roman"/>
          </w:rPr>
          <w:delText>Příprava pera k použití“ v Příbalové informaci přípravku Terrosa)</w:delText>
        </w:r>
        <w:r w:rsidDel="000B0EC7">
          <w:rPr>
            <w:rFonts w:ascii="Times New Roman" w:eastAsia="TimesNewRomanPSMT" w:hAnsi="Times New Roman"/>
          </w:rPr>
          <w:delText xml:space="preserve"> </w:delText>
        </w:r>
        <w:r w:rsidRPr="009B7843" w:rsidDel="000B0EC7">
          <w:rPr>
            <w:rFonts w:ascii="Times New Roman" w:eastAsia="TimesNewRomanPSMT" w:hAnsi="Times New Roman"/>
          </w:rPr>
          <w:delText>.</w:delText>
        </w:r>
      </w:del>
    </w:p>
    <w:p w14:paraId="6CFBBD90" w14:textId="77777777" w:rsidR="000439B7" w:rsidRPr="00810E60" w:rsidRDefault="000439B7" w:rsidP="00602EA4">
      <w:pPr>
        <w:autoSpaceDE w:val="0"/>
        <w:autoSpaceDN w:val="0"/>
        <w:adjustRightInd w:val="0"/>
        <w:spacing w:after="0" w:line="240" w:lineRule="auto"/>
        <w:rPr>
          <w:rFonts w:ascii="Times New Roman" w:eastAsia="TimesNewRomanPSMT" w:hAnsi="Times New Roman"/>
        </w:rPr>
      </w:pPr>
      <w:r w:rsidRPr="0063271D">
        <w:rPr>
          <w:rFonts w:ascii="Times New Roman" w:eastAsia="TimesNewRomanPSMT" w:hAnsi="Times New Roman"/>
        </w:rPr>
        <w:t xml:space="preserve">Řiďte se těmito pokyny vždy, když zasunujete zásobní vložku přípravku Terrosa do injekčního pera Terrosa Pen. </w:t>
      </w:r>
      <w:r w:rsidRPr="00D17100">
        <w:rPr>
          <w:rFonts w:ascii="Times New Roman" w:eastAsia="TimesNewRomanPSMT" w:hAnsi="Times New Roman"/>
        </w:rPr>
        <w:t>Ale n</w:t>
      </w:r>
      <w:r w:rsidR="00D17100" w:rsidRPr="00602EA4">
        <w:rPr>
          <w:rFonts w:ascii="Times New Roman" w:eastAsia="TimesNewRomanPSMT" w:hAnsi="Times New Roman"/>
        </w:rPr>
        <w:t>eopakujte</w:t>
      </w:r>
      <w:r w:rsidRPr="00D17100">
        <w:rPr>
          <w:rFonts w:ascii="Times New Roman" w:eastAsia="TimesNewRomanPSMT" w:hAnsi="Times New Roman"/>
        </w:rPr>
        <w:t xml:space="preserve"> to každý den před aplikací injekce, protože byste neměl(a) dost přípravku Terrosa na 28 dní.</w:t>
      </w:r>
      <w:r w:rsidRPr="00810E60">
        <w:rPr>
          <w:rFonts w:ascii="Times New Roman" w:eastAsia="TimesNewRomanPSMT" w:hAnsi="Times New Roman"/>
        </w:rPr>
        <w:t xml:space="preserve"> </w:t>
      </w:r>
    </w:p>
    <w:p w14:paraId="10A43FFE" w14:textId="77777777" w:rsidR="000439B7" w:rsidRPr="00810E60" w:rsidRDefault="000439B7" w:rsidP="00602EA4">
      <w:pPr>
        <w:autoSpaceDE w:val="0"/>
        <w:autoSpaceDN w:val="0"/>
        <w:adjustRightInd w:val="0"/>
        <w:spacing w:after="0" w:line="240" w:lineRule="auto"/>
        <w:rPr>
          <w:rFonts w:ascii="Times New Roman" w:eastAsia="TimesNewRomanPSMT" w:hAnsi="Times New Roman"/>
        </w:rPr>
      </w:pPr>
      <w:r w:rsidRPr="00810E60">
        <w:rPr>
          <w:rFonts w:ascii="Times New Roman" w:eastAsia="TimesNewRomanPSMT" w:hAnsi="Times New Roman"/>
        </w:rPr>
        <w:t>Přečtěte si příbalovou informaci přípravku Terrosa, která se dodává vytištěná samostatně.</w:t>
      </w:r>
    </w:p>
    <w:p w14:paraId="70BB97FD" w14:textId="77777777" w:rsidR="00C10F71" w:rsidRDefault="00C10F71" w:rsidP="00602EA4">
      <w:pPr>
        <w:autoSpaceDE w:val="0"/>
        <w:autoSpaceDN w:val="0"/>
        <w:adjustRightInd w:val="0"/>
        <w:spacing w:after="0" w:line="240" w:lineRule="auto"/>
        <w:rPr>
          <w:rFonts w:ascii="Times New Roman" w:eastAsia="TimesNewRomanPSMT" w:hAnsi="Times New Roman"/>
        </w:rPr>
      </w:pPr>
    </w:p>
    <w:p w14:paraId="08379E5C" w14:textId="02040EE2" w:rsidR="000439B7" w:rsidRPr="00272323" w:rsidRDefault="000439B7" w:rsidP="00602EA4">
      <w:pPr>
        <w:autoSpaceDE w:val="0"/>
        <w:autoSpaceDN w:val="0"/>
        <w:adjustRightInd w:val="0"/>
        <w:spacing w:after="0" w:line="240" w:lineRule="auto"/>
        <w:rPr>
          <w:rFonts w:ascii="Times New Roman" w:eastAsia="TimesNewRomanPSMT" w:hAnsi="Times New Roman"/>
        </w:rPr>
      </w:pPr>
      <w:r w:rsidRPr="00272323">
        <w:rPr>
          <w:rFonts w:ascii="Times New Roman" w:eastAsia="TimesNewRomanPSMT" w:hAnsi="Times New Roman"/>
        </w:rPr>
        <w:t>A: Sejměte kryt injekčního pera.</w:t>
      </w:r>
    </w:p>
    <w:p w14:paraId="58C2F3E8" w14:textId="77777777" w:rsidR="000439B7" w:rsidRPr="00F0548C" w:rsidRDefault="00E4739E" w:rsidP="00602EA4">
      <w:pPr>
        <w:autoSpaceDE w:val="0"/>
        <w:autoSpaceDN w:val="0"/>
        <w:adjustRightInd w:val="0"/>
        <w:spacing w:after="0" w:line="240" w:lineRule="auto"/>
        <w:rPr>
          <w:rFonts w:ascii="Times New Roman" w:eastAsia="TimesNewRomanPSMT" w:hAnsi="Times New Roman"/>
        </w:rPr>
      </w:pPr>
      <w:r w:rsidRPr="00602EA4">
        <w:rPr>
          <w:rFonts w:ascii="Times New Roman" w:hAnsi="Times New Roman"/>
          <w:noProof/>
          <w:lang w:val="hu-HU" w:eastAsia="hu-HU"/>
        </w:rPr>
        <w:drawing>
          <wp:inline distT="0" distB="0" distL="0" distR="0" wp14:anchorId="2F1FB5F2" wp14:editId="6E93C26D">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49C4286E" w14:textId="77777777" w:rsidR="00B17360" w:rsidRDefault="00B17360" w:rsidP="00602EA4">
      <w:pPr>
        <w:autoSpaceDE w:val="0"/>
        <w:autoSpaceDN w:val="0"/>
        <w:adjustRightInd w:val="0"/>
        <w:spacing w:after="0" w:line="240" w:lineRule="auto"/>
        <w:rPr>
          <w:rFonts w:ascii="Times New Roman" w:eastAsia="TimesNewRomanPSMT" w:hAnsi="Times New Roman"/>
        </w:rPr>
      </w:pPr>
    </w:p>
    <w:p w14:paraId="4A13E5DF" w14:textId="40A0A232" w:rsidR="000439B7" w:rsidRPr="00210CF2" w:rsidRDefault="000439B7" w:rsidP="00602EA4">
      <w:pPr>
        <w:autoSpaceDE w:val="0"/>
        <w:autoSpaceDN w:val="0"/>
        <w:adjustRightInd w:val="0"/>
        <w:spacing w:after="0" w:line="240" w:lineRule="auto"/>
        <w:rPr>
          <w:rFonts w:ascii="Times New Roman" w:eastAsia="TimesNewRomanPSMT" w:hAnsi="Times New Roman"/>
        </w:rPr>
      </w:pPr>
      <w:r w:rsidRPr="00210CF2">
        <w:rPr>
          <w:rFonts w:ascii="Times New Roman" w:eastAsia="TimesNewRomanPSMT" w:hAnsi="Times New Roman"/>
        </w:rPr>
        <w:t xml:space="preserve">B: </w:t>
      </w:r>
      <w:ins w:id="75" w:author="Szerző">
        <w:r w:rsidR="00913D54" w:rsidRPr="00913D54">
          <w:rPr>
            <w:rFonts w:ascii="Times New Roman" w:eastAsia="TimesNewRomanPSMT" w:hAnsi="Times New Roman"/>
          </w:rPr>
          <w:t>Od</w:t>
        </w:r>
        <w:r w:rsidR="00913D54">
          <w:rPr>
            <w:rFonts w:ascii="Times New Roman" w:eastAsia="TimesNewRomanPSMT" w:hAnsi="Times New Roman"/>
          </w:rPr>
          <w:t>dělte</w:t>
        </w:r>
        <w:r w:rsidR="00913D54" w:rsidRPr="00913D54">
          <w:rPr>
            <w:rFonts w:ascii="Times New Roman" w:eastAsia="TimesNewRomanPSMT" w:hAnsi="Times New Roman"/>
          </w:rPr>
          <w:t xml:space="preserve"> držák </w:t>
        </w:r>
        <w:r w:rsidR="00913D54">
          <w:rPr>
            <w:rFonts w:ascii="Times New Roman" w:eastAsia="TimesNewRomanPSMT" w:hAnsi="Times New Roman"/>
          </w:rPr>
          <w:t xml:space="preserve">zásobní vložky </w:t>
        </w:r>
        <w:r w:rsidR="00913D54" w:rsidRPr="00913D54">
          <w:rPr>
            <w:rFonts w:ascii="Times New Roman" w:eastAsia="TimesNewRomanPSMT" w:hAnsi="Times New Roman"/>
          </w:rPr>
          <w:t>otočením o 90 stupňů, jak je znázorněno na obrázku</w:t>
        </w:r>
        <w:del w:id="76" w:author="Lišková Lydie" w:date="2026-04-13T13:52:00Z" w16du:dateUtc="2026-04-13T11:52:00Z">
          <w:r w:rsidR="00913D54" w:rsidRPr="00913D54" w:rsidDel="00C45782">
            <w:rPr>
              <w:rFonts w:ascii="Times New Roman" w:eastAsia="TimesNewRomanPSMT" w:hAnsi="Times New Roman"/>
            </w:rPr>
            <w:delText xml:space="preserve"> (bajonetová spojka)</w:delText>
          </w:r>
        </w:del>
        <w:r w:rsidR="00913D54" w:rsidRPr="00913D54">
          <w:rPr>
            <w:rFonts w:ascii="Times New Roman" w:eastAsia="TimesNewRomanPSMT" w:hAnsi="Times New Roman"/>
          </w:rPr>
          <w:t xml:space="preserve">. </w:t>
        </w:r>
      </w:ins>
      <w:del w:id="77" w:author="Szerző">
        <w:r w:rsidRPr="00210CF2" w:rsidDel="00913D54">
          <w:rPr>
            <w:rFonts w:ascii="Times New Roman" w:eastAsia="TimesNewRomanPSMT" w:hAnsi="Times New Roman"/>
          </w:rPr>
          <w:delText xml:space="preserve">Otáčivým pohybem </w:delText>
        </w:r>
        <w:r w:rsidR="00F51B76" w:rsidDel="00913D54">
          <w:rPr>
            <w:rFonts w:ascii="Times New Roman" w:eastAsia="TimesNewRomanPSMT" w:hAnsi="Times New Roman"/>
          </w:rPr>
          <w:delText>odpojte</w:delText>
        </w:r>
        <w:r w:rsidRPr="00210CF2" w:rsidDel="00913D54">
          <w:rPr>
            <w:rFonts w:ascii="Times New Roman" w:eastAsia="TimesNewRomanPSMT" w:hAnsi="Times New Roman"/>
          </w:rPr>
          <w:delText xml:space="preserve"> držák zásobní vložky (bajonetové připojení).</w:delText>
        </w:r>
      </w:del>
    </w:p>
    <w:p w14:paraId="786666A3" w14:textId="77777777" w:rsidR="000439B7" w:rsidRPr="00F0548C" w:rsidRDefault="00E4739E" w:rsidP="00602EA4">
      <w:pPr>
        <w:autoSpaceDE w:val="0"/>
        <w:autoSpaceDN w:val="0"/>
        <w:adjustRightInd w:val="0"/>
        <w:spacing w:after="0" w:line="240" w:lineRule="auto"/>
        <w:rPr>
          <w:rFonts w:ascii="Times New Roman" w:eastAsia="TimesNewRomanPSMT" w:hAnsi="Times New Roman"/>
        </w:rPr>
      </w:pPr>
      <w:r w:rsidRPr="00602EA4">
        <w:rPr>
          <w:rFonts w:ascii="Times New Roman" w:hAnsi="Times New Roman"/>
          <w:noProof/>
          <w:lang w:val="hu-HU" w:eastAsia="hu-HU"/>
        </w:rPr>
        <w:drawing>
          <wp:inline distT="0" distB="0" distL="0" distR="0" wp14:anchorId="3596D4AC" wp14:editId="766994BC">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64F6E7E4" w14:textId="77777777" w:rsidR="00B17360" w:rsidRDefault="00B17360" w:rsidP="00602EA4">
      <w:pPr>
        <w:autoSpaceDE w:val="0"/>
        <w:autoSpaceDN w:val="0"/>
        <w:adjustRightInd w:val="0"/>
        <w:spacing w:after="0" w:line="240" w:lineRule="auto"/>
        <w:rPr>
          <w:rFonts w:ascii="Times New Roman" w:eastAsia="TimesNewRomanPSMT" w:hAnsi="Times New Roman"/>
        </w:rPr>
      </w:pPr>
    </w:p>
    <w:p w14:paraId="0B7C7820" w14:textId="169445DE" w:rsidR="000439B7" w:rsidRDefault="000439B7" w:rsidP="00602EA4">
      <w:pPr>
        <w:autoSpaceDE w:val="0"/>
        <w:autoSpaceDN w:val="0"/>
        <w:adjustRightInd w:val="0"/>
        <w:spacing w:after="0" w:line="240" w:lineRule="auto"/>
        <w:rPr>
          <w:ins w:id="78" w:author="Szerző"/>
          <w:rFonts w:ascii="Times New Roman" w:eastAsia="TimesNewRomanPSMT" w:hAnsi="Times New Roman"/>
        </w:rPr>
      </w:pPr>
      <w:r w:rsidRPr="00210CF2">
        <w:rPr>
          <w:rFonts w:ascii="Times New Roman" w:eastAsia="TimesNewRomanPSMT" w:hAnsi="Times New Roman"/>
        </w:rPr>
        <w:t xml:space="preserve">C: V případě výměny zásobní vložky vyjměte prázdnou zásobní vložku. Vsuňte novou zásobní vložku přípravku Terrosa do držáku zásobní vložky </w:t>
      </w:r>
      <w:ins w:id="79" w:author="Szerző">
        <w:r w:rsidR="00913D54">
          <w:rPr>
            <w:rFonts w:ascii="Times New Roman" w:eastAsia="TimesNewRomanPSMT" w:hAnsi="Times New Roman"/>
          </w:rPr>
          <w:t>stříbrnou kovovou krytkou</w:t>
        </w:r>
      </w:ins>
      <w:del w:id="80" w:author="Szerző">
        <w:r w:rsidRPr="00210CF2" w:rsidDel="00913D54">
          <w:rPr>
            <w:rFonts w:ascii="Times New Roman" w:eastAsia="TimesNewRomanPSMT" w:hAnsi="Times New Roman"/>
          </w:rPr>
          <w:delText>kovem pokrytou stranou</w:delText>
        </w:r>
      </w:del>
      <w:r w:rsidRPr="00210CF2">
        <w:rPr>
          <w:rFonts w:ascii="Times New Roman" w:eastAsia="TimesNewRomanPSMT" w:hAnsi="Times New Roman"/>
        </w:rPr>
        <w:t xml:space="preserve"> napřed.</w:t>
      </w:r>
    </w:p>
    <w:p w14:paraId="2E4C023E" w14:textId="7E20548E" w:rsidR="00913D54" w:rsidRPr="00210CF2" w:rsidRDefault="00913D54" w:rsidP="00602EA4">
      <w:pPr>
        <w:autoSpaceDE w:val="0"/>
        <w:autoSpaceDN w:val="0"/>
        <w:adjustRightInd w:val="0"/>
        <w:spacing w:after="0" w:line="240" w:lineRule="auto"/>
        <w:rPr>
          <w:rFonts w:ascii="Times New Roman" w:eastAsia="TimesNewRomanPSMT" w:hAnsi="Times New Roman"/>
        </w:rPr>
      </w:pPr>
      <w:ins w:id="81" w:author="Szerző">
        <w:r w:rsidRPr="00913D54">
          <w:rPr>
            <w:rFonts w:ascii="Times New Roman" w:eastAsia="TimesNewRomanPSMT" w:hAnsi="Times New Roman"/>
          </w:rPr>
          <w:t xml:space="preserve">Varování: Ujistěte se, že používáte správný lék. Před vložením </w:t>
        </w:r>
        <w:r>
          <w:rPr>
            <w:rFonts w:ascii="Times New Roman" w:eastAsia="TimesNewRomanPSMT" w:hAnsi="Times New Roman"/>
          </w:rPr>
          <w:t>zásobní vložky</w:t>
        </w:r>
        <w:r w:rsidRPr="00913D54">
          <w:rPr>
            <w:rFonts w:ascii="Times New Roman" w:eastAsia="TimesNewRomanPSMT" w:hAnsi="Times New Roman"/>
          </w:rPr>
          <w:t xml:space="preserve"> do </w:t>
        </w:r>
        <w:r>
          <w:rPr>
            <w:rFonts w:ascii="Times New Roman" w:eastAsia="TimesNewRomanPSMT" w:hAnsi="Times New Roman"/>
          </w:rPr>
          <w:t>držáku</w:t>
        </w:r>
        <w:r w:rsidRPr="00913D54">
          <w:rPr>
            <w:rFonts w:ascii="Times New Roman" w:eastAsia="TimesNewRomanPSMT" w:hAnsi="Times New Roman"/>
          </w:rPr>
          <w:t xml:space="preserve"> zkontrolujte štítek </w:t>
        </w:r>
        <w:r>
          <w:rPr>
            <w:rFonts w:ascii="Times New Roman" w:eastAsia="TimesNewRomanPSMT" w:hAnsi="Times New Roman"/>
          </w:rPr>
          <w:t>zásobní vložky</w:t>
        </w:r>
        <w:r w:rsidRPr="00913D54">
          <w:rPr>
            <w:rFonts w:ascii="Times New Roman" w:eastAsia="TimesNewRomanPSMT" w:hAnsi="Times New Roman"/>
          </w:rPr>
          <w:t xml:space="preserve">. Nepoužívejte </w:t>
        </w:r>
        <w:r>
          <w:rPr>
            <w:rFonts w:ascii="Times New Roman" w:eastAsia="TimesNewRomanPSMT" w:hAnsi="Times New Roman"/>
          </w:rPr>
          <w:t>zásobní vložku</w:t>
        </w:r>
        <w:r w:rsidRPr="00913D54">
          <w:rPr>
            <w:rFonts w:ascii="Times New Roman" w:eastAsia="TimesNewRomanPSMT" w:hAnsi="Times New Roman"/>
          </w:rPr>
          <w:t>, pokud je poškozená.</w:t>
        </w:r>
      </w:ins>
    </w:p>
    <w:p w14:paraId="41190F4F" w14:textId="77777777" w:rsidR="000439B7" w:rsidRPr="00F0548C" w:rsidRDefault="00E4739E" w:rsidP="00602EA4">
      <w:pPr>
        <w:autoSpaceDE w:val="0"/>
        <w:autoSpaceDN w:val="0"/>
        <w:adjustRightInd w:val="0"/>
        <w:spacing w:after="0" w:line="240" w:lineRule="auto"/>
        <w:rPr>
          <w:rFonts w:ascii="Times New Roman" w:eastAsia="TimesNewRomanPSMT" w:hAnsi="Times New Roman"/>
        </w:rPr>
      </w:pPr>
      <w:r w:rsidRPr="00602EA4">
        <w:rPr>
          <w:rFonts w:ascii="Times New Roman" w:hAnsi="Times New Roman"/>
          <w:noProof/>
          <w:lang w:val="hu-HU" w:eastAsia="hu-HU"/>
        </w:rPr>
        <w:drawing>
          <wp:inline distT="0" distB="0" distL="0" distR="0" wp14:anchorId="4B7BF0B9" wp14:editId="6CCECFEE">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796D1F90" w14:textId="77777777" w:rsidR="000439B7" w:rsidRPr="00210CF2" w:rsidRDefault="000439B7" w:rsidP="00602EA4">
      <w:pPr>
        <w:autoSpaceDE w:val="0"/>
        <w:autoSpaceDN w:val="0"/>
        <w:adjustRightInd w:val="0"/>
        <w:spacing w:after="0" w:line="240" w:lineRule="auto"/>
        <w:rPr>
          <w:rFonts w:ascii="Times New Roman" w:eastAsia="TimesNewRomanPSMT" w:hAnsi="Times New Roman"/>
        </w:rPr>
      </w:pPr>
    </w:p>
    <w:p w14:paraId="6A60DDA8" w14:textId="1BC04AEF" w:rsidR="000439B7" w:rsidRPr="00575A62" w:rsidRDefault="000B0EC7" w:rsidP="00602EA4">
      <w:pPr>
        <w:autoSpaceDE w:val="0"/>
        <w:autoSpaceDN w:val="0"/>
        <w:adjustRightInd w:val="0"/>
        <w:spacing w:after="0" w:line="240" w:lineRule="auto"/>
        <w:rPr>
          <w:rFonts w:ascii="Times New Roman" w:eastAsia="TimesNewRomanPSMT" w:hAnsi="Times New Roman"/>
        </w:rPr>
      </w:pPr>
      <w:ins w:id="82" w:author="Szerző">
        <w:r w:rsidRPr="009B7843">
          <w:rPr>
            <w:rFonts w:ascii="Times New Roman" w:eastAsia="TimesNewRomanPSMT" w:hAnsi="Times New Roman"/>
          </w:rPr>
          <w:t xml:space="preserve">Zapište si datum </w:t>
        </w:r>
        <w:r>
          <w:rPr>
            <w:rFonts w:ascii="Times New Roman" w:eastAsia="TimesNewRomanPSMT" w:hAnsi="Times New Roman"/>
          </w:rPr>
          <w:t>aplikace</w:t>
        </w:r>
        <w:r w:rsidRPr="009B7843">
          <w:rPr>
            <w:rFonts w:ascii="Times New Roman" w:eastAsia="TimesNewRomanPSMT" w:hAnsi="Times New Roman"/>
          </w:rPr>
          <w:t xml:space="preserve"> první injekce z každé nové zásobní vložky. To Vám pomůže, abyste věděl(a), kdy bude využíváno 28 denních dávek z každé zásobní vložky</w:t>
        </w:r>
        <w:r>
          <w:rPr>
            <w:rFonts w:ascii="Times New Roman" w:eastAsia="TimesNewRomanPSMT" w:hAnsi="Times New Roman"/>
          </w:rPr>
          <w:t>.</w:t>
        </w:r>
      </w:ins>
      <w:r w:rsidR="000439B7" w:rsidRPr="00575A62">
        <w:rPr>
          <w:rFonts w:ascii="Times New Roman" w:eastAsia="TimesNewRomanPSMT" w:hAnsi="Times New Roman"/>
        </w:rPr>
        <w:t xml:space="preserve">  </w:t>
      </w:r>
    </w:p>
    <w:p w14:paraId="0D07026C" w14:textId="77777777" w:rsidR="000439B7" w:rsidRPr="00053FDB" w:rsidRDefault="000439B7" w:rsidP="00602EA4">
      <w:pPr>
        <w:autoSpaceDE w:val="0"/>
        <w:autoSpaceDN w:val="0"/>
        <w:adjustRightInd w:val="0"/>
        <w:spacing w:after="0" w:line="240" w:lineRule="auto"/>
        <w:rPr>
          <w:rFonts w:ascii="Times New Roman" w:eastAsia="TimesNewRomanPSMT" w:hAnsi="Times New Roman"/>
        </w:rPr>
      </w:pPr>
    </w:p>
    <w:p w14:paraId="60F4ABB2" w14:textId="11131158" w:rsidR="000439B7" w:rsidRPr="009F2BD1" w:rsidRDefault="000439B7" w:rsidP="00602EA4">
      <w:pPr>
        <w:autoSpaceDE w:val="0"/>
        <w:autoSpaceDN w:val="0"/>
        <w:adjustRightInd w:val="0"/>
        <w:spacing w:after="0" w:line="240" w:lineRule="auto"/>
        <w:rPr>
          <w:rFonts w:ascii="Times New Roman" w:eastAsia="TimesNewRomanPSMT" w:hAnsi="Times New Roman"/>
        </w:rPr>
      </w:pPr>
      <w:r w:rsidRPr="00000321">
        <w:rPr>
          <w:rFonts w:ascii="Times New Roman" w:eastAsia="TimesNewRomanPSMT" w:hAnsi="Times New Roman"/>
        </w:rPr>
        <w:t xml:space="preserve">D: </w:t>
      </w:r>
      <w:ins w:id="83" w:author="Szerző">
        <w:r w:rsidR="009577E7" w:rsidRPr="009577E7">
          <w:rPr>
            <w:rFonts w:ascii="Times New Roman" w:eastAsia="TimesNewRomanPSMT" w:hAnsi="Times New Roman"/>
          </w:rPr>
          <w:t>Závitov</w:t>
        </w:r>
        <w:r w:rsidR="009577E7">
          <w:rPr>
            <w:rFonts w:ascii="Times New Roman" w:eastAsia="TimesNewRomanPSMT" w:hAnsi="Times New Roman"/>
          </w:rPr>
          <w:t>ý píst</w:t>
        </w:r>
        <w:r w:rsidR="009577E7" w:rsidRPr="009577E7">
          <w:rPr>
            <w:rFonts w:ascii="Times New Roman" w:eastAsia="TimesNewRomanPSMT" w:hAnsi="Times New Roman"/>
          </w:rPr>
          <w:t xml:space="preserve"> opatrně zatlačte prstem zpět do </w:t>
        </w:r>
        <w:r w:rsidR="009577E7">
          <w:rPr>
            <w:rFonts w:ascii="Times New Roman" w:eastAsia="TimesNewRomanPSMT" w:hAnsi="Times New Roman"/>
          </w:rPr>
          <w:t>pláště injekčního pera </w:t>
        </w:r>
      </w:ins>
      <w:ins w:id="84" w:author="Lišková Lydie" w:date="2026-04-08T08:52:00Z" w16du:dateUtc="2026-04-08T06:52:00Z">
        <w:r w:rsidR="001C4F57">
          <w:rPr>
            <w:rFonts w:ascii="Times New Roman" w:eastAsia="TimesNewRomanPSMT" w:hAnsi="Times New Roman"/>
          </w:rPr>
          <w:t xml:space="preserve">v </w:t>
        </w:r>
      </w:ins>
      <w:ins w:id="85" w:author="Szerző">
        <w:r w:rsidR="009577E7" w:rsidRPr="009577E7">
          <w:rPr>
            <w:rFonts w:ascii="Times New Roman" w:eastAsia="TimesNewRomanPSMT" w:hAnsi="Times New Roman"/>
          </w:rPr>
          <w:t>přímé</w:t>
        </w:r>
        <w:r w:rsidR="009577E7">
          <w:rPr>
            <w:rFonts w:ascii="Times New Roman" w:eastAsia="TimesNewRomanPSMT" w:hAnsi="Times New Roman"/>
          </w:rPr>
          <w:t>m směru</w:t>
        </w:r>
        <w:r w:rsidR="009577E7" w:rsidRPr="009577E7">
          <w:rPr>
            <w:rFonts w:ascii="Times New Roman" w:eastAsia="TimesNewRomanPSMT" w:hAnsi="Times New Roman"/>
          </w:rPr>
          <w:t xml:space="preserve"> a </w:t>
        </w:r>
        <w:r w:rsidR="009577E7">
          <w:rPr>
            <w:rFonts w:ascii="Times New Roman" w:eastAsia="TimesNewRomanPSMT" w:hAnsi="Times New Roman"/>
          </w:rPr>
          <w:t>kam až to půjde</w:t>
        </w:r>
        <w:r w:rsidR="009577E7" w:rsidRPr="009577E7">
          <w:rPr>
            <w:rFonts w:ascii="Times New Roman" w:eastAsia="TimesNewRomanPSMT" w:hAnsi="Times New Roman"/>
          </w:rPr>
          <w:t>. Závitov</w:t>
        </w:r>
        <w:r w:rsidR="009577E7">
          <w:rPr>
            <w:rFonts w:ascii="Times New Roman" w:eastAsia="TimesNewRomanPSMT" w:hAnsi="Times New Roman"/>
          </w:rPr>
          <w:t>ý píst</w:t>
        </w:r>
        <w:r w:rsidR="009577E7" w:rsidRPr="009577E7">
          <w:rPr>
            <w:rFonts w:ascii="Times New Roman" w:eastAsia="TimesNewRomanPSMT" w:hAnsi="Times New Roman"/>
          </w:rPr>
          <w:t xml:space="preserve"> nelze za</w:t>
        </w:r>
        <w:r w:rsidR="009577E7">
          <w:rPr>
            <w:rFonts w:ascii="Times New Roman" w:eastAsia="TimesNewRomanPSMT" w:hAnsi="Times New Roman"/>
          </w:rPr>
          <w:t>sunout</w:t>
        </w:r>
        <w:r w:rsidR="009577E7" w:rsidRPr="009577E7">
          <w:rPr>
            <w:rFonts w:ascii="Times New Roman" w:eastAsia="TimesNewRomanPSMT" w:hAnsi="Times New Roman"/>
          </w:rPr>
          <w:t xml:space="preserve"> zcela zpět do </w:t>
        </w:r>
        <w:r w:rsidR="009577E7">
          <w:rPr>
            <w:rFonts w:ascii="Times New Roman" w:eastAsia="TimesNewRomanPSMT" w:hAnsi="Times New Roman"/>
          </w:rPr>
          <w:t>pláště injekčního</w:t>
        </w:r>
        <w:r w:rsidR="009577E7" w:rsidRPr="009577E7">
          <w:rPr>
            <w:rFonts w:ascii="Times New Roman" w:eastAsia="TimesNewRomanPSMT" w:hAnsi="Times New Roman"/>
          </w:rPr>
          <w:t xml:space="preserve"> pera. Tento krok není nutný, pokud je </w:t>
        </w:r>
        <w:r w:rsidR="009577E7">
          <w:rPr>
            <w:rFonts w:ascii="Times New Roman" w:eastAsia="TimesNewRomanPSMT" w:hAnsi="Times New Roman"/>
          </w:rPr>
          <w:t xml:space="preserve">závitový píst </w:t>
        </w:r>
        <w:r w:rsidR="009577E7" w:rsidRPr="009577E7">
          <w:rPr>
            <w:rFonts w:ascii="Times New Roman" w:eastAsia="TimesNewRomanPSMT" w:hAnsi="Times New Roman"/>
          </w:rPr>
          <w:t xml:space="preserve">již ve výchozí poloze, například při prvním použití. </w:t>
        </w:r>
      </w:ins>
      <w:del w:id="86" w:author="Szerző">
        <w:r w:rsidRPr="00000321" w:rsidDel="009577E7">
          <w:rPr>
            <w:rFonts w:ascii="Times New Roman" w:eastAsia="TimesNewRomanPSMT" w:hAnsi="Times New Roman"/>
          </w:rPr>
          <w:delText xml:space="preserve">Zasuňte opatrně </w:delText>
        </w:r>
        <w:r w:rsidR="004161F7" w:rsidDel="009577E7">
          <w:rPr>
            <w:rFonts w:ascii="Times New Roman" w:eastAsia="TimesNewRomanPSMT" w:hAnsi="Times New Roman"/>
          </w:rPr>
          <w:delText xml:space="preserve">prstem </w:delText>
        </w:r>
        <w:r w:rsidRPr="00000321" w:rsidDel="009577E7">
          <w:rPr>
            <w:rFonts w:ascii="Times New Roman" w:eastAsia="TimesNewRomanPSMT" w:hAnsi="Times New Roman"/>
          </w:rPr>
          <w:delText xml:space="preserve">závitový </w:delText>
        </w:r>
        <w:r w:rsidRPr="00000321" w:rsidDel="009577E7">
          <w:rPr>
            <w:rFonts w:ascii="Times New Roman" w:eastAsia="TimesNewRomanPSMT" w:hAnsi="Times New Roman"/>
          </w:rPr>
          <w:lastRenderedPageBreak/>
          <w:delText>píst v přímém směru a kam až to půjde. To není třeba, pokud je závitový píst již v počáteční pozici, jako při každém prvním použití. Závitový píst nelze z</w:delText>
        </w:r>
        <w:r w:rsidRPr="009F2BD1" w:rsidDel="009577E7">
          <w:rPr>
            <w:rFonts w:ascii="Times New Roman" w:eastAsia="TimesNewRomanPSMT" w:hAnsi="Times New Roman"/>
          </w:rPr>
          <w:delText>cela zasunout do pláště pera.</w:delText>
        </w:r>
      </w:del>
    </w:p>
    <w:p w14:paraId="256BA9ED" w14:textId="77777777" w:rsidR="000439B7" w:rsidRPr="00F0548C" w:rsidRDefault="00E4739E" w:rsidP="00602EA4">
      <w:pPr>
        <w:autoSpaceDE w:val="0"/>
        <w:autoSpaceDN w:val="0"/>
        <w:adjustRightInd w:val="0"/>
        <w:spacing w:after="0" w:line="240" w:lineRule="auto"/>
        <w:rPr>
          <w:rFonts w:ascii="Times New Roman" w:eastAsia="TimesNewRomanPSMT" w:hAnsi="Times New Roman"/>
        </w:rPr>
      </w:pPr>
      <w:r w:rsidRPr="00602EA4">
        <w:rPr>
          <w:rFonts w:ascii="Times New Roman" w:hAnsi="Times New Roman"/>
          <w:noProof/>
          <w:lang w:val="hu-HU" w:eastAsia="hu-HU"/>
        </w:rPr>
        <w:drawing>
          <wp:inline distT="0" distB="0" distL="0" distR="0" wp14:anchorId="550BDEC9" wp14:editId="436EB2A4">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60EAFA3E" w14:textId="77777777" w:rsidR="00B17360" w:rsidRDefault="00B17360" w:rsidP="00602EA4">
      <w:pPr>
        <w:autoSpaceDE w:val="0"/>
        <w:autoSpaceDN w:val="0"/>
        <w:adjustRightInd w:val="0"/>
        <w:spacing w:after="0" w:line="240" w:lineRule="auto"/>
        <w:rPr>
          <w:rFonts w:ascii="Times New Roman" w:eastAsia="TimesNewRomanPSMT" w:hAnsi="Times New Roman"/>
        </w:rPr>
      </w:pPr>
    </w:p>
    <w:p w14:paraId="2E62AFE8" w14:textId="6F2B0851" w:rsidR="000439B7" w:rsidRPr="00210CF2" w:rsidRDefault="000439B7" w:rsidP="00602EA4">
      <w:pPr>
        <w:autoSpaceDE w:val="0"/>
        <w:autoSpaceDN w:val="0"/>
        <w:adjustRightInd w:val="0"/>
        <w:spacing w:after="0" w:line="240" w:lineRule="auto"/>
        <w:rPr>
          <w:rFonts w:ascii="Times New Roman" w:eastAsia="TimesNewRomanPSMT" w:hAnsi="Times New Roman"/>
        </w:rPr>
      </w:pPr>
      <w:r w:rsidRPr="00210CF2">
        <w:rPr>
          <w:rFonts w:ascii="Times New Roman" w:eastAsia="TimesNewRomanPSMT" w:hAnsi="Times New Roman"/>
        </w:rPr>
        <w:t>E: Přip</w:t>
      </w:r>
      <w:r w:rsidR="009F2BD1">
        <w:rPr>
          <w:rFonts w:ascii="Times New Roman" w:eastAsia="TimesNewRomanPSMT" w:hAnsi="Times New Roman"/>
        </w:rPr>
        <w:t>evněte</w:t>
      </w:r>
      <w:r w:rsidRPr="00210CF2">
        <w:rPr>
          <w:rFonts w:ascii="Times New Roman" w:eastAsia="TimesNewRomanPSMT" w:hAnsi="Times New Roman"/>
        </w:rPr>
        <w:t xml:space="preserve"> držák zásobní vložky k plášti pera </w:t>
      </w:r>
      <w:r w:rsidR="00F51B76">
        <w:rPr>
          <w:rFonts w:ascii="Times New Roman" w:eastAsia="TimesNewRomanPSMT" w:hAnsi="Times New Roman"/>
        </w:rPr>
        <w:t>tak, že s ním otočíte</w:t>
      </w:r>
      <w:r w:rsidRPr="00210CF2">
        <w:rPr>
          <w:rFonts w:ascii="Times New Roman" w:eastAsia="TimesNewRomanPSMT" w:hAnsi="Times New Roman"/>
        </w:rPr>
        <w:t xml:space="preserve"> o 90 stupňů,</w:t>
      </w:r>
      <w:r w:rsidR="00DE4930">
        <w:rPr>
          <w:rFonts w:ascii="Times New Roman" w:eastAsia="TimesNewRomanPSMT" w:hAnsi="Times New Roman"/>
        </w:rPr>
        <w:t xml:space="preserve"> dokud se nezastaví</w:t>
      </w:r>
      <w:r w:rsidRPr="00210CF2">
        <w:rPr>
          <w:rFonts w:ascii="Times New Roman" w:eastAsia="TimesNewRomanPSMT" w:hAnsi="Times New Roman"/>
        </w:rPr>
        <w:t>.</w:t>
      </w:r>
    </w:p>
    <w:p w14:paraId="1B0323B6" w14:textId="77777777" w:rsidR="000439B7" w:rsidRPr="00575A62" w:rsidRDefault="000439B7" w:rsidP="00602EA4">
      <w:pPr>
        <w:autoSpaceDE w:val="0"/>
        <w:autoSpaceDN w:val="0"/>
        <w:adjustRightInd w:val="0"/>
        <w:spacing w:after="0" w:line="240" w:lineRule="auto"/>
        <w:rPr>
          <w:rFonts w:ascii="Times New Roman" w:eastAsia="TimesNewRomanPS-BoldMT" w:hAnsi="Times New Roman"/>
        </w:rPr>
      </w:pPr>
    </w:p>
    <w:p w14:paraId="627DBB15"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drawing>
          <wp:inline distT="0" distB="0" distL="0" distR="0" wp14:anchorId="08C80D75" wp14:editId="7DB8E6BD">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0C7EF6CA"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7DCE54E8"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r w:rsidRPr="00210CF2">
        <w:rPr>
          <w:rFonts w:ascii="Times New Roman" w:eastAsia="TimesNewRomanPS-BoldMT" w:hAnsi="Times New Roman"/>
        </w:rPr>
        <w:t xml:space="preserve">F: </w:t>
      </w:r>
      <w:r w:rsidR="00210CF2">
        <w:rPr>
          <w:rFonts w:ascii="Times New Roman" w:eastAsia="TimesNewRomanPS-BoldMT" w:hAnsi="Times New Roman"/>
        </w:rPr>
        <w:t>Nasaďte</w:t>
      </w:r>
      <w:r w:rsidRPr="00210CF2">
        <w:rPr>
          <w:rFonts w:ascii="Times New Roman" w:eastAsia="TimesNewRomanPS-BoldMT" w:hAnsi="Times New Roman"/>
        </w:rPr>
        <w:t xml:space="preserve"> novou injekční jehlu </w:t>
      </w:r>
      <w:r w:rsidR="00210CF2">
        <w:rPr>
          <w:rFonts w:ascii="Times New Roman" w:eastAsia="TimesNewRomanPS-BoldMT" w:hAnsi="Times New Roman"/>
        </w:rPr>
        <w:t xml:space="preserve">na </w:t>
      </w:r>
      <w:r w:rsidRPr="00210CF2">
        <w:rPr>
          <w:rFonts w:ascii="Times New Roman" w:eastAsia="TimesNewRomanPS-BoldMT" w:hAnsi="Times New Roman"/>
        </w:rPr>
        <w:t>injekční pero</w:t>
      </w:r>
      <w:r w:rsidR="00210CF2">
        <w:rPr>
          <w:rFonts w:ascii="Times New Roman" w:eastAsia="TimesNewRomanPS-BoldMT" w:hAnsi="Times New Roman"/>
        </w:rPr>
        <w:t xml:space="preserve"> následovně</w:t>
      </w:r>
      <w:r w:rsidRPr="00210CF2">
        <w:rPr>
          <w:rFonts w:ascii="Times New Roman" w:eastAsia="TimesNewRomanPS-BoldMT" w:hAnsi="Times New Roman"/>
        </w:rPr>
        <w:t>:</w:t>
      </w:r>
    </w:p>
    <w:p w14:paraId="6F9C4AF4" w14:textId="77777777" w:rsidR="000439B7" w:rsidRPr="00210CF2" w:rsidRDefault="00A330D1"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Pr>
          <w:rFonts w:ascii="Times New Roman" w:eastAsia="TimesNewRomanPS-BoldMT" w:hAnsi="Times New Roman"/>
        </w:rPr>
        <w:t>Sloupněte odstranitelnou</w:t>
      </w:r>
      <w:r w:rsidR="000439B7" w:rsidRPr="00210CF2">
        <w:rPr>
          <w:rFonts w:ascii="Times New Roman" w:eastAsia="TimesNewRomanPS-BoldMT" w:hAnsi="Times New Roman"/>
        </w:rPr>
        <w:t xml:space="preserve"> fólii</w:t>
      </w:r>
    </w:p>
    <w:p w14:paraId="59F46A73"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drawing>
          <wp:inline distT="0" distB="0" distL="0" distR="0" wp14:anchorId="3978EB6E" wp14:editId="6EEC9DB8">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10A4A8B4"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17E8BC96" w14:textId="77777777" w:rsidR="000439B7" w:rsidRPr="00575A6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575A62">
        <w:rPr>
          <w:rFonts w:ascii="Times New Roman" w:eastAsia="TimesNewRomanPS-BoldMT" w:hAnsi="Times New Roman"/>
        </w:rPr>
        <w:t xml:space="preserve">Našroubujte injekční jehlu pro injekční pero ve směru hodinových ručiček na držák zásobní vložky. Ujistěte se, že injekční jehla je řádně </w:t>
      </w:r>
      <w:r w:rsidR="009F2BD1">
        <w:rPr>
          <w:rFonts w:ascii="Times New Roman" w:eastAsia="TimesNewRomanPS-BoldMT" w:hAnsi="Times New Roman"/>
        </w:rPr>
        <w:t>nasazena</w:t>
      </w:r>
      <w:r w:rsidRPr="00575A62">
        <w:rPr>
          <w:rFonts w:ascii="Times New Roman" w:eastAsia="TimesNewRomanPS-BoldMT" w:hAnsi="Times New Roman"/>
        </w:rPr>
        <w:t xml:space="preserve"> a sedí pevně na držáku zásobní vložky.</w:t>
      </w:r>
    </w:p>
    <w:p w14:paraId="56978D00" w14:textId="77777777" w:rsidR="000439B7" w:rsidRPr="009B7843" w:rsidRDefault="000439B7" w:rsidP="00602EA4">
      <w:pPr>
        <w:autoSpaceDE w:val="0"/>
        <w:autoSpaceDN w:val="0"/>
        <w:adjustRightInd w:val="0"/>
        <w:spacing w:after="0" w:line="240" w:lineRule="auto"/>
        <w:rPr>
          <w:rFonts w:ascii="Times New Roman" w:eastAsia="TimesNewRomanPS-BoldMT" w:hAnsi="Times New Roman"/>
        </w:rPr>
      </w:pPr>
    </w:p>
    <w:p w14:paraId="0F090FEC"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drawing>
          <wp:inline distT="0" distB="0" distL="0" distR="0" wp14:anchorId="066B95FB" wp14:editId="686574A8">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69B478D2"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68151487" w14:textId="56CBF96C" w:rsidR="009577E7" w:rsidRDefault="009577E7" w:rsidP="00293174">
      <w:pPr>
        <w:pStyle w:val="Listaszerbekezds"/>
        <w:numPr>
          <w:ilvl w:val="0"/>
          <w:numId w:val="33"/>
        </w:numPr>
        <w:autoSpaceDE w:val="0"/>
        <w:autoSpaceDN w:val="0"/>
        <w:adjustRightInd w:val="0"/>
        <w:spacing w:after="0" w:line="240" w:lineRule="auto"/>
        <w:ind w:left="426"/>
        <w:rPr>
          <w:ins w:id="87" w:author="Szerző"/>
          <w:rFonts w:ascii="Times New Roman" w:eastAsia="TimesNewRomanPS-BoldMT" w:hAnsi="Times New Roman"/>
        </w:rPr>
      </w:pPr>
      <w:ins w:id="88" w:author="Szerző">
        <w:r w:rsidRPr="009577E7">
          <w:rPr>
            <w:rFonts w:ascii="Times New Roman" w:eastAsia="TimesNewRomanPS-BoldMT" w:hAnsi="Times New Roman"/>
          </w:rPr>
          <w:t>Sejměte vnější kryt injekční jehly a uschovejte ho pro pozdější použití. Budete ho potřebovat k</w:t>
        </w:r>
        <w:r>
          <w:rPr>
            <w:rFonts w:ascii="Times New Roman" w:eastAsia="TimesNewRomanPS-BoldMT" w:hAnsi="Times New Roman"/>
          </w:rPr>
          <w:t> bezpečné likvidaci jehly po aplikaci injekce.</w:t>
        </w:r>
      </w:ins>
    </w:p>
    <w:p w14:paraId="4B8BF0F2" w14:textId="6A3CDB02" w:rsidR="000439B7" w:rsidRPr="00F10BE6" w:rsidDel="009577E7" w:rsidRDefault="000439B7">
      <w:pPr>
        <w:autoSpaceDE w:val="0"/>
        <w:autoSpaceDN w:val="0"/>
        <w:adjustRightInd w:val="0"/>
        <w:spacing w:after="0" w:line="240" w:lineRule="auto"/>
        <w:ind w:left="66"/>
        <w:rPr>
          <w:del w:id="89" w:author="Szerző"/>
          <w:rFonts w:ascii="Times New Roman" w:eastAsia="TimesNewRomanPS-BoldMT" w:hAnsi="Times New Roman"/>
          <w:rPrChange w:id="90" w:author="Szerző">
            <w:rPr>
              <w:del w:id="91" w:author="Szerző"/>
            </w:rPr>
          </w:rPrChange>
        </w:rPr>
        <w:pPrChange w:id="92" w:author="Szerző">
          <w:pPr>
            <w:pStyle w:val="Listaszerbekezds"/>
            <w:numPr>
              <w:numId w:val="33"/>
            </w:numPr>
            <w:autoSpaceDE w:val="0"/>
            <w:autoSpaceDN w:val="0"/>
            <w:adjustRightInd w:val="0"/>
            <w:spacing w:after="0" w:line="240" w:lineRule="auto"/>
            <w:ind w:left="426" w:hanging="360"/>
          </w:pPr>
        </w:pPrChange>
      </w:pPr>
      <w:del w:id="93" w:author="Szerző">
        <w:r w:rsidRPr="00F10BE6" w:rsidDel="009577E7">
          <w:rPr>
            <w:rFonts w:ascii="Times New Roman" w:eastAsia="TimesNewRomanPS-BoldMT" w:hAnsi="Times New Roman"/>
            <w:rPrChange w:id="94" w:author="Szerző">
              <w:rPr/>
            </w:rPrChange>
          </w:rPr>
          <w:delText>Odstraňte vnější kryt injekční jehly a schovejte si ho.</w:delText>
        </w:r>
      </w:del>
    </w:p>
    <w:p w14:paraId="52A759E4" w14:textId="77777777" w:rsidR="000439B7" w:rsidRPr="009577E7" w:rsidRDefault="00E4739E">
      <w:pPr>
        <w:pPrChange w:id="95" w:author="Szerző">
          <w:pPr>
            <w:autoSpaceDE w:val="0"/>
            <w:autoSpaceDN w:val="0"/>
            <w:adjustRightInd w:val="0"/>
            <w:spacing w:after="0" w:line="240" w:lineRule="auto"/>
          </w:pPr>
        </w:pPrChange>
      </w:pPr>
      <w:r w:rsidRPr="00602EA4">
        <w:rPr>
          <w:noProof/>
          <w:lang w:val="hu-HU" w:eastAsia="hu-HU"/>
        </w:rPr>
        <w:lastRenderedPageBreak/>
        <w:drawing>
          <wp:inline distT="0" distB="0" distL="0" distR="0" wp14:anchorId="17392CE5" wp14:editId="0B735887">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93061D5" w14:textId="77777777" w:rsidR="000439B7" w:rsidRPr="00210CF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210CF2">
        <w:rPr>
          <w:rFonts w:ascii="Times New Roman" w:eastAsia="TimesNewRomanPS-BoldMT" w:hAnsi="Times New Roman"/>
        </w:rPr>
        <w:t>Odstraňte vnitřní kryt injekční jehly a vyhoďte ho.</w:t>
      </w:r>
    </w:p>
    <w:p w14:paraId="502618B2" w14:textId="77777777" w:rsidR="000439B7" w:rsidRPr="00F0548C" w:rsidRDefault="00E4739E" w:rsidP="00602EA4">
      <w:pPr>
        <w:pStyle w:val="Listaszerbekezds"/>
        <w:autoSpaceDE w:val="0"/>
        <w:autoSpaceDN w:val="0"/>
        <w:adjustRightInd w:val="0"/>
        <w:spacing w:after="0" w:line="240" w:lineRule="auto"/>
        <w:ind w:left="426"/>
        <w:rPr>
          <w:rFonts w:ascii="Times New Roman" w:eastAsia="TimesNewRomanPS-BoldMT" w:hAnsi="Times New Roman"/>
        </w:rPr>
      </w:pPr>
      <w:r w:rsidRPr="00602EA4">
        <w:rPr>
          <w:rFonts w:ascii="Times New Roman" w:hAnsi="Times New Roman"/>
          <w:noProof/>
          <w:lang w:val="hu-HU" w:eastAsia="hu-HU"/>
        </w:rPr>
        <w:drawing>
          <wp:inline distT="0" distB="0" distL="0" distR="0" wp14:anchorId="3F2C0403" wp14:editId="16A2BF6F">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08E494B" w14:textId="77777777" w:rsidR="000439B7" w:rsidRPr="00210CF2" w:rsidRDefault="000439B7" w:rsidP="00602EA4">
      <w:pPr>
        <w:pStyle w:val="Listaszerbekezds"/>
        <w:autoSpaceDE w:val="0"/>
        <w:autoSpaceDN w:val="0"/>
        <w:adjustRightInd w:val="0"/>
        <w:spacing w:after="0" w:line="240" w:lineRule="auto"/>
        <w:ind w:left="426"/>
        <w:rPr>
          <w:rFonts w:ascii="Times New Roman" w:eastAsia="TimesNewRomanPS-BoldMT" w:hAnsi="Times New Roman"/>
        </w:rPr>
      </w:pPr>
      <w:r w:rsidRPr="00210CF2">
        <w:rPr>
          <w:rFonts w:ascii="Times New Roman" w:eastAsia="TimesNewRomanPS-BoldMT" w:hAnsi="Times New Roman"/>
        </w:rPr>
        <w:t xml:space="preserve">Během </w:t>
      </w:r>
      <w:r w:rsidR="00210CF2">
        <w:rPr>
          <w:rFonts w:ascii="Times New Roman" w:eastAsia="TimesNewRomanPS-BoldMT" w:hAnsi="Times New Roman"/>
        </w:rPr>
        <w:t>nasazování</w:t>
      </w:r>
      <w:r w:rsidRPr="00210CF2">
        <w:rPr>
          <w:rFonts w:ascii="Times New Roman" w:eastAsia="TimesNewRomanPS-BoldMT" w:hAnsi="Times New Roman"/>
        </w:rPr>
        <w:t xml:space="preserve"> jehly může pár kapek injekčního roztoku uniknout, to je normální. </w:t>
      </w:r>
    </w:p>
    <w:p w14:paraId="4D9E99E9" w14:textId="77777777" w:rsidR="000439B7" w:rsidRPr="00575A62" w:rsidRDefault="000439B7" w:rsidP="00602EA4">
      <w:pPr>
        <w:pStyle w:val="Listaszerbekezds"/>
        <w:autoSpaceDE w:val="0"/>
        <w:autoSpaceDN w:val="0"/>
        <w:adjustRightInd w:val="0"/>
        <w:spacing w:after="0" w:line="240" w:lineRule="auto"/>
        <w:ind w:left="426"/>
        <w:rPr>
          <w:rFonts w:ascii="Times New Roman" w:eastAsia="TimesNewRomanPS-BoldMT" w:hAnsi="Times New Roman"/>
        </w:rPr>
      </w:pPr>
    </w:p>
    <w:p w14:paraId="58836D6A" w14:textId="77777777" w:rsidR="000439B7" w:rsidRPr="009B7843" w:rsidRDefault="000439B7" w:rsidP="00602EA4">
      <w:pPr>
        <w:pStyle w:val="Listaszerbekezds"/>
        <w:autoSpaceDE w:val="0"/>
        <w:autoSpaceDN w:val="0"/>
        <w:adjustRightInd w:val="0"/>
        <w:spacing w:after="0" w:line="240" w:lineRule="auto"/>
        <w:ind w:left="425"/>
        <w:rPr>
          <w:rFonts w:ascii="Times New Roman" w:eastAsia="TimesNewRomanPS-BoldMT" w:hAnsi="Times New Roman"/>
        </w:rPr>
      </w:pPr>
      <w:r w:rsidRPr="009B7843">
        <w:rPr>
          <w:rFonts w:ascii="Times New Roman" w:eastAsia="TimesNewRomanPS-BoldMT" w:hAnsi="Times New Roman"/>
        </w:rPr>
        <w:t xml:space="preserve">G: </w:t>
      </w:r>
      <w:r w:rsidR="00000321">
        <w:rPr>
          <w:rFonts w:ascii="Times New Roman" w:eastAsia="TimesNewRomanPS-BoldMT" w:hAnsi="Times New Roman"/>
        </w:rPr>
        <w:t>Příprava</w:t>
      </w:r>
      <w:r w:rsidRPr="009B7843">
        <w:rPr>
          <w:rFonts w:ascii="Times New Roman" w:eastAsia="TimesNewRomanPS-BoldMT" w:hAnsi="Times New Roman"/>
        </w:rPr>
        <w:t xml:space="preserve"> pera</w:t>
      </w:r>
    </w:p>
    <w:p w14:paraId="45095951" w14:textId="4C0EBCE2" w:rsidR="000439B7" w:rsidRPr="00210CF2" w:rsidRDefault="009577E7" w:rsidP="00602EA4">
      <w:pPr>
        <w:pStyle w:val="Listaszerbekezds"/>
        <w:autoSpaceDE w:val="0"/>
        <w:autoSpaceDN w:val="0"/>
        <w:adjustRightInd w:val="0"/>
        <w:spacing w:after="0" w:line="240" w:lineRule="auto"/>
        <w:ind w:left="426"/>
        <w:rPr>
          <w:rFonts w:ascii="Times New Roman" w:eastAsia="TimesNewRomanPS-BoldMT" w:hAnsi="Times New Roman"/>
        </w:rPr>
      </w:pPr>
      <w:ins w:id="96" w:author="Szerző">
        <w:r>
          <w:rPr>
            <w:rFonts w:ascii="Times New Roman" w:eastAsia="TimesNewRomanPS-BoldMT" w:hAnsi="Times New Roman"/>
          </w:rPr>
          <w:t xml:space="preserve">Pozor: </w:t>
        </w:r>
      </w:ins>
      <w:r w:rsidR="000439B7" w:rsidRPr="00053FDB">
        <w:rPr>
          <w:rFonts w:ascii="Times New Roman" w:eastAsia="TimesNewRomanPS-BoldMT" w:hAnsi="Times New Roman"/>
        </w:rPr>
        <w:t xml:space="preserve">Pero </w:t>
      </w:r>
      <w:r w:rsidR="00210CF2">
        <w:rPr>
          <w:rFonts w:ascii="Times New Roman" w:eastAsia="TimesNewRomanPS-BoldMT" w:hAnsi="Times New Roman"/>
        </w:rPr>
        <w:t xml:space="preserve">se </w:t>
      </w:r>
      <w:r w:rsidR="000439B7" w:rsidRPr="00210CF2">
        <w:rPr>
          <w:rFonts w:ascii="Times New Roman" w:eastAsia="TimesNewRomanPS-BoldMT" w:hAnsi="Times New Roman"/>
        </w:rPr>
        <w:t>musí po zasunutí nové zásobní vložky a před aplikací první injekce z každé nové zásobní vložky nastav</w:t>
      </w:r>
      <w:r w:rsidR="00210CF2">
        <w:rPr>
          <w:rFonts w:ascii="Times New Roman" w:eastAsia="TimesNewRomanPS-BoldMT" w:hAnsi="Times New Roman"/>
        </w:rPr>
        <w:t>it</w:t>
      </w:r>
      <w:r w:rsidR="000439B7" w:rsidRPr="00210CF2">
        <w:rPr>
          <w:rFonts w:ascii="Times New Roman" w:eastAsia="TimesNewRomanPS-BoldMT" w:hAnsi="Times New Roman"/>
        </w:rPr>
        <w:t xml:space="preserve"> a </w:t>
      </w:r>
      <w:r w:rsidR="00210CF2">
        <w:rPr>
          <w:rFonts w:ascii="Times New Roman" w:eastAsia="TimesNewRomanPS-BoldMT" w:hAnsi="Times New Roman"/>
        </w:rPr>
        <w:t>vyzkoušet</w:t>
      </w:r>
      <w:r w:rsidR="000439B7" w:rsidRPr="00210CF2">
        <w:rPr>
          <w:rFonts w:ascii="Times New Roman" w:eastAsia="TimesNewRomanPS-BoldMT" w:hAnsi="Times New Roman"/>
        </w:rPr>
        <w:t>.</w:t>
      </w:r>
    </w:p>
    <w:p w14:paraId="12B46227" w14:textId="77777777" w:rsidR="000439B7" w:rsidRPr="00575A62" w:rsidRDefault="000439B7" w:rsidP="00602EA4">
      <w:pPr>
        <w:pStyle w:val="Listaszerbekezds"/>
        <w:autoSpaceDE w:val="0"/>
        <w:autoSpaceDN w:val="0"/>
        <w:adjustRightInd w:val="0"/>
        <w:spacing w:after="0" w:line="240" w:lineRule="auto"/>
        <w:ind w:left="426"/>
        <w:rPr>
          <w:rFonts w:ascii="Times New Roman" w:eastAsia="TimesNewRomanPS-BoldMT" w:hAnsi="Times New Roman"/>
        </w:rPr>
      </w:pPr>
    </w:p>
    <w:p w14:paraId="2D2630F6" w14:textId="77777777" w:rsidR="000439B7" w:rsidRDefault="000439B7" w:rsidP="00602EA4">
      <w:pPr>
        <w:pStyle w:val="Listaszerbekezds"/>
        <w:numPr>
          <w:ilvl w:val="0"/>
          <w:numId w:val="33"/>
        </w:numPr>
        <w:autoSpaceDE w:val="0"/>
        <w:autoSpaceDN w:val="0"/>
        <w:adjustRightInd w:val="0"/>
        <w:spacing w:after="0" w:line="240" w:lineRule="auto"/>
        <w:ind w:left="426"/>
        <w:rPr>
          <w:ins w:id="97" w:author="Szerző"/>
          <w:rFonts w:ascii="Times New Roman" w:eastAsia="TimesNewRomanPS-BoldMT" w:hAnsi="Times New Roman"/>
        </w:rPr>
      </w:pPr>
      <w:r w:rsidRPr="009B7843">
        <w:rPr>
          <w:rFonts w:ascii="Times New Roman" w:eastAsia="TimesNewRomanPS-BoldMT" w:hAnsi="Times New Roman"/>
        </w:rPr>
        <w:t xml:space="preserve">Otáčejte kroužkem pro nastavení dávky ve směru hodinových ručiček, dokud neuvidíte </w:t>
      </w:r>
      <w:r w:rsidR="00210CF2">
        <w:rPr>
          <w:rFonts w:ascii="Times New Roman" w:eastAsia="TimesNewRomanPS-BoldMT" w:hAnsi="Times New Roman"/>
        </w:rPr>
        <w:t>v okénku</w:t>
      </w:r>
      <w:r w:rsidRPr="00210CF2">
        <w:rPr>
          <w:rFonts w:ascii="Times New Roman" w:eastAsia="TimesNewRomanPS-BoldMT" w:hAnsi="Times New Roman"/>
        </w:rPr>
        <w:t xml:space="preserve"> displej</w:t>
      </w:r>
      <w:r w:rsidR="00210CF2">
        <w:rPr>
          <w:rFonts w:ascii="Times New Roman" w:eastAsia="TimesNewRomanPS-BoldMT" w:hAnsi="Times New Roman"/>
        </w:rPr>
        <w:t>e</w:t>
      </w:r>
      <w:r w:rsidRPr="00210CF2">
        <w:rPr>
          <w:rFonts w:ascii="Times New Roman" w:eastAsia="TimesNewRomanPS-BoldMT" w:hAnsi="Times New Roman"/>
        </w:rPr>
        <w:t xml:space="preserve"> symbol kapky. Ujistěte se, že dva indikační proužky jsou vedle sebe. Během nastavování dávky se ozve slyšitelné cvaknutí a zaznamenáte odpor.</w:t>
      </w:r>
    </w:p>
    <w:p w14:paraId="5796F442" w14:textId="06848F83" w:rsidR="009577E7" w:rsidRPr="009577E7" w:rsidRDefault="009577E7">
      <w:pPr>
        <w:autoSpaceDE w:val="0"/>
        <w:autoSpaceDN w:val="0"/>
        <w:adjustRightInd w:val="0"/>
        <w:spacing w:after="0" w:line="240" w:lineRule="auto"/>
        <w:ind w:left="66"/>
        <w:rPr>
          <w:rFonts w:ascii="Times New Roman" w:eastAsia="TimesNewRomanPS-BoldMT" w:hAnsi="Times New Roman"/>
        </w:rPr>
        <w:pPrChange w:id="98" w:author="Szerző">
          <w:pPr>
            <w:pStyle w:val="Listaszerbekezds"/>
            <w:numPr>
              <w:numId w:val="33"/>
            </w:numPr>
            <w:autoSpaceDE w:val="0"/>
            <w:autoSpaceDN w:val="0"/>
            <w:adjustRightInd w:val="0"/>
            <w:spacing w:after="0" w:line="240" w:lineRule="auto"/>
            <w:ind w:left="426" w:hanging="360"/>
          </w:pPr>
        </w:pPrChange>
      </w:pPr>
      <w:ins w:id="99" w:author="Szerző">
        <w:r>
          <w:rPr>
            <w:noProof/>
            <w:lang w:val="en-GB"/>
          </w:rPr>
          <w:drawing>
            <wp:inline distT="0" distB="0" distL="0" distR="0" wp14:anchorId="26824B11" wp14:editId="6F8680AC">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2D310916" w14:textId="2E35B36D" w:rsidR="000439B7" w:rsidRPr="00F0548C" w:rsidRDefault="00E4739E" w:rsidP="00602EA4">
      <w:pPr>
        <w:autoSpaceDE w:val="0"/>
        <w:autoSpaceDN w:val="0"/>
        <w:adjustRightInd w:val="0"/>
        <w:spacing w:after="0" w:line="240" w:lineRule="auto"/>
        <w:rPr>
          <w:rFonts w:ascii="Times New Roman" w:eastAsia="TimesNewRomanPS-BoldMT" w:hAnsi="Times New Roman"/>
        </w:rPr>
      </w:pPr>
      <w:del w:id="100" w:author="Szerző">
        <w:r w:rsidRPr="00602EA4" w:rsidDel="009577E7">
          <w:rPr>
            <w:rFonts w:ascii="Times New Roman" w:hAnsi="Times New Roman"/>
            <w:noProof/>
            <w:lang w:val="hu-HU" w:eastAsia="hu-HU"/>
          </w:rPr>
          <w:drawing>
            <wp:inline distT="0" distB="0" distL="0" distR="0" wp14:anchorId="7C96BEB7" wp14:editId="5D312B92">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4D3661EA"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3A572E71" w14:textId="2603F4F2" w:rsidR="000439B7" w:rsidRDefault="009577E7" w:rsidP="009577E7">
      <w:pPr>
        <w:autoSpaceDE w:val="0"/>
        <w:autoSpaceDN w:val="0"/>
        <w:adjustRightInd w:val="0"/>
        <w:spacing w:after="0" w:line="240" w:lineRule="auto"/>
        <w:ind w:left="66"/>
        <w:rPr>
          <w:ins w:id="101" w:author="Szerző"/>
          <w:rFonts w:ascii="Times New Roman" w:eastAsia="TimesNewRomanPS-BoldMT" w:hAnsi="Times New Roman"/>
        </w:rPr>
      </w:pPr>
      <w:ins w:id="102" w:author="Szerző">
        <w:r>
          <w:rPr>
            <w:rFonts w:ascii="Times New Roman" w:eastAsia="TimesNewRomanPS-BoldMT" w:hAnsi="Times New Roman"/>
          </w:rPr>
          <w:t xml:space="preserve">Pozor: </w:t>
        </w:r>
      </w:ins>
      <w:r w:rsidR="000439B7" w:rsidRPr="00F10BE6">
        <w:rPr>
          <w:rFonts w:ascii="Times New Roman" w:eastAsia="TimesNewRomanPS-BoldMT" w:hAnsi="Times New Roman"/>
          <w:rPrChange w:id="103" w:author="Szerző">
            <w:rPr/>
          </w:rPrChange>
        </w:rPr>
        <w:t>Držte pero s </w:t>
      </w:r>
      <w:r w:rsidR="000439B7" w:rsidRPr="00F10BE6">
        <w:rPr>
          <w:rFonts w:ascii="Times New Roman" w:eastAsia="TimesNewRomanPS-BoldMT" w:hAnsi="Times New Roman"/>
          <w:b/>
          <w:rPrChange w:id="104" w:author="Szerző">
            <w:rPr/>
          </w:rPrChange>
        </w:rPr>
        <w:t>jehlou směrem vzhůru</w:t>
      </w:r>
      <w:r w:rsidR="000439B7" w:rsidRPr="00F10BE6">
        <w:rPr>
          <w:rFonts w:ascii="Times New Roman" w:eastAsia="TimesNewRomanPS-BoldMT" w:hAnsi="Times New Roman"/>
          <w:rPrChange w:id="105" w:author="Szerző">
            <w:rPr/>
          </w:rPrChange>
        </w:rPr>
        <w:t>.</w:t>
      </w:r>
      <w:ins w:id="106" w:author="Szerző">
        <w:r>
          <w:rPr>
            <w:rFonts w:ascii="Times New Roman" w:eastAsia="TimesNewRomanPS-BoldMT" w:hAnsi="Times New Roman"/>
          </w:rPr>
          <w:t xml:space="preserve"> </w:t>
        </w:r>
        <w:r w:rsidRPr="009577E7">
          <w:rPr>
            <w:rFonts w:ascii="Times New Roman" w:eastAsia="TimesNewRomanPS-BoldMT" w:hAnsi="Times New Roman"/>
          </w:rPr>
          <w:t>Nikdy nedržte pero s odkrytou jehlou směrem k obličeji nebo</w:t>
        </w:r>
        <w:r>
          <w:rPr>
            <w:rFonts w:ascii="Times New Roman" w:eastAsia="TimesNewRomanPS-BoldMT" w:hAnsi="Times New Roman"/>
          </w:rPr>
          <w:t xml:space="preserve"> k</w:t>
        </w:r>
        <w:r w:rsidRPr="009577E7">
          <w:rPr>
            <w:rFonts w:ascii="Times New Roman" w:eastAsia="TimesNewRomanPS-BoldMT" w:hAnsi="Times New Roman"/>
          </w:rPr>
          <w:t xml:space="preserve"> jiným osobám.</w:t>
        </w:r>
      </w:ins>
    </w:p>
    <w:p w14:paraId="22E78812" w14:textId="77777777" w:rsidR="009577E7" w:rsidRPr="00F10BE6" w:rsidRDefault="009577E7">
      <w:pPr>
        <w:autoSpaceDE w:val="0"/>
        <w:autoSpaceDN w:val="0"/>
        <w:adjustRightInd w:val="0"/>
        <w:spacing w:after="0" w:line="240" w:lineRule="auto"/>
        <w:ind w:left="66"/>
        <w:rPr>
          <w:rFonts w:ascii="Times New Roman" w:eastAsia="TimesNewRomanPS-BoldMT" w:hAnsi="Times New Roman"/>
          <w:rPrChange w:id="107" w:author="Szerző">
            <w:rPr/>
          </w:rPrChange>
        </w:rPr>
        <w:pPrChange w:id="108" w:author="Szerző">
          <w:pPr>
            <w:pStyle w:val="Listaszerbekezds"/>
            <w:numPr>
              <w:numId w:val="33"/>
            </w:numPr>
            <w:autoSpaceDE w:val="0"/>
            <w:autoSpaceDN w:val="0"/>
            <w:adjustRightInd w:val="0"/>
            <w:spacing w:after="0" w:line="240" w:lineRule="auto"/>
            <w:ind w:left="426" w:hanging="360"/>
          </w:pPr>
        </w:pPrChange>
      </w:pPr>
    </w:p>
    <w:p w14:paraId="3D9D7620" w14:textId="3B932D34" w:rsidR="000439B7" w:rsidRPr="00210CF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053FDB">
        <w:rPr>
          <w:rFonts w:ascii="Times New Roman" w:eastAsia="TimesNewRomanPS-BoldMT" w:hAnsi="Times New Roman"/>
        </w:rPr>
        <w:t>Stiskněte tlačítko pro aplikaci úplně nadoraz. Držte tlačítko stisknuté, dokud se indikátor dávky ne</w:t>
      </w:r>
      <w:r w:rsidR="00210CF2">
        <w:rPr>
          <w:rFonts w:ascii="Times New Roman" w:eastAsia="TimesNewRomanPS-BoldMT" w:hAnsi="Times New Roman"/>
        </w:rPr>
        <w:t>vrátí</w:t>
      </w:r>
      <w:r w:rsidRPr="00210CF2">
        <w:rPr>
          <w:rFonts w:ascii="Times New Roman" w:eastAsia="TimesNewRomanPS-BoldMT" w:hAnsi="Times New Roman"/>
        </w:rPr>
        <w:t xml:space="preserve"> do počáteční pozice. Z hrotu jehly musí uniknout </w:t>
      </w:r>
      <w:del w:id="109" w:author="Szerző">
        <w:r w:rsidRPr="00210CF2" w:rsidDel="0029326B">
          <w:rPr>
            <w:rFonts w:ascii="Times New Roman" w:eastAsia="TimesNewRomanPS-BoldMT" w:hAnsi="Times New Roman"/>
          </w:rPr>
          <w:delText xml:space="preserve">pár kapek </w:delText>
        </w:r>
      </w:del>
      <w:ins w:id="110" w:author="Szerző">
        <w:r w:rsidR="0029326B">
          <w:rPr>
            <w:rFonts w:ascii="Times New Roman" w:eastAsia="TimesNewRomanPS-BoldMT" w:hAnsi="Times New Roman"/>
          </w:rPr>
          <w:t xml:space="preserve">trochu </w:t>
        </w:r>
      </w:ins>
      <w:r w:rsidRPr="00210CF2">
        <w:rPr>
          <w:rFonts w:ascii="Times New Roman" w:eastAsia="TimesNewRomanPS-BoldMT" w:hAnsi="Times New Roman"/>
        </w:rPr>
        <w:t>léku.</w:t>
      </w:r>
    </w:p>
    <w:p w14:paraId="5CC971A1" w14:textId="498516E3" w:rsidR="000439B7" w:rsidRDefault="000439B7" w:rsidP="00602EA4">
      <w:pPr>
        <w:autoSpaceDE w:val="0"/>
        <w:autoSpaceDN w:val="0"/>
        <w:adjustRightInd w:val="0"/>
        <w:spacing w:after="0" w:line="240" w:lineRule="auto"/>
        <w:ind w:left="426"/>
        <w:rPr>
          <w:ins w:id="111" w:author="Szerző"/>
          <w:rFonts w:ascii="Times New Roman" w:eastAsia="TimesNewRomanPS-BoldMT" w:hAnsi="Times New Roman"/>
        </w:rPr>
      </w:pPr>
      <w:r w:rsidRPr="00575A62">
        <w:rPr>
          <w:rFonts w:ascii="Times New Roman" w:eastAsia="TimesNewRomanPS-BoldMT" w:hAnsi="Times New Roman"/>
        </w:rPr>
        <w:lastRenderedPageBreak/>
        <w:t xml:space="preserve">Pokud </w:t>
      </w:r>
      <w:ins w:id="112" w:author="Lišková Lydie" w:date="2026-04-14T08:30:00Z" w16du:dateUtc="2026-04-14T06:30:00Z">
        <w:r w:rsidR="00A158E5">
          <w:rPr>
            <w:rFonts w:ascii="Times New Roman" w:eastAsia="TimesNewRomanPS-BoldMT" w:hAnsi="Times New Roman"/>
          </w:rPr>
          <w:t xml:space="preserve">se </w:t>
        </w:r>
      </w:ins>
      <w:r w:rsidRPr="00575A62">
        <w:rPr>
          <w:rFonts w:ascii="Times New Roman" w:eastAsia="TimesNewRomanPS-BoldMT" w:hAnsi="Times New Roman"/>
        </w:rPr>
        <w:t xml:space="preserve">žádná </w:t>
      </w:r>
      <w:ins w:id="113" w:author="Szerző">
        <w:r w:rsidR="0029326B">
          <w:rPr>
            <w:rFonts w:ascii="Times New Roman" w:eastAsia="TimesNewRomanPS-BoldMT" w:hAnsi="Times New Roman"/>
          </w:rPr>
          <w:t>tekutina</w:t>
        </w:r>
      </w:ins>
      <w:del w:id="114" w:author="Szerző">
        <w:r w:rsidRPr="00575A62" w:rsidDel="0029326B">
          <w:rPr>
            <w:rFonts w:ascii="Times New Roman" w:eastAsia="TimesNewRomanPS-BoldMT" w:hAnsi="Times New Roman"/>
          </w:rPr>
          <w:delText>kapka</w:delText>
        </w:r>
      </w:del>
      <w:r w:rsidRPr="00575A62">
        <w:rPr>
          <w:rFonts w:ascii="Times New Roman" w:eastAsia="TimesNewRomanPS-BoldMT" w:hAnsi="Times New Roman"/>
        </w:rPr>
        <w:t xml:space="preserve"> ne</w:t>
      </w:r>
      <w:ins w:id="115" w:author="Szerző">
        <w:r w:rsidR="0029326B">
          <w:rPr>
            <w:rFonts w:ascii="Times New Roman" w:eastAsia="TimesNewRomanPS-BoldMT" w:hAnsi="Times New Roman"/>
          </w:rPr>
          <w:t>objeví</w:t>
        </w:r>
      </w:ins>
      <w:del w:id="116" w:author="Szerző">
        <w:r w:rsidRPr="00575A62" w:rsidDel="0029326B">
          <w:rPr>
            <w:rFonts w:ascii="Times New Roman" w:eastAsia="TimesNewRomanPS-BoldMT" w:hAnsi="Times New Roman"/>
          </w:rPr>
          <w:delText>unikne</w:delText>
        </w:r>
      </w:del>
      <w:r w:rsidRPr="00575A62">
        <w:rPr>
          <w:rFonts w:ascii="Times New Roman" w:eastAsia="TimesNewRomanPS-BoldMT" w:hAnsi="Times New Roman"/>
        </w:rPr>
        <w:t xml:space="preserve">, opakujte </w:t>
      </w:r>
      <w:r w:rsidR="00B674BE">
        <w:rPr>
          <w:rFonts w:ascii="Times New Roman" w:eastAsia="TimesNewRomanPS-BoldMT" w:hAnsi="Times New Roman"/>
        </w:rPr>
        <w:t>krok</w:t>
      </w:r>
      <w:r w:rsidRPr="00575A62">
        <w:rPr>
          <w:rFonts w:ascii="Times New Roman" w:eastAsia="TimesNewRomanPS-BoldMT" w:hAnsi="Times New Roman"/>
        </w:rPr>
        <w:t xml:space="preserve"> G</w:t>
      </w:r>
      <w:ins w:id="117" w:author="Szerző">
        <w:r w:rsidR="0029326B">
          <w:rPr>
            <w:rFonts w:ascii="Times New Roman" w:eastAsia="TimesNewRomanPS-BoldMT" w:hAnsi="Times New Roman"/>
          </w:rPr>
          <w:t xml:space="preserve"> až čtyřikrát</w:t>
        </w:r>
      </w:ins>
      <w:r w:rsidRPr="00575A62">
        <w:rPr>
          <w:rFonts w:ascii="Times New Roman" w:eastAsia="TimesNewRomanPS-BoldMT" w:hAnsi="Times New Roman"/>
        </w:rPr>
        <w:t xml:space="preserve">, dokud se na hrotu jehly </w:t>
      </w:r>
      <w:del w:id="118" w:author="Szerző">
        <w:r w:rsidR="00905894" w:rsidRPr="00575A62" w:rsidDel="0029326B">
          <w:rPr>
            <w:rFonts w:ascii="Times New Roman" w:eastAsia="TimesNewRomanPS-BoldMT" w:hAnsi="Times New Roman"/>
          </w:rPr>
          <w:delText xml:space="preserve">kapka </w:delText>
        </w:r>
      </w:del>
      <w:ins w:id="119" w:author="Szerző">
        <w:r w:rsidR="0029326B">
          <w:rPr>
            <w:rFonts w:ascii="Times New Roman" w:eastAsia="TimesNewRomanPS-BoldMT" w:hAnsi="Times New Roman"/>
          </w:rPr>
          <w:t>tekutina</w:t>
        </w:r>
      </w:ins>
      <w:del w:id="120" w:author="Szerző">
        <w:r w:rsidRPr="00575A62" w:rsidDel="0029326B">
          <w:rPr>
            <w:rFonts w:ascii="Times New Roman" w:eastAsia="TimesNewRomanPS-BoldMT" w:hAnsi="Times New Roman"/>
          </w:rPr>
          <w:delText>n</w:delText>
        </w:r>
      </w:del>
      <w:ins w:id="121" w:author="Szerző">
        <w:r w:rsidR="0029326B">
          <w:rPr>
            <w:rFonts w:ascii="Times New Roman" w:eastAsia="TimesNewRomanPS-BoldMT" w:hAnsi="Times New Roman"/>
          </w:rPr>
          <w:t xml:space="preserve"> n</w:t>
        </w:r>
      </w:ins>
      <w:r w:rsidRPr="00575A62">
        <w:rPr>
          <w:rFonts w:ascii="Times New Roman" w:eastAsia="TimesNewRomanPS-BoldMT" w:hAnsi="Times New Roman"/>
        </w:rPr>
        <w:t xml:space="preserve">eobjeví. </w:t>
      </w:r>
      <w:r w:rsidR="00B674BE">
        <w:rPr>
          <w:rFonts w:ascii="Times New Roman" w:eastAsia="TimesNewRomanPS-BoldMT" w:hAnsi="Times New Roman"/>
        </w:rPr>
        <w:t>Krok</w:t>
      </w:r>
      <w:r w:rsidRPr="00575A62">
        <w:rPr>
          <w:rFonts w:ascii="Times New Roman" w:eastAsia="TimesNewRomanPS-BoldMT" w:hAnsi="Times New Roman"/>
        </w:rPr>
        <w:t xml:space="preserve"> G neopakujte více než 4krát, poté se řiďte pokyny uvedeným</w:t>
      </w:r>
      <w:r w:rsidR="00B674BE">
        <w:rPr>
          <w:rFonts w:ascii="Times New Roman" w:eastAsia="TimesNewRomanPS-BoldMT" w:hAnsi="Times New Roman"/>
        </w:rPr>
        <w:t>i</w:t>
      </w:r>
      <w:r w:rsidRPr="00575A62">
        <w:rPr>
          <w:rFonts w:ascii="Times New Roman" w:eastAsia="TimesNewRomanPS-BoldMT" w:hAnsi="Times New Roman"/>
        </w:rPr>
        <w:t xml:space="preserve"> v části Řešení problémů na zadní </w:t>
      </w:r>
      <w:r w:rsidRPr="00602EA4">
        <w:rPr>
          <w:rFonts w:ascii="Times New Roman" w:eastAsia="TimesNewRomanPS-BoldMT" w:hAnsi="Times New Roman"/>
        </w:rPr>
        <w:t>straně</w:t>
      </w:r>
      <w:r w:rsidR="009D71CF" w:rsidRPr="00602EA4">
        <w:rPr>
          <w:rFonts w:ascii="Times New Roman" w:eastAsia="TimesNewRomanPS-BoldMT" w:hAnsi="Times New Roman"/>
        </w:rPr>
        <w:t xml:space="preserve"> návodu</w:t>
      </w:r>
      <w:r w:rsidRPr="00602EA4">
        <w:rPr>
          <w:rFonts w:ascii="Times New Roman" w:eastAsia="TimesNewRomanPS-BoldMT" w:hAnsi="Times New Roman"/>
        </w:rPr>
        <w:t>.</w:t>
      </w:r>
      <w:r w:rsidR="00905894">
        <w:rPr>
          <w:rFonts w:ascii="Times New Roman" w:eastAsia="TimesNewRomanPS-BoldMT" w:hAnsi="Times New Roman"/>
        </w:rPr>
        <w:t xml:space="preserve"> </w:t>
      </w:r>
    </w:p>
    <w:p w14:paraId="2775F6E4" w14:textId="41C2ED20" w:rsidR="0029326B" w:rsidRPr="00575A62" w:rsidRDefault="0029326B" w:rsidP="00602EA4">
      <w:pPr>
        <w:autoSpaceDE w:val="0"/>
        <w:autoSpaceDN w:val="0"/>
        <w:adjustRightInd w:val="0"/>
        <w:spacing w:after="0" w:line="240" w:lineRule="auto"/>
        <w:ind w:left="426"/>
        <w:rPr>
          <w:rFonts w:ascii="Times New Roman" w:eastAsia="TimesNewRomanPS-BoldMT" w:hAnsi="Times New Roman"/>
        </w:rPr>
      </w:pPr>
      <w:ins w:id="122" w:author="Szerző">
        <w:r>
          <w:rPr>
            <w:noProof/>
          </w:rPr>
          <w:drawing>
            <wp:inline distT="0" distB="0" distL="0" distR="0" wp14:anchorId="6E0FCF3F" wp14:editId="6F8E8FEE">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44982B01" w14:textId="708938BC" w:rsidR="00D43322" w:rsidRPr="00F0548C" w:rsidRDefault="00D43322" w:rsidP="00602EA4">
      <w:pPr>
        <w:autoSpaceDE w:val="0"/>
        <w:autoSpaceDN w:val="0"/>
        <w:adjustRightInd w:val="0"/>
        <w:spacing w:after="0" w:line="240" w:lineRule="auto"/>
        <w:rPr>
          <w:rFonts w:ascii="Times New Roman" w:eastAsia="TimesNewRomanPS-BoldMT" w:hAnsi="Times New Roman"/>
        </w:rPr>
      </w:pPr>
      <w:del w:id="123" w:author="Szerző">
        <w:r w:rsidDel="0029326B">
          <w:rPr>
            <w:noProof/>
          </w:rPr>
          <w:drawing>
            <wp:inline distT="0" distB="0" distL="0" distR="0" wp14:anchorId="232EF4C6" wp14:editId="5B526939">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596E2E54" w14:textId="77777777" w:rsidR="000439B7" w:rsidRPr="00791731" w:rsidRDefault="000439B7" w:rsidP="00602EA4">
      <w:pPr>
        <w:autoSpaceDE w:val="0"/>
        <w:autoSpaceDN w:val="0"/>
        <w:adjustRightInd w:val="0"/>
        <w:spacing w:after="0" w:line="240" w:lineRule="auto"/>
        <w:rPr>
          <w:rFonts w:ascii="Times New Roman" w:eastAsia="TimesNewRomanPS-BoldMT" w:hAnsi="Times New Roman"/>
          <w:b/>
        </w:rPr>
      </w:pPr>
      <w:r w:rsidRPr="00791731">
        <w:rPr>
          <w:rFonts w:ascii="Times New Roman" w:eastAsia="TimesNewRomanPS-BoldMT" w:hAnsi="Times New Roman"/>
          <w:b/>
        </w:rPr>
        <w:t>Aplikace léku s použitím injekčního pera Terrosa Pen</w:t>
      </w:r>
    </w:p>
    <w:p w14:paraId="72F434AA" w14:textId="6CE3CBCD" w:rsidR="000439B7" w:rsidRPr="00575A62" w:rsidDel="0029326B" w:rsidRDefault="000439B7" w:rsidP="00602EA4">
      <w:pPr>
        <w:autoSpaceDE w:val="0"/>
        <w:autoSpaceDN w:val="0"/>
        <w:adjustRightInd w:val="0"/>
        <w:spacing w:after="0" w:line="240" w:lineRule="auto"/>
        <w:rPr>
          <w:del w:id="124" w:author="Szerző"/>
          <w:rFonts w:ascii="Times New Roman" w:eastAsia="TimesNewRomanPS-BoldMT" w:hAnsi="Times New Roman"/>
        </w:rPr>
      </w:pPr>
      <w:del w:id="125" w:author="Szerző">
        <w:r w:rsidRPr="00575A62" w:rsidDel="0029326B">
          <w:rPr>
            <w:rFonts w:ascii="Times New Roman" w:eastAsia="TimesNewRomanPS-BoldMT" w:hAnsi="Times New Roman"/>
          </w:rPr>
          <w:delText xml:space="preserve">Umyjte si pečlivě </w:delText>
        </w:r>
        <w:r w:rsidR="00B674BE" w:rsidRPr="00575A62" w:rsidDel="0029326B">
          <w:rPr>
            <w:rFonts w:ascii="Times New Roman" w:eastAsia="TimesNewRomanPS-BoldMT" w:hAnsi="Times New Roman"/>
          </w:rPr>
          <w:delText xml:space="preserve">ruce </w:delText>
        </w:r>
        <w:r w:rsidRPr="00575A62" w:rsidDel="0029326B">
          <w:rPr>
            <w:rFonts w:ascii="Times New Roman" w:eastAsia="TimesNewRomanPS-BoldMT" w:hAnsi="Times New Roman"/>
          </w:rPr>
          <w:delText>mýdlem, abyste minimalizoval(a) riziko infekce.</w:delText>
        </w:r>
      </w:del>
    </w:p>
    <w:p w14:paraId="1D954A08" w14:textId="7A0E7486" w:rsidR="000439B7" w:rsidRPr="009B7843" w:rsidDel="0029326B" w:rsidRDefault="000439B7" w:rsidP="00602EA4">
      <w:pPr>
        <w:autoSpaceDE w:val="0"/>
        <w:autoSpaceDN w:val="0"/>
        <w:adjustRightInd w:val="0"/>
        <w:spacing w:after="0" w:line="240" w:lineRule="auto"/>
        <w:rPr>
          <w:del w:id="126" w:author="Szerző"/>
          <w:rFonts w:ascii="Times New Roman" w:eastAsia="TimesNewRomanPS-BoldMT" w:hAnsi="Times New Roman"/>
        </w:rPr>
      </w:pPr>
    </w:p>
    <w:p w14:paraId="0345DA85" w14:textId="6D13BD3E" w:rsidR="000439B7" w:rsidRPr="00053FDB" w:rsidDel="0029326B" w:rsidRDefault="000439B7" w:rsidP="00602EA4">
      <w:pPr>
        <w:autoSpaceDE w:val="0"/>
        <w:autoSpaceDN w:val="0"/>
        <w:adjustRightInd w:val="0"/>
        <w:spacing w:after="0" w:line="240" w:lineRule="auto"/>
        <w:rPr>
          <w:del w:id="127" w:author="Szerző"/>
          <w:rFonts w:ascii="Times New Roman" w:eastAsia="TimesNewRomanPS-BoldMT" w:hAnsi="Times New Roman"/>
        </w:rPr>
      </w:pPr>
      <w:del w:id="128" w:author="Szerző">
        <w:r w:rsidRPr="00053FDB" w:rsidDel="0029326B">
          <w:rPr>
            <w:rFonts w:ascii="Times New Roman" w:eastAsia="TimesNewRomanPS-BoldMT" w:hAnsi="Times New Roman"/>
          </w:rPr>
          <w:delText>Ujistěte se, že máte připravené:</w:delText>
        </w:r>
      </w:del>
    </w:p>
    <w:p w14:paraId="29DCC9FA" w14:textId="6A5FF9AA" w:rsidR="000439B7" w:rsidRPr="00000321" w:rsidDel="0029326B" w:rsidRDefault="000439B7" w:rsidP="00602EA4">
      <w:pPr>
        <w:pStyle w:val="Listaszerbekezds"/>
        <w:numPr>
          <w:ilvl w:val="0"/>
          <w:numId w:val="34"/>
        </w:numPr>
        <w:autoSpaceDE w:val="0"/>
        <w:autoSpaceDN w:val="0"/>
        <w:adjustRightInd w:val="0"/>
        <w:spacing w:after="0" w:line="240" w:lineRule="auto"/>
        <w:ind w:left="426"/>
        <w:rPr>
          <w:del w:id="129" w:author="Szerző"/>
          <w:rFonts w:ascii="Times New Roman" w:eastAsia="TimesNewRomanPS-BoldMT" w:hAnsi="Times New Roman"/>
        </w:rPr>
      </w:pPr>
      <w:del w:id="130" w:author="Szerző">
        <w:r w:rsidRPr="00000321" w:rsidDel="0029326B">
          <w:rPr>
            <w:rFonts w:ascii="Times New Roman" w:eastAsia="TimesNewRomanPS-BoldMT" w:hAnsi="Times New Roman"/>
          </w:rPr>
          <w:delText>injekční pero Terrosa Pen s vloženou zásobní vložkou</w:delText>
        </w:r>
        <w:r w:rsidR="00B674BE" w:rsidDel="0029326B">
          <w:rPr>
            <w:rFonts w:ascii="Times New Roman" w:eastAsia="TimesNewRomanPS-BoldMT" w:hAnsi="Times New Roman"/>
          </w:rPr>
          <w:delText xml:space="preserve"> </w:delText>
        </w:r>
      </w:del>
    </w:p>
    <w:p w14:paraId="163D555D" w14:textId="527CC5A1" w:rsidR="000439B7" w:rsidRPr="009F2BD1" w:rsidDel="0029326B" w:rsidRDefault="000439B7" w:rsidP="00602EA4">
      <w:pPr>
        <w:pStyle w:val="Listaszerbekezds"/>
        <w:numPr>
          <w:ilvl w:val="0"/>
          <w:numId w:val="34"/>
        </w:numPr>
        <w:autoSpaceDE w:val="0"/>
        <w:autoSpaceDN w:val="0"/>
        <w:adjustRightInd w:val="0"/>
        <w:spacing w:after="0" w:line="240" w:lineRule="auto"/>
        <w:ind w:left="426"/>
        <w:rPr>
          <w:del w:id="131" w:author="Szerző"/>
          <w:rFonts w:ascii="Times New Roman" w:eastAsia="TimesNewRomanPS-BoldMT" w:hAnsi="Times New Roman"/>
        </w:rPr>
      </w:pPr>
      <w:del w:id="132" w:author="Szerző">
        <w:r w:rsidRPr="009F2BD1" w:rsidDel="0029326B">
          <w:rPr>
            <w:rFonts w:ascii="Times New Roman" w:eastAsia="TimesNewRomanPS-BoldMT" w:hAnsi="Times New Roman"/>
          </w:rPr>
          <w:delText>kompatibilní injekční jehlu</w:delText>
        </w:r>
      </w:del>
    </w:p>
    <w:p w14:paraId="4A009D96" w14:textId="5167E30C" w:rsidR="000439B7" w:rsidRPr="0063271D" w:rsidDel="0029326B" w:rsidRDefault="000439B7" w:rsidP="00602EA4">
      <w:pPr>
        <w:pStyle w:val="Listaszerbekezds"/>
        <w:numPr>
          <w:ilvl w:val="0"/>
          <w:numId w:val="34"/>
        </w:numPr>
        <w:autoSpaceDE w:val="0"/>
        <w:autoSpaceDN w:val="0"/>
        <w:adjustRightInd w:val="0"/>
        <w:spacing w:after="0" w:line="240" w:lineRule="auto"/>
        <w:ind w:left="426"/>
        <w:rPr>
          <w:del w:id="133" w:author="Szerző"/>
          <w:rFonts w:ascii="Times New Roman" w:eastAsia="TimesNewRomanPS-BoldMT" w:hAnsi="Times New Roman"/>
        </w:rPr>
      </w:pPr>
      <w:del w:id="134" w:author="Szerző">
        <w:r w:rsidRPr="0063271D" w:rsidDel="0029326B">
          <w:rPr>
            <w:rFonts w:ascii="Times New Roman" w:eastAsia="TimesNewRomanPS-BoldMT" w:hAnsi="Times New Roman"/>
          </w:rPr>
          <w:delText>odpadní nádobu na použité jehly, která je odolná proti propíchnutí.</w:delText>
        </w:r>
      </w:del>
    </w:p>
    <w:p w14:paraId="14AA644D" w14:textId="77777777" w:rsidR="000439B7" w:rsidRPr="00810E60" w:rsidRDefault="000439B7" w:rsidP="00602EA4">
      <w:pPr>
        <w:autoSpaceDE w:val="0"/>
        <w:autoSpaceDN w:val="0"/>
        <w:adjustRightInd w:val="0"/>
        <w:spacing w:after="0" w:line="240" w:lineRule="auto"/>
        <w:rPr>
          <w:rFonts w:ascii="Times New Roman" w:eastAsia="TimesNewRomanPS-BoldMT" w:hAnsi="Times New Roman"/>
          <w:b/>
        </w:rPr>
      </w:pPr>
    </w:p>
    <w:p w14:paraId="67D6AB85" w14:textId="5506F7B1" w:rsidR="000439B7" w:rsidRPr="00000321" w:rsidDel="0029326B" w:rsidRDefault="000439B7" w:rsidP="00602EA4">
      <w:pPr>
        <w:autoSpaceDE w:val="0"/>
        <w:autoSpaceDN w:val="0"/>
        <w:adjustRightInd w:val="0"/>
        <w:spacing w:after="0" w:line="240" w:lineRule="auto"/>
        <w:rPr>
          <w:del w:id="135" w:author="Szerző"/>
          <w:rFonts w:ascii="Times New Roman" w:eastAsia="TimesNewRomanPSMT" w:hAnsi="Times New Roman"/>
          <w:b/>
          <w:color w:val="000000"/>
        </w:rPr>
      </w:pPr>
      <w:del w:id="136" w:author="Szerző">
        <w:r w:rsidRPr="00810E60" w:rsidDel="0029326B">
          <w:rPr>
            <w:rFonts w:ascii="Times New Roman" w:eastAsia="TimesNewRomanPS-BoldMT" w:hAnsi="Times New Roman"/>
            <w:b/>
          </w:rPr>
          <w:delText>Nepoužívejt</w:delText>
        </w:r>
        <w:r w:rsidRPr="002D5825" w:rsidDel="0029326B">
          <w:rPr>
            <w:rFonts w:ascii="Times New Roman" w:eastAsia="TimesNewRomanPS-BoldMT" w:hAnsi="Times New Roman"/>
          </w:rPr>
          <w:delText xml:space="preserve">e injekční pero, pokud je </w:delText>
        </w:r>
        <w:r w:rsidRPr="002D5825" w:rsidDel="0029326B">
          <w:rPr>
            <w:rFonts w:ascii="Times New Roman" w:eastAsia="TimesNewRomanPS-BoldMT" w:hAnsi="Times New Roman"/>
            <w:b/>
          </w:rPr>
          <w:delText xml:space="preserve">roztok v zásobní vložce </w:delText>
        </w:r>
        <w:r w:rsidRPr="002D5825" w:rsidDel="0029326B">
          <w:rPr>
            <w:rFonts w:ascii="Times New Roman" w:eastAsia="TimesNewRomanPSMT" w:hAnsi="Times New Roman"/>
            <w:b/>
            <w:color w:val="000000"/>
          </w:rPr>
          <w:delText>zakalený, zbarvený nebo obsahuje viditelné částice</w:delText>
        </w:r>
        <w:r w:rsidR="00000321" w:rsidDel="0029326B">
          <w:rPr>
            <w:rFonts w:ascii="Times New Roman" w:eastAsia="TimesNewRomanPSMT" w:hAnsi="Times New Roman"/>
            <w:b/>
            <w:color w:val="000000"/>
          </w:rPr>
          <w:delText>.</w:delText>
        </w:r>
      </w:del>
    </w:p>
    <w:p w14:paraId="317F0D72" w14:textId="3888E423" w:rsidR="000439B7" w:rsidRPr="009F2BD1" w:rsidDel="0029326B" w:rsidRDefault="000439B7" w:rsidP="00602EA4">
      <w:pPr>
        <w:autoSpaceDE w:val="0"/>
        <w:autoSpaceDN w:val="0"/>
        <w:adjustRightInd w:val="0"/>
        <w:spacing w:after="0" w:line="240" w:lineRule="auto"/>
        <w:rPr>
          <w:del w:id="137" w:author="Szerző"/>
          <w:rFonts w:ascii="Times New Roman" w:eastAsia="TimesNewRomanPSMT" w:hAnsi="Times New Roman"/>
          <w:color w:val="000000"/>
        </w:rPr>
      </w:pPr>
      <w:del w:id="138" w:author="Szerző">
        <w:r w:rsidRPr="009F2BD1" w:rsidDel="0029326B">
          <w:rPr>
            <w:rFonts w:ascii="Times New Roman" w:eastAsia="TimesNewRomanPSMT" w:hAnsi="Times New Roman"/>
            <w:color w:val="000000"/>
          </w:rPr>
          <w:delText>P</w:delText>
        </w:r>
        <w:r w:rsidR="00905894" w:rsidDel="0029326B">
          <w:rPr>
            <w:rFonts w:ascii="Times New Roman" w:eastAsia="TimesNewRomanPSMT" w:hAnsi="Times New Roman"/>
            <w:color w:val="000000"/>
          </w:rPr>
          <w:delText>řečtěte</w:delText>
        </w:r>
        <w:r w:rsidRPr="009F2BD1" w:rsidDel="0029326B">
          <w:rPr>
            <w:rFonts w:ascii="Times New Roman" w:eastAsia="TimesNewRomanPSMT" w:hAnsi="Times New Roman"/>
            <w:color w:val="000000"/>
          </w:rPr>
          <w:delText xml:space="preserve"> si příbalovou informaci přípravku Terrosa, která je dodávána s přípravkem.</w:delText>
        </w:r>
      </w:del>
    </w:p>
    <w:p w14:paraId="7233991D" w14:textId="77777777" w:rsidR="000439B7" w:rsidRPr="0063271D" w:rsidRDefault="000439B7" w:rsidP="00602EA4">
      <w:pPr>
        <w:autoSpaceDE w:val="0"/>
        <w:autoSpaceDN w:val="0"/>
        <w:adjustRightInd w:val="0"/>
        <w:spacing w:after="0" w:line="240" w:lineRule="auto"/>
        <w:rPr>
          <w:rFonts w:ascii="Times New Roman" w:eastAsia="TimesNewRomanPS-BoldMT" w:hAnsi="Times New Roman"/>
          <w:b/>
        </w:rPr>
      </w:pPr>
    </w:p>
    <w:p w14:paraId="4085F169" w14:textId="77777777" w:rsidR="000439B7" w:rsidRPr="00791731" w:rsidRDefault="00210CF2" w:rsidP="00602EA4">
      <w:pPr>
        <w:pStyle w:val="Listaszerbekezds"/>
        <w:numPr>
          <w:ilvl w:val="0"/>
          <w:numId w:val="39"/>
        </w:numPr>
        <w:autoSpaceDE w:val="0"/>
        <w:autoSpaceDN w:val="0"/>
        <w:adjustRightInd w:val="0"/>
        <w:spacing w:after="0" w:line="240" w:lineRule="auto"/>
        <w:rPr>
          <w:rFonts w:ascii="Times New Roman" w:eastAsia="TimesNewRomanPS-BoldMT" w:hAnsi="Times New Roman"/>
          <w:b/>
        </w:rPr>
      </w:pPr>
      <w:r w:rsidRPr="00791731">
        <w:rPr>
          <w:rFonts w:ascii="Times New Roman" w:eastAsia="TimesNewRomanPS-BoldMT" w:hAnsi="Times New Roman"/>
          <w:b/>
        </w:rPr>
        <w:t>Nasazení</w:t>
      </w:r>
      <w:r w:rsidR="000439B7" w:rsidRPr="00791731">
        <w:rPr>
          <w:rFonts w:ascii="Times New Roman" w:eastAsia="TimesNewRomanPS-BoldMT" w:hAnsi="Times New Roman"/>
          <w:b/>
        </w:rPr>
        <w:t xml:space="preserve"> injekční jehly</w:t>
      </w:r>
    </w:p>
    <w:p w14:paraId="6D8B16FE" w14:textId="77777777" w:rsidR="000439B7" w:rsidRPr="009B7843" w:rsidRDefault="000439B7" w:rsidP="00602EA4">
      <w:pPr>
        <w:autoSpaceDE w:val="0"/>
        <w:autoSpaceDN w:val="0"/>
        <w:adjustRightInd w:val="0"/>
        <w:spacing w:after="0" w:line="240" w:lineRule="auto"/>
        <w:ind w:left="1"/>
        <w:rPr>
          <w:rFonts w:ascii="Times New Roman" w:eastAsia="TimesNewRomanPS-BoldMT" w:hAnsi="Times New Roman"/>
        </w:rPr>
      </w:pPr>
      <w:r w:rsidRPr="00575A62">
        <w:rPr>
          <w:rFonts w:ascii="Times New Roman" w:eastAsia="TimesNewRomanPS-BoldMT" w:hAnsi="Times New Roman"/>
        </w:rPr>
        <w:t xml:space="preserve">Pro každou aplikaci injekce použijte novou injekční jehlu. Nepoužívejte injekční jehlu, pokud je obal poškozený nebo pokud jste </w:t>
      </w:r>
      <w:r w:rsidRPr="009B7843">
        <w:rPr>
          <w:rFonts w:ascii="Times New Roman" w:eastAsia="TimesNewRomanPS-BoldMT" w:hAnsi="Times New Roman"/>
        </w:rPr>
        <w:t>obal neotevřel(a) Vy sám/sama.</w:t>
      </w:r>
    </w:p>
    <w:p w14:paraId="0BFE03EA" w14:textId="77777777" w:rsidR="000439B7" w:rsidRPr="00053FDB" w:rsidRDefault="000439B7" w:rsidP="00602EA4">
      <w:pPr>
        <w:autoSpaceDE w:val="0"/>
        <w:autoSpaceDN w:val="0"/>
        <w:adjustRightInd w:val="0"/>
        <w:spacing w:after="0" w:line="240" w:lineRule="auto"/>
        <w:ind w:left="1"/>
        <w:rPr>
          <w:rFonts w:ascii="Times New Roman" w:eastAsia="TimesNewRomanPS-BoldMT" w:hAnsi="Times New Roman"/>
        </w:rPr>
      </w:pPr>
      <w:r w:rsidRPr="00053FDB">
        <w:rPr>
          <w:rFonts w:ascii="Times New Roman" w:eastAsia="TimesNewRomanPS-BoldMT" w:hAnsi="Times New Roman"/>
          <w:b/>
        </w:rPr>
        <w:t>Poznámka:</w:t>
      </w:r>
      <w:r w:rsidRPr="00053FDB">
        <w:rPr>
          <w:rFonts w:ascii="Times New Roman" w:eastAsia="TimesNewRomanPS-BoldMT" w:hAnsi="Times New Roman"/>
        </w:rPr>
        <w:t xml:space="preserve"> Injekční jehlu není třeba měnit, pokud ji použijete hned po přípravě injekčního pera. V tomto případě pokračujte </w:t>
      </w:r>
      <w:r w:rsidR="00143408">
        <w:rPr>
          <w:rFonts w:ascii="Times New Roman" w:eastAsia="TimesNewRomanPS-BoldMT" w:hAnsi="Times New Roman"/>
        </w:rPr>
        <w:t>krokem</w:t>
      </w:r>
      <w:r w:rsidRPr="00053FDB">
        <w:rPr>
          <w:rFonts w:ascii="Times New Roman" w:eastAsia="TimesNewRomanPS-BoldMT" w:hAnsi="Times New Roman"/>
        </w:rPr>
        <w:t xml:space="preserve"> 2 „Nastavení dávky a aplikace injekce“.</w:t>
      </w:r>
    </w:p>
    <w:p w14:paraId="2AE8E261" w14:textId="77777777" w:rsidR="000439B7" w:rsidRPr="00210CF2" w:rsidRDefault="00A330D1"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Pr>
          <w:rFonts w:ascii="Times New Roman" w:eastAsia="TimesNewRomanPS-BoldMT" w:hAnsi="Times New Roman"/>
        </w:rPr>
        <w:t xml:space="preserve">Sloupněte odstranitelnou </w:t>
      </w:r>
      <w:r w:rsidR="000439B7" w:rsidRPr="00210CF2">
        <w:rPr>
          <w:rFonts w:ascii="Times New Roman" w:eastAsia="TimesNewRomanPS-BoldMT" w:hAnsi="Times New Roman"/>
        </w:rPr>
        <w:t>fólii.</w:t>
      </w:r>
    </w:p>
    <w:p w14:paraId="434169D2"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drawing>
          <wp:inline distT="0" distB="0" distL="0" distR="0" wp14:anchorId="2DC4891B" wp14:editId="67CC8CAD">
            <wp:extent cx="2108200" cy="1035050"/>
            <wp:effectExtent l="0" t="0" r="0" b="0"/>
            <wp:docPr id="15"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F857B2D"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7ED337AC" w14:textId="77777777" w:rsidR="000439B7" w:rsidRPr="00575A6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575A62">
        <w:rPr>
          <w:rFonts w:ascii="Times New Roman" w:eastAsia="TimesNewRomanPS-BoldMT" w:hAnsi="Times New Roman"/>
        </w:rPr>
        <w:t>Našroubujte injekční jehlu pro injekční pero ve směru hodinových ručiček na držák zásobní vložky. Ujistěte se, že injekční jehla je řádně připojena a sedí pevně na držáku zásobní vložky.</w:t>
      </w:r>
    </w:p>
    <w:p w14:paraId="080BC8E2" w14:textId="77777777" w:rsidR="000439B7" w:rsidRPr="009B7843" w:rsidRDefault="000439B7" w:rsidP="00602EA4">
      <w:pPr>
        <w:autoSpaceDE w:val="0"/>
        <w:autoSpaceDN w:val="0"/>
        <w:adjustRightInd w:val="0"/>
        <w:spacing w:after="0" w:line="240" w:lineRule="auto"/>
        <w:rPr>
          <w:rFonts w:ascii="Times New Roman" w:eastAsia="TimesNewRomanPS-BoldMT" w:hAnsi="Times New Roman"/>
        </w:rPr>
      </w:pPr>
    </w:p>
    <w:p w14:paraId="47264245"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lastRenderedPageBreak/>
        <w:drawing>
          <wp:inline distT="0" distB="0" distL="0" distR="0" wp14:anchorId="2D3DA7B5" wp14:editId="3157A2F2">
            <wp:extent cx="2139950" cy="1371600"/>
            <wp:effectExtent l="0" t="0" r="0" b="0"/>
            <wp:docPr id="16"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1C92570"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rPr>
      </w:pPr>
    </w:p>
    <w:p w14:paraId="3CAE0165" w14:textId="55961CA3" w:rsidR="000439B7" w:rsidRPr="00575A62" w:rsidDel="0029326B" w:rsidRDefault="000439B7" w:rsidP="00602EA4">
      <w:pPr>
        <w:pStyle w:val="Listaszerbekezds"/>
        <w:numPr>
          <w:ilvl w:val="0"/>
          <w:numId w:val="33"/>
        </w:numPr>
        <w:autoSpaceDE w:val="0"/>
        <w:autoSpaceDN w:val="0"/>
        <w:adjustRightInd w:val="0"/>
        <w:spacing w:after="0" w:line="240" w:lineRule="auto"/>
        <w:ind w:left="426"/>
        <w:rPr>
          <w:del w:id="139" w:author="Szerző"/>
          <w:rFonts w:ascii="Times New Roman" w:eastAsia="TimesNewRomanPS-BoldMT" w:hAnsi="Times New Roman"/>
        </w:rPr>
      </w:pPr>
      <w:del w:id="140" w:author="Szerző">
        <w:r w:rsidRPr="00575A62" w:rsidDel="0029326B">
          <w:rPr>
            <w:rFonts w:ascii="Times New Roman" w:eastAsia="TimesNewRomanPS-BoldMT" w:hAnsi="Times New Roman"/>
          </w:rPr>
          <w:delText>Odstraňte vnější kryt injekční jehly a schovejte si ho.</w:delText>
        </w:r>
      </w:del>
    </w:p>
    <w:p w14:paraId="59C44982" w14:textId="77777777" w:rsidR="0029326B" w:rsidRDefault="0029326B" w:rsidP="0029326B">
      <w:pPr>
        <w:pStyle w:val="Listaszerbekezds"/>
        <w:numPr>
          <w:ilvl w:val="0"/>
          <w:numId w:val="33"/>
        </w:numPr>
        <w:autoSpaceDE w:val="0"/>
        <w:autoSpaceDN w:val="0"/>
        <w:adjustRightInd w:val="0"/>
        <w:spacing w:after="0" w:line="240" w:lineRule="auto"/>
        <w:ind w:left="426"/>
        <w:rPr>
          <w:ins w:id="141" w:author="Szerző"/>
          <w:rFonts w:ascii="Times New Roman" w:eastAsia="TimesNewRomanPS-BoldMT" w:hAnsi="Times New Roman"/>
        </w:rPr>
      </w:pPr>
      <w:ins w:id="142" w:author="Szerző">
        <w:r w:rsidRPr="009577E7">
          <w:rPr>
            <w:rFonts w:ascii="Times New Roman" w:eastAsia="TimesNewRomanPS-BoldMT" w:hAnsi="Times New Roman"/>
          </w:rPr>
          <w:t>Sejměte vnější kryt injekční jehly a uschovejte ho pro pozdější použití. Budete ho potřebovat k</w:t>
        </w:r>
        <w:r>
          <w:rPr>
            <w:rFonts w:ascii="Times New Roman" w:eastAsia="TimesNewRomanPS-BoldMT" w:hAnsi="Times New Roman"/>
          </w:rPr>
          <w:t> bezpečné likvidaci jehly po aplikaci injekce.</w:t>
        </w:r>
      </w:ins>
    </w:p>
    <w:p w14:paraId="7A785302"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lang w:val="hu-HU" w:eastAsia="hu-HU"/>
        </w:rPr>
        <w:drawing>
          <wp:inline distT="0" distB="0" distL="0" distR="0" wp14:anchorId="0A12EFBD" wp14:editId="1383E6A0">
            <wp:extent cx="2139950" cy="1390650"/>
            <wp:effectExtent l="0" t="0" r="0" b="0"/>
            <wp:docPr id="17"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5157354" w14:textId="77777777" w:rsidR="000439B7" w:rsidRPr="00210CF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210CF2">
        <w:rPr>
          <w:rFonts w:ascii="Times New Roman" w:eastAsia="TimesNewRomanPS-BoldMT" w:hAnsi="Times New Roman"/>
        </w:rPr>
        <w:t>Odstraňte vnitřní kryt injekční jehly a vyhoďte ho.</w:t>
      </w:r>
    </w:p>
    <w:p w14:paraId="52F6443E" w14:textId="77777777" w:rsidR="000439B7" w:rsidRPr="00F0548C" w:rsidRDefault="00E4739E" w:rsidP="00602EA4">
      <w:pPr>
        <w:pStyle w:val="Listaszerbekezds"/>
        <w:autoSpaceDE w:val="0"/>
        <w:autoSpaceDN w:val="0"/>
        <w:adjustRightInd w:val="0"/>
        <w:spacing w:after="0" w:line="240" w:lineRule="auto"/>
        <w:ind w:left="426"/>
        <w:rPr>
          <w:rFonts w:ascii="Times New Roman" w:eastAsia="TimesNewRomanPS-BoldMT" w:hAnsi="Times New Roman"/>
        </w:rPr>
      </w:pPr>
      <w:r w:rsidRPr="00602EA4">
        <w:rPr>
          <w:rFonts w:ascii="Times New Roman" w:hAnsi="Times New Roman"/>
          <w:noProof/>
          <w:lang w:val="hu-HU" w:eastAsia="hu-HU"/>
        </w:rPr>
        <w:drawing>
          <wp:inline distT="0" distB="0" distL="0" distR="0" wp14:anchorId="46334E1C" wp14:editId="394854AD">
            <wp:extent cx="2209800" cy="1416050"/>
            <wp:effectExtent l="0" t="0" r="0" b="0"/>
            <wp:docPr id="18"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CA4D990" w14:textId="77777777" w:rsidR="000439B7" w:rsidRPr="00210CF2" w:rsidRDefault="000439B7" w:rsidP="00602EA4">
      <w:pPr>
        <w:pStyle w:val="Listaszerbekezds"/>
        <w:autoSpaceDE w:val="0"/>
        <w:autoSpaceDN w:val="0"/>
        <w:adjustRightInd w:val="0"/>
        <w:spacing w:after="0" w:line="240" w:lineRule="auto"/>
        <w:ind w:left="426"/>
        <w:rPr>
          <w:rFonts w:ascii="Times New Roman" w:eastAsia="TimesNewRomanPS-BoldMT" w:hAnsi="Times New Roman"/>
        </w:rPr>
      </w:pPr>
      <w:r w:rsidRPr="00210CF2">
        <w:rPr>
          <w:rFonts w:ascii="Times New Roman" w:eastAsia="TimesNewRomanPS-BoldMT" w:hAnsi="Times New Roman"/>
        </w:rPr>
        <w:t xml:space="preserve">Během </w:t>
      </w:r>
      <w:r w:rsidR="00040AC4">
        <w:rPr>
          <w:rFonts w:ascii="Times New Roman" w:eastAsia="TimesNewRomanPS-BoldMT" w:hAnsi="Times New Roman"/>
        </w:rPr>
        <w:t>nasazování</w:t>
      </w:r>
      <w:r w:rsidRPr="00210CF2">
        <w:rPr>
          <w:rFonts w:ascii="Times New Roman" w:eastAsia="TimesNewRomanPS-BoldMT" w:hAnsi="Times New Roman"/>
        </w:rPr>
        <w:t xml:space="preserve"> jehly může pár kapek injekčního roztoku uniknout, to je normální. </w:t>
      </w:r>
    </w:p>
    <w:p w14:paraId="6B3B3763" w14:textId="77777777" w:rsidR="000439B7" w:rsidRPr="00791731" w:rsidRDefault="000439B7" w:rsidP="00602EA4">
      <w:pPr>
        <w:autoSpaceDE w:val="0"/>
        <w:autoSpaceDN w:val="0"/>
        <w:adjustRightInd w:val="0"/>
        <w:spacing w:after="0" w:line="240" w:lineRule="auto"/>
        <w:ind w:left="1"/>
        <w:rPr>
          <w:rFonts w:ascii="Times New Roman" w:eastAsia="TimesNewRomanPS-BoldMT" w:hAnsi="Times New Roman"/>
        </w:rPr>
      </w:pPr>
    </w:p>
    <w:p w14:paraId="59C8B525" w14:textId="77777777" w:rsidR="000439B7" w:rsidRPr="00791731" w:rsidRDefault="000439B7" w:rsidP="00602EA4">
      <w:pPr>
        <w:pStyle w:val="Listaszerbekezds"/>
        <w:numPr>
          <w:ilvl w:val="0"/>
          <w:numId w:val="39"/>
        </w:numPr>
        <w:autoSpaceDE w:val="0"/>
        <w:autoSpaceDN w:val="0"/>
        <w:adjustRightInd w:val="0"/>
        <w:spacing w:after="0" w:line="240" w:lineRule="auto"/>
        <w:ind w:left="357" w:hanging="357"/>
        <w:rPr>
          <w:rFonts w:ascii="Times New Roman" w:eastAsia="TimesNewRomanPS-BoldMT" w:hAnsi="Times New Roman"/>
          <w:b/>
        </w:rPr>
      </w:pPr>
      <w:r w:rsidRPr="00791731">
        <w:rPr>
          <w:rFonts w:ascii="Times New Roman" w:eastAsia="TimesNewRomanPS-BoldMT" w:hAnsi="Times New Roman"/>
          <w:b/>
        </w:rPr>
        <w:t>Nastavení dávky a aplikace injekce</w:t>
      </w:r>
    </w:p>
    <w:p w14:paraId="03DA20BD" w14:textId="5A6FD9AE" w:rsidR="000439B7" w:rsidRPr="00000321" w:rsidDel="0029326B" w:rsidRDefault="000439B7" w:rsidP="00602EA4">
      <w:pPr>
        <w:autoSpaceDE w:val="0"/>
        <w:autoSpaceDN w:val="0"/>
        <w:adjustRightInd w:val="0"/>
        <w:spacing w:after="0" w:line="240" w:lineRule="auto"/>
        <w:rPr>
          <w:del w:id="143" w:author="Szerző"/>
          <w:rFonts w:ascii="Times New Roman" w:eastAsia="TimesNewRomanPS-BoldMT" w:hAnsi="Times New Roman"/>
        </w:rPr>
      </w:pPr>
      <w:del w:id="144" w:author="Szerző">
        <w:r w:rsidRPr="00053FDB" w:rsidDel="0029326B">
          <w:rPr>
            <w:rFonts w:ascii="Times New Roman" w:eastAsia="TimesNewRomanPS-BoldMT" w:hAnsi="Times New Roman"/>
            <w:b/>
          </w:rPr>
          <w:delText xml:space="preserve">Upozornění: </w:delText>
        </w:r>
        <w:r w:rsidRPr="00053FDB" w:rsidDel="0029326B">
          <w:rPr>
            <w:rFonts w:ascii="Times New Roman" w:eastAsia="TimesNewRomanPS-BoldMT" w:hAnsi="Times New Roman"/>
          </w:rPr>
          <w:delText xml:space="preserve">Ujistěte se, že používáte správný </w:delText>
        </w:r>
        <w:r w:rsidR="00DE79ED" w:rsidDel="0029326B">
          <w:rPr>
            <w:rFonts w:ascii="Times New Roman" w:eastAsia="TimesNewRomanPS-BoldMT" w:hAnsi="Times New Roman"/>
          </w:rPr>
          <w:delText>lék</w:delText>
        </w:r>
        <w:r w:rsidRPr="00053FDB" w:rsidDel="0029326B">
          <w:rPr>
            <w:rFonts w:ascii="Times New Roman" w:eastAsia="TimesNewRomanPS-BoldMT" w:hAnsi="Times New Roman"/>
          </w:rPr>
          <w:delText xml:space="preserve">. Před zasunutím zásobní vložky do pera </w:delText>
        </w:r>
        <w:r w:rsidR="00352AAB" w:rsidDel="0029326B">
          <w:rPr>
            <w:rFonts w:ascii="Times New Roman" w:eastAsia="TimesNewRomanPS-BoldMT" w:hAnsi="Times New Roman"/>
          </w:rPr>
          <w:delText>z</w:delText>
        </w:r>
        <w:r w:rsidRPr="00053FDB" w:rsidDel="0029326B">
          <w:rPr>
            <w:rFonts w:ascii="Times New Roman" w:eastAsia="TimesNewRomanPS-BoldMT" w:hAnsi="Times New Roman"/>
          </w:rPr>
          <w:delText xml:space="preserve">kontrolujte </w:delText>
        </w:r>
        <w:r w:rsidRPr="00000321" w:rsidDel="0029326B">
          <w:rPr>
            <w:rFonts w:ascii="Times New Roman" w:eastAsia="TimesNewRomanPS-BoldMT" w:hAnsi="Times New Roman"/>
          </w:rPr>
          <w:delText>štítek na zásobní vložce.</w:delText>
        </w:r>
      </w:del>
    </w:p>
    <w:p w14:paraId="6226B365" w14:textId="5472D7E2" w:rsidR="000439B7" w:rsidRPr="0063271D"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9F2BD1">
        <w:rPr>
          <w:rFonts w:ascii="Times New Roman" w:eastAsia="TimesNewRomanPS-BoldMT" w:hAnsi="Times New Roman"/>
        </w:rPr>
        <w:t xml:space="preserve">Pro nastavení denní dávky 80 mikrolitrů otáčejte kroužkem pro nastavení dávky ve směru hodinových ručiček, dokud se kroužek nezastaví a nelze jím již dále otáčet. </w:t>
      </w:r>
      <w:r w:rsidR="00D265B5" w:rsidRPr="00D265B5">
        <w:rPr>
          <w:rFonts w:ascii="Times New Roman" w:eastAsia="TimesNewRomanPS-BoldMT" w:hAnsi="Times New Roman"/>
        </w:rPr>
        <w:t>Ujistěte se, že na displeji je symbol šipky a je v úrovni indikačního proužku.</w:t>
      </w:r>
      <w:r w:rsidR="00D265B5">
        <w:rPr>
          <w:rFonts w:ascii="Times New Roman" w:eastAsia="TimesNewRomanPS-BoldMT" w:hAnsi="Times New Roman"/>
        </w:rPr>
        <w:t xml:space="preserve"> </w:t>
      </w:r>
      <w:r w:rsidRPr="009F2BD1">
        <w:rPr>
          <w:rFonts w:ascii="Times New Roman" w:eastAsia="TimesNewRomanPS-BoldMT" w:hAnsi="Times New Roman"/>
        </w:rPr>
        <w:t>Během nastav</w:t>
      </w:r>
      <w:r w:rsidRPr="0063271D">
        <w:rPr>
          <w:rFonts w:ascii="Times New Roman" w:eastAsia="TimesNewRomanPS-BoldMT" w:hAnsi="Times New Roman"/>
        </w:rPr>
        <w:t>ování dávky se ozve slyšitelné cvaknutí a zaznamenáte odpor. Nepokoušejte se již více kroužkem pro nastavení dávky otáčet.</w:t>
      </w:r>
    </w:p>
    <w:p w14:paraId="01BD2780" w14:textId="33C81EE5" w:rsidR="000439B7" w:rsidRPr="00810E60" w:rsidRDefault="0029326B" w:rsidP="00602EA4">
      <w:pPr>
        <w:autoSpaceDE w:val="0"/>
        <w:autoSpaceDN w:val="0"/>
        <w:adjustRightInd w:val="0"/>
        <w:spacing w:after="0" w:line="240" w:lineRule="auto"/>
        <w:ind w:left="66"/>
        <w:rPr>
          <w:rFonts w:ascii="Times New Roman" w:eastAsia="TimesNewRomanPS-BoldMT" w:hAnsi="Times New Roman"/>
        </w:rPr>
      </w:pPr>
      <w:ins w:id="145" w:author="Szerző">
        <w:r>
          <w:rPr>
            <w:noProof/>
            <w:color w:val="000000"/>
            <w:lang w:val="en-GB"/>
          </w:rPr>
          <w:drawing>
            <wp:inline distT="0" distB="0" distL="0" distR="0" wp14:anchorId="1F560B57" wp14:editId="42FDBB68">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0A10C00" w14:textId="0431A247" w:rsidR="000439B7" w:rsidRPr="00F0548C" w:rsidRDefault="00E4739E" w:rsidP="00602EA4">
      <w:pPr>
        <w:autoSpaceDE w:val="0"/>
        <w:autoSpaceDN w:val="0"/>
        <w:adjustRightInd w:val="0"/>
        <w:spacing w:after="0" w:line="240" w:lineRule="auto"/>
        <w:rPr>
          <w:rFonts w:ascii="Times New Roman" w:eastAsia="TimesNewRomanPS-BoldMT" w:hAnsi="Times New Roman"/>
        </w:rPr>
      </w:pPr>
      <w:del w:id="146" w:author="Szerző">
        <w:r w:rsidRPr="00602EA4" w:rsidDel="0029326B">
          <w:rPr>
            <w:rFonts w:ascii="Times New Roman" w:hAnsi="Times New Roman"/>
            <w:noProof/>
            <w:color w:val="000000"/>
            <w:lang w:val="hu-HU" w:eastAsia="hu-HU"/>
          </w:rPr>
          <w:lastRenderedPageBreak/>
          <w:drawing>
            <wp:inline distT="0" distB="0" distL="0" distR="0" wp14:anchorId="26E535C9" wp14:editId="7F2B2DD2">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4D56462D" w14:textId="1939EB24" w:rsidR="000439B7" w:rsidRDefault="000439B7" w:rsidP="00602EA4">
      <w:pPr>
        <w:autoSpaceDE w:val="0"/>
        <w:autoSpaceDN w:val="0"/>
        <w:adjustRightInd w:val="0"/>
        <w:spacing w:after="0" w:line="240" w:lineRule="auto"/>
        <w:rPr>
          <w:ins w:id="147" w:author="Lišková Lydie" w:date="2026-04-08T09:00:00Z" w16du:dateUtc="2026-04-08T07:00:00Z"/>
          <w:rFonts w:ascii="Times New Roman" w:eastAsia="TimesNewRomanPS-BoldMT" w:hAnsi="Times New Roman"/>
        </w:rPr>
      </w:pPr>
      <w:r w:rsidRPr="00210CF2">
        <w:rPr>
          <w:rFonts w:ascii="Times New Roman" w:eastAsia="TimesNewRomanPS-BoldMT" w:hAnsi="Times New Roman"/>
          <w:b/>
        </w:rPr>
        <w:t>Poz</w:t>
      </w:r>
      <w:ins w:id="148" w:author="Szerző">
        <w:r w:rsidR="0029326B">
          <w:rPr>
            <w:rFonts w:ascii="Times New Roman" w:eastAsia="TimesNewRomanPS-BoldMT" w:hAnsi="Times New Roman"/>
            <w:b/>
          </w:rPr>
          <w:t>or</w:t>
        </w:r>
      </w:ins>
      <w:del w:id="149" w:author="Szerző">
        <w:r w:rsidRPr="00210CF2" w:rsidDel="0029326B">
          <w:rPr>
            <w:rFonts w:ascii="Times New Roman" w:eastAsia="TimesNewRomanPS-BoldMT" w:hAnsi="Times New Roman"/>
            <w:b/>
          </w:rPr>
          <w:delText>námka</w:delText>
        </w:r>
      </w:del>
      <w:r w:rsidRPr="00210CF2">
        <w:rPr>
          <w:rFonts w:ascii="Times New Roman" w:eastAsia="TimesNewRomanPS-BoldMT" w:hAnsi="Times New Roman"/>
          <w:b/>
        </w:rPr>
        <w:t xml:space="preserve">: </w:t>
      </w:r>
      <w:r w:rsidRPr="00210CF2">
        <w:rPr>
          <w:rFonts w:ascii="Times New Roman" w:eastAsia="TimesNewRomanPS-BoldMT" w:hAnsi="Times New Roman"/>
        </w:rPr>
        <w:t>Pokud zásobní vložka obsahuje méně než 80 mikrolitrů, nelze kroužkem pro nastavení dávky otočit ve směru hodinových ruči</w:t>
      </w:r>
      <w:r w:rsidRPr="00575A62">
        <w:rPr>
          <w:rFonts w:ascii="Times New Roman" w:eastAsia="TimesNewRomanPS-BoldMT" w:hAnsi="Times New Roman"/>
        </w:rPr>
        <w:t xml:space="preserve">ček až k symbolu šipky. V tomto případě sundejte injekční jehlu, </w:t>
      </w:r>
      <w:ins w:id="150" w:author="Szerző">
        <w:r w:rsidR="0029326B">
          <w:rPr>
            <w:rFonts w:ascii="Times New Roman" w:eastAsia="TimesNewRomanPS-BoldMT" w:hAnsi="Times New Roman"/>
          </w:rPr>
          <w:t xml:space="preserve">jak je popsáno v bodě </w:t>
        </w:r>
        <w:r w:rsidR="0029326B" w:rsidRPr="00AE5B68">
          <w:rPr>
            <w:color w:val="000000"/>
            <w:lang w:val="hu-HU" w:eastAsia="hu-HU"/>
          </w:rPr>
          <w:t>"</w:t>
        </w:r>
        <w:r w:rsidR="0029326B">
          <w:rPr>
            <w:rFonts w:ascii="Times New Roman" w:eastAsia="TimesNewRomanPS-BoldMT" w:hAnsi="Times New Roman"/>
          </w:rPr>
          <w:t>3 Sejmutí injekční jehly</w:t>
        </w:r>
        <w:r w:rsidR="0029326B" w:rsidRPr="00AE5B68">
          <w:rPr>
            <w:color w:val="000000"/>
            <w:lang w:val="hu-HU" w:eastAsia="hu-HU"/>
          </w:rPr>
          <w:t>"</w:t>
        </w:r>
        <w:r w:rsidR="0029326B">
          <w:rPr>
            <w:color w:val="000000"/>
            <w:lang w:val="hu-HU" w:eastAsia="hu-HU"/>
          </w:rPr>
          <w:t xml:space="preserve">, </w:t>
        </w:r>
      </w:ins>
      <w:r w:rsidRPr="00575A62">
        <w:rPr>
          <w:rFonts w:ascii="Times New Roman" w:eastAsia="TimesNewRomanPS-BoldMT" w:hAnsi="Times New Roman"/>
        </w:rPr>
        <w:t xml:space="preserve">vyměňte zásobní vložku a pokračujte jednotlivými </w:t>
      </w:r>
      <w:r w:rsidR="00E13EA4">
        <w:rPr>
          <w:rFonts w:ascii="Times New Roman" w:eastAsia="TimesNewRomanPS-BoldMT" w:hAnsi="Times New Roman"/>
        </w:rPr>
        <w:t>kroky</w:t>
      </w:r>
      <w:r w:rsidRPr="00575A62">
        <w:rPr>
          <w:rFonts w:ascii="Times New Roman" w:eastAsia="TimesNewRomanPS-BoldMT" w:hAnsi="Times New Roman"/>
        </w:rPr>
        <w:t xml:space="preserve"> sloužícími k přípravě pera.</w:t>
      </w:r>
    </w:p>
    <w:p w14:paraId="01245AE5" w14:textId="77777777" w:rsidR="0081677F" w:rsidRDefault="0081677F" w:rsidP="00602EA4">
      <w:pPr>
        <w:autoSpaceDE w:val="0"/>
        <w:autoSpaceDN w:val="0"/>
        <w:adjustRightInd w:val="0"/>
        <w:spacing w:after="0" w:line="240" w:lineRule="auto"/>
        <w:rPr>
          <w:ins w:id="151" w:author="Szerző"/>
          <w:rFonts w:ascii="Times New Roman" w:eastAsia="TimesNewRomanPS-BoldMT" w:hAnsi="Times New Roman"/>
        </w:rPr>
      </w:pPr>
    </w:p>
    <w:p w14:paraId="43FD3711" w14:textId="75536130" w:rsidR="00A26808" w:rsidRPr="008C5420" w:rsidRDefault="0081677F">
      <w:pPr>
        <w:pStyle w:val="Listaszerbekezds"/>
        <w:numPr>
          <w:ilvl w:val="0"/>
          <w:numId w:val="33"/>
        </w:numPr>
        <w:autoSpaceDE w:val="0"/>
        <w:autoSpaceDN w:val="0"/>
        <w:adjustRightInd w:val="0"/>
        <w:spacing w:after="0" w:line="240" w:lineRule="auto"/>
        <w:ind w:left="284" w:hanging="284"/>
        <w:contextualSpacing w:val="0"/>
        <w:rPr>
          <w:ins w:id="152" w:author="Szerző"/>
          <w:rFonts w:ascii="Times New Roman" w:eastAsia="TimesNewRomanPS-BoldMT" w:hAnsi="Times New Roman"/>
          <w:rPrChange w:id="153" w:author="Lišková Lydie" w:date="2026-04-09T15:52:00Z" w16du:dateUtc="2026-04-09T13:52:00Z">
            <w:rPr>
              <w:ins w:id="154" w:author="Szerző"/>
            </w:rPr>
          </w:rPrChange>
        </w:rPr>
        <w:pPrChange w:id="155" w:author="Lišková Lydie" w:date="2026-04-08T09:00:00Z" w16du:dateUtc="2026-04-08T07:00:00Z">
          <w:pPr>
            <w:autoSpaceDE w:val="0"/>
            <w:autoSpaceDN w:val="0"/>
            <w:adjustRightInd w:val="0"/>
            <w:spacing w:after="0" w:line="240" w:lineRule="auto"/>
          </w:pPr>
        </w:pPrChange>
      </w:pPr>
      <w:ins w:id="156" w:author="Lišková Lydie" w:date="2026-04-08T09:00:00Z" w16du:dateUtc="2026-04-08T07:00:00Z">
        <w:r w:rsidRPr="008C5420">
          <w:rPr>
            <w:rFonts w:ascii="Times New Roman" w:eastAsia="TimesNewRomanPS-BoldMT" w:hAnsi="Times New Roman"/>
            <w:rPrChange w:id="157" w:author="Lišková Lydie" w:date="2026-04-09T15:52:00Z" w16du:dateUtc="2026-04-09T13:52:00Z">
              <w:rPr>
                <w:rFonts w:eastAsia="TimesNewRomanPS-BoldMT"/>
              </w:rPr>
            </w:rPrChange>
          </w:rPr>
          <w:t>Vyberte vhodné místo pro aplikaci injekce a očistěte kůži tak, jak Vám doporučil lékař.</w:t>
        </w:r>
      </w:ins>
    </w:p>
    <w:p w14:paraId="1966EDFB" w14:textId="40C6BB8C" w:rsidR="00A26808" w:rsidRPr="00F10BE6" w:rsidDel="00A26808" w:rsidRDefault="00A26808">
      <w:pPr>
        <w:pStyle w:val="Listaszerbekezds"/>
        <w:numPr>
          <w:ilvl w:val="0"/>
          <w:numId w:val="33"/>
        </w:numPr>
        <w:autoSpaceDE w:val="0"/>
        <w:autoSpaceDN w:val="0"/>
        <w:adjustRightInd w:val="0"/>
        <w:spacing w:after="0" w:line="240" w:lineRule="auto"/>
        <w:ind w:left="426"/>
        <w:rPr>
          <w:del w:id="158" w:author="Szerző"/>
          <w:rFonts w:ascii="Times New Roman" w:eastAsia="TimesNewRomanPS-BoldMT" w:hAnsi="Times New Roman"/>
          <w:rPrChange w:id="159" w:author="Szerző">
            <w:rPr>
              <w:del w:id="160" w:author="Szerző"/>
            </w:rPr>
          </w:rPrChange>
        </w:rPr>
        <w:pPrChange w:id="161" w:author="Szerző">
          <w:pPr>
            <w:autoSpaceDE w:val="0"/>
            <w:autoSpaceDN w:val="0"/>
            <w:adjustRightInd w:val="0"/>
            <w:spacing w:after="0" w:line="240" w:lineRule="auto"/>
          </w:pPr>
        </w:pPrChange>
      </w:pPr>
      <w:ins w:id="162" w:author="Szerző">
        <w:r w:rsidRPr="00F10BE6">
          <w:rPr>
            <w:rFonts w:ascii="Times New Roman" w:eastAsia="TimesNewRomanPS-BoldMT" w:hAnsi="Times New Roman"/>
            <w:rPrChange w:id="163" w:author="Szerző">
              <w:rPr/>
            </w:rPrChange>
          </w:rPr>
          <w:t>Očistěte místo vpichu tamponem namočeným v alkoholu. Nechte místo před vpichem zaschnout na vzduchu. Nefoukejte na dezinfikované místo, abyste urychlili proces schnutí.</w:t>
        </w:r>
        <w:r w:rsidRPr="00A26808">
          <w:rPr>
            <w:rFonts w:ascii="Times New Roman" w:eastAsia="TimesNewRomanPS-BoldMT" w:hAnsi="Times New Roman"/>
          </w:rPr>
          <w:t xml:space="preserve">  </w:t>
        </w:r>
      </w:ins>
    </w:p>
    <w:p w14:paraId="01CF0597" w14:textId="4F9FB7F2" w:rsidR="000439B7" w:rsidRDefault="000439B7" w:rsidP="00A26808">
      <w:pPr>
        <w:pStyle w:val="Listaszerbekezds"/>
        <w:numPr>
          <w:ilvl w:val="0"/>
          <w:numId w:val="33"/>
        </w:numPr>
        <w:autoSpaceDE w:val="0"/>
        <w:autoSpaceDN w:val="0"/>
        <w:adjustRightInd w:val="0"/>
        <w:spacing w:after="0" w:line="240" w:lineRule="auto"/>
        <w:ind w:left="426"/>
        <w:rPr>
          <w:ins w:id="164" w:author="Szerző"/>
          <w:rFonts w:ascii="Times New Roman" w:eastAsia="TimesNewRomanPS-BoldMT" w:hAnsi="Times New Roman"/>
        </w:rPr>
      </w:pPr>
      <w:del w:id="165" w:author="Szerző">
        <w:r w:rsidRPr="00A26808" w:rsidDel="00A26808">
          <w:rPr>
            <w:rFonts w:ascii="Times New Roman" w:eastAsia="TimesNewRomanPS-BoldMT" w:hAnsi="Times New Roman"/>
          </w:rPr>
          <w:delText xml:space="preserve">Vyberte vhodné místo pro aplikaci injekce a očistěte kůži tak, jak Vám doporučil lékař. </w:delText>
        </w:r>
      </w:del>
      <w:r w:rsidRPr="00A26808">
        <w:rPr>
          <w:rFonts w:ascii="Times New Roman" w:eastAsia="TimesNewRomanPS-BoldMT" w:hAnsi="Times New Roman"/>
        </w:rPr>
        <w:t xml:space="preserve">Jemně uchopte mezi palcem a ukazováčkem kožní řasu. Jemně vbodněte jehlu přímo do kůže, jak je </w:t>
      </w:r>
      <w:r w:rsidR="007B52DF" w:rsidRPr="00A26808">
        <w:rPr>
          <w:rFonts w:ascii="Times New Roman" w:eastAsia="TimesNewRomanPS-BoldMT" w:hAnsi="Times New Roman"/>
        </w:rPr>
        <w:t>zobrazeno</w:t>
      </w:r>
      <w:r w:rsidRPr="00A26808">
        <w:rPr>
          <w:rFonts w:ascii="Times New Roman" w:eastAsia="TimesNewRomanPS-BoldMT" w:hAnsi="Times New Roman"/>
        </w:rPr>
        <w:t xml:space="preserve"> na obrázku.</w:t>
      </w:r>
    </w:p>
    <w:p w14:paraId="286E82FC" w14:textId="77777777" w:rsidR="00A26808" w:rsidRPr="00F10BE6" w:rsidRDefault="00A26808">
      <w:pPr>
        <w:autoSpaceDE w:val="0"/>
        <w:autoSpaceDN w:val="0"/>
        <w:adjustRightInd w:val="0"/>
        <w:spacing w:after="0" w:line="240" w:lineRule="auto"/>
        <w:rPr>
          <w:rFonts w:ascii="Times New Roman" w:eastAsia="TimesNewRomanPS-BoldMT" w:hAnsi="Times New Roman"/>
          <w:rPrChange w:id="166" w:author="Szerző">
            <w:rPr/>
          </w:rPrChange>
        </w:rPr>
        <w:pPrChange w:id="167" w:author="Szerző">
          <w:pPr>
            <w:pStyle w:val="Listaszerbekezds"/>
            <w:numPr>
              <w:numId w:val="33"/>
            </w:numPr>
            <w:autoSpaceDE w:val="0"/>
            <w:autoSpaceDN w:val="0"/>
            <w:adjustRightInd w:val="0"/>
            <w:spacing w:after="0" w:line="240" w:lineRule="auto"/>
            <w:ind w:left="426" w:hanging="360"/>
          </w:pPr>
        </w:pPrChange>
      </w:pPr>
    </w:p>
    <w:p w14:paraId="7E163224" w14:textId="77777777" w:rsidR="000439B7" w:rsidRPr="00F0548C" w:rsidRDefault="00E4739E" w:rsidP="00602EA4">
      <w:pPr>
        <w:autoSpaceDE w:val="0"/>
        <w:autoSpaceDN w:val="0"/>
        <w:adjustRightInd w:val="0"/>
        <w:spacing w:after="0" w:line="240" w:lineRule="auto"/>
        <w:rPr>
          <w:rFonts w:ascii="Times New Roman" w:eastAsia="TimesNewRomanPS-BoldMT" w:hAnsi="Times New Roman"/>
        </w:rPr>
      </w:pPr>
      <w:r w:rsidRPr="00602EA4">
        <w:rPr>
          <w:rFonts w:ascii="Times New Roman" w:hAnsi="Times New Roman"/>
          <w:noProof/>
          <w:color w:val="000000"/>
          <w:lang w:val="hu-HU" w:eastAsia="hu-HU"/>
        </w:rPr>
        <w:drawing>
          <wp:inline distT="0" distB="0" distL="0" distR="0" wp14:anchorId="2292B992" wp14:editId="71E5C877">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348E8970"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b/>
        </w:rPr>
      </w:pPr>
    </w:p>
    <w:p w14:paraId="5B3B6FEB" w14:textId="77777777" w:rsidR="000439B7" w:rsidRPr="00040AC4" w:rsidRDefault="000439B7" w:rsidP="00602EA4">
      <w:pPr>
        <w:autoSpaceDE w:val="0"/>
        <w:autoSpaceDN w:val="0"/>
        <w:adjustRightInd w:val="0"/>
        <w:spacing w:after="0" w:line="240" w:lineRule="auto"/>
        <w:rPr>
          <w:rFonts w:ascii="Times New Roman" w:eastAsia="TimesNewRomanPS-BoldMT" w:hAnsi="Times New Roman"/>
        </w:rPr>
      </w:pPr>
      <w:r w:rsidRPr="00040AC4">
        <w:rPr>
          <w:rFonts w:ascii="Times New Roman" w:eastAsia="TimesNewRomanPS-BoldMT" w:hAnsi="Times New Roman"/>
          <w:b/>
        </w:rPr>
        <w:t xml:space="preserve">Upozornění: </w:t>
      </w:r>
      <w:r w:rsidR="00040AC4" w:rsidRPr="00602EA4">
        <w:rPr>
          <w:rFonts w:ascii="Times New Roman" w:eastAsia="TimesNewRomanPS-BoldMT" w:hAnsi="Times New Roman"/>
        </w:rPr>
        <w:t>Chraňte jehlu injekčního pera před ohnutím nebo zlomením.</w:t>
      </w:r>
      <w:r w:rsidR="00040AC4">
        <w:rPr>
          <w:rFonts w:ascii="Times New Roman" w:eastAsia="TimesNewRomanPS-BoldMT" w:hAnsi="Times New Roman"/>
          <w:b/>
        </w:rPr>
        <w:t xml:space="preserve"> </w:t>
      </w:r>
      <w:r w:rsidRPr="00040AC4">
        <w:rPr>
          <w:rFonts w:ascii="Times New Roman" w:eastAsia="TimesNewRomanPS-BoldMT" w:hAnsi="Times New Roman"/>
        </w:rPr>
        <w:t>Po vbodnutí jehly do kůže pero nenaklánějte. Naklánění pera může vést k ohnutí nebo zlomení jehly. Zlomen</w:t>
      </w:r>
      <w:r w:rsidR="00040AC4">
        <w:rPr>
          <w:rFonts w:ascii="Times New Roman" w:eastAsia="TimesNewRomanPS-BoldMT" w:hAnsi="Times New Roman"/>
        </w:rPr>
        <w:t>á</w:t>
      </w:r>
      <w:r w:rsidRPr="00040AC4">
        <w:rPr>
          <w:rFonts w:ascii="Times New Roman" w:eastAsia="TimesNewRomanPS-BoldMT" w:hAnsi="Times New Roman"/>
        </w:rPr>
        <w:t xml:space="preserve"> jehl</w:t>
      </w:r>
      <w:r w:rsidR="00040AC4">
        <w:rPr>
          <w:rFonts w:ascii="Times New Roman" w:eastAsia="TimesNewRomanPS-BoldMT" w:hAnsi="Times New Roman"/>
        </w:rPr>
        <w:t>a</w:t>
      </w:r>
      <w:r w:rsidRPr="00040AC4">
        <w:rPr>
          <w:rFonts w:ascii="Times New Roman" w:eastAsia="TimesNewRomanPS-BoldMT" w:hAnsi="Times New Roman"/>
        </w:rPr>
        <w:t xml:space="preserve"> m</w:t>
      </w:r>
      <w:r w:rsidR="00040AC4">
        <w:rPr>
          <w:rFonts w:ascii="Times New Roman" w:eastAsia="TimesNewRomanPS-BoldMT" w:hAnsi="Times New Roman"/>
        </w:rPr>
        <w:t>ůže</w:t>
      </w:r>
      <w:r w:rsidRPr="00040AC4">
        <w:rPr>
          <w:rFonts w:ascii="Times New Roman" w:eastAsia="TimesNewRomanPS-BoldMT" w:hAnsi="Times New Roman"/>
        </w:rPr>
        <w:t xml:space="preserve"> uvíznout v kůži. Pokud zlomená jehla uvízne v kůži, neprodleně kontaktujte lékaře. </w:t>
      </w:r>
    </w:p>
    <w:p w14:paraId="1241693C" w14:textId="3B4C28C8" w:rsidR="000439B7" w:rsidRPr="00575A6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575A62">
        <w:rPr>
          <w:rFonts w:ascii="Times New Roman" w:eastAsia="TimesNewRomanPS-BoldMT" w:hAnsi="Times New Roman"/>
        </w:rPr>
        <w:t>St</w:t>
      </w:r>
      <w:ins w:id="168" w:author="Szerző">
        <w:r w:rsidR="00A26808">
          <w:rPr>
            <w:rFonts w:ascii="Times New Roman" w:eastAsia="TimesNewRomanPS-BoldMT" w:hAnsi="Times New Roman"/>
          </w:rPr>
          <w:t xml:space="preserve">iskněte </w:t>
        </w:r>
        <w:r w:rsidR="00A26808" w:rsidRPr="00575A62">
          <w:rPr>
            <w:rFonts w:ascii="Times New Roman" w:eastAsia="TimesNewRomanPS-BoldMT" w:hAnsi="Times New Roman"/>
          </w:rPr>
          <w:t>tlačítko pro aplikaci</w:t>
        </w:r>
        <w:r w:rsidR="00A26808">
          <w:rPr>
            <w:rFonts w:ascii="Times New Roman" w:eastAsia="TimesNewRomanPS-BoldMT" w:hAnsi="Times New Roman"/>
          </w:rPr>
          <w:t xml:space="preserve"> a držte ho stlačené</w:t>
        </w:r>
      </w:ins>
      <w:del w:id="169" w:author="Szerző">
        <w:r w:rsidRPr="00575A62" w:rsidDel="00A26808">
          <w:rPr>
            <w:rFonts w:ascii="Times New Roman" w:eastAsia="TimesNewRomanPS-BoldMT" w:hAnsi="Times New Roman"/>
          </w:rPr>
          <w:delText>lačujte tlačítko pro aplikaci</w:delText>
        </w:r>
      </w:del>
      <w:r w:rsidRPr="00575A62">
        <w:rPr>
          <w:rFonts w:ascii="Times New Roman" w:eastAsia="TimesNewRomanPS-BoldMT" w:hAnsi="Times New Roman"/>
        </w:rPr>
        <w:t>, dokud se indikátor dávky nevrátí do počáteční pozice. Ponechejte jehlu v kožním záhybu ještě dalších 6 sekund.</w:t>
      </w:r>
    </w:p>
    <w:p w14:paraId="7B916A62" w14:textId="54D0DB1B" w:rsidR="006A39E9" w:rsidRPr="00F0548C" w:rsidRDefault="006A39E9" w:rsidP="00602EA4">
      <w:pPr>
        <w:autoSpaceDE w:val="0"/>
        <w:autoSpaceDN w:val="0"/>
        <w:adjustRightInd w:val="0"/>
        <w:spacing w:after="0" w:line="240" w:lineRule="auto"/>
        <w:ind w:left="66"/>
        <w:rPr>
          <w:rFonts w:ascii="Times New Roman" w:eastAsia="TimesNewRomanPS-BoldMT" w:hAnsi="Times New Roman"/>
        </w:rPr>
      </w:pPr>
      <w:r>
        <w:rPr>
          <w:noProof/>
        </w:rPr>
        <w:drawing>
          <wp:inline distT="0" distB="0" distL="0" distR="0" wp14:anchorId="066BDFF8" wp14:editId="737BE1B1">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20DFCFF3" w14:textId="426E90C4" w:rsidR="000439B7" w:rsidRPr="00210CF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210CF2">
        <w:rPr>
          <w:rFonts w:ascii="Times New Roman" w:eastAsia="TimesNewRomanPS-BoldMT" w:hAnsi="Times New Roman"/>
        </w:rPr>
        <w:t>Pomalu pero vytáhněte. Překontrolujte, zda je displej v počáteční po</w:t>
      </w:r>
      <w:r w:rsidR="00040AC4">
        <w:rPr>
          <w:rFonts w:ascii="Times New Roman" w:eastAsia="TimesNewRomanPS-BoldMT" w:hAnsi="Times New Roman"/>
        </w:rPr>
        <w:t>loze</w:t>
      </w:r>
      <w:r w:rsidR="00FE59DA">
        <w:rPr>
          <w:rFonts w:ascii="Times New Roman" w:eastAsia="TimesNewRomanPS-BoldMT" w:hAnsi="Times New Roman"/>
        </w:rPr>
        <w:t>,</w:t>
      </w:r>
      <w:r w:rsidRPr="00210CF2">
        <w:rPr>
          <w:rFonts w:ascii="Times New Roman" w:eastAsia="TimesNewRomanPS-BoldMT" w:hAnsi="Times New Roman"/>
        </w:rPr>
        <w:t xml:space="preserve"> </w:t>
      </w:r>
      <w:ins w:id="170" w:author="Szerző">
        <w:r w:rsidR="00A26808">
          <w:rPr>
            <w:rFonts w:ascii="Times New Roman" w:eastAsia="TimesNewRomanPS-BoldMT" w:hAnsi="Times New Roman"/>
          </w:rPr>
          <w:t xml:space="preserve">jak je znázorněné na obrázku, </w:t>
        </w:r>
      </w:ins>
      <w:r w:rsidRPr="00210CF2">
        <w:rPr>
          <w:rFonts w:ascii="Times New Roman" w:eastAsia="TimesNewRomanPS-BoldMT" w:hAnsi="Times New Roman"/>
        </w:rPr>
        <w:t>a</w:t>
      </w:r>
      <w:r w:rsidR="00FE59DA">
        <w:rPr>
          <w:rFonts w:ascii="Times New Roman" w:eastAsia="TimesNewRomanPS-BoldMT" w:hAnsi="Times New Roman"/>
        </w:rPr>
        <w:t xml:space="preserve">byste se </w:t>
      </w:r>
      <w:del w:id="171" w:author="Szerző">
        <w:r w:rsidRPr="00210CF2" w:rsidDel="00A26808">
          <w:rPr>
            <w:rFonts w:ascii="Times New Roman" w:eastAsia="TimesNewRomanPS-BoldMT" w:hAnsi="Times New Roman"/>
          </w:rPr>
          <w:delText xml:space="preserve"> </w:delText>
        </w:r>
      </w:del>
      <w:r w:rsidRPr="00210CF2">
        <w:rPr>
          <w:rFonts w:ascii="Times New Roman" w:eastAsia="TimesNewRomanPS-BoldMT" w:hAnsi="Times New Roman"/>
        </w:rPr>
        <w:t>ujist</w:t>
      </w:r>
      <w:r w:rsidR="00FE59DA">
        <w:rPr>
          <w:rFonts w:ascii="Times New Roman" w:eastAsia="TimesNewRomanPS-BoldMT" w:hAnsi="Times New Roman"/>
        </w:rPr>
        <w:t>ili</w:t>
      </w:r>
      <w:r w:rsidRPr="00210CF2">
        <w:rPr>
          <w:rFonts w:ascii="Times New Roman" w:eastAsia="TimesNewRomanPS-BoldMT" w:hAnsi="Times New Roman"/>
        </w:rPr>
        <w:t>, že byla aplikována celá dávka.</w:t>
      </w:r>
    </w:p>
    <w:p w14:paraId="45395E3D" w14:textId="77777777" w:rsidR="000439B7" w:rsidRPr="00EF08B9" w:rsidRDefault="00E4739E" w:rsidP="00602EA4">
      <w:pPr>
        <w:autoSpaceDE w:val="0"/>
        <w:autoSpaceDN w:val="0"/>
        <w:adjustRightInd w:val="0"/>
        <w:spacing w:after="0" w:line="240" w:lineRule="auto"/>
        <w:ind w:left="66"/>
        <w:rPr>
          <w:rFonts w:ascii="Times New Roman" w:eastAsia="TimesNewRomanPS-BoldMT" w:hAnsi="Times New Roman"/>
        </w:rPr>
      </w:pPr>
      <w:r w:rsidRPr="00791731">
        <w:rPr>
          <w:rFonts w:ascii="Times New Roman" w:hAnsi="Times New Roman"/>
          <w:noProof/>
          <w:lang w:val="hu-HU" w:eastAsia="hu-HU"/>
        </w:rPr>
        <w:drawing>
          <wp:inline distT="0" distB="0" distL="0" distR="0" wp14:anchorId="2EB8E857" wp14:editId="1672389C">
            <wp:extent cx="2559050" cy="132080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44E13682" w14:textId="77777777" w:rsidR="000439B7" w:rsidRDefault="000439B7" w:rsidP="00602EA4">
      <w:pPr>
        <w:pStyle w:val="Listaszerbekezds"/>
        <w:numPr>
          <w:ilvl w:val="0"/>
          <w:numId w:val="39"/>
        </w:numPr>
        <w:autoSpaceDE w:val="0"/>
        <w:autoSpaceDN w:val="0"/>
        <w:adjustRightInd w:val="0"/>
        <w:spacing w:after="0" w:line="240" w:lineRule="auto"/>
        <w:rPr>
          <w:ins w:id="172" w:author="Szerző"/>
          <w:rFonts w:ascii="Times New Roman" w:eastAsia="TimesNewRomanPS-BoldMT" w:hAnsi="Times New Roman"/>
          <w:b/>
        </w:rPr>
      </w:pPr>
      <w:r w:rsidRPr="00791731">
        <w:rPr>
          <w:rFonts w:ascii="Times New Roman" w:eastAsia="TimesNewRomanPS-BoldMT" w:hAnsi="Times New Roman"/>
          <w:b/>
        </w:rPr>
        <w:t>Sejmutí injekční jehly</w:t>
      </w:r>
    </w:p>
    <w:p w14:paraId="094D55DC" w14:textId="77777777" w:rsidR="00A26808" w:rsidRPr="00F10BE6" w:rsidRDefault="00A26808">
      <w:pPr>
        <w:autoSpaceDE w:val="0"/>
        <w:autoSpaceDN w:val="0"/>
        <w:adjustRightInd w:val="0"/>
        <w:spacing w:after="0" w:line="240" w:lineRule="auto"/>
        <w:rPr>
          <w:rFonts w:ascii="Times New Roman" w:eastAsia="TimesNewRomanPS-BoldMT" w:hAnsi="Times New Roman"/>
          <w:b/>
          <w:rPrChange w:id="173" w:author="Szerző">
            <w:rPr/>
          </w:rPrChange>
        </w:rPr>
        <w:pPrChange w:id="174" w:author="Szerző">
          <w:pPr>
            <w:pStyle w:val="Listaszerbekezds"/>
            <w:numPr>
              <w:numId w:val="39"/>
            </w:numPr>
            <w:autoSpaceDE w:val="0"/>
            <w:autoSpaceDN w:val="0"/>
            <w:adjustRightInd w:val="0"/>
            <w:spacing w:after="0" w:line="240" w:lineRule="auto"/>
            <w:ind w:left="361" w:hanging="360"/>
          </w:pPr>
        </w:pPrChange>
      </w:pPr>
    </w:p>
    <w:p w14:paraId="0EF4E5BB" w14:textId="77777777" w:rsidR="000439B7" w:rsidRPr="00575A62" w:rsidRDefault="000439B7" w:rsidP="00602EA4">
      <w:pPr>
        <w:pStyle w:val="Listaszerbekezds"/>
        <w:numPr>
          <w:ilvl w:val="0"/>
          <w:numId w:val="33"/>
        </w:numPr>
        <w:autoSpaceDE w:val="0"/>
        <w:autoSpaceDN w:val="0"/>
        <w:adjustRightInd w:val="0"/>
        <w:spacing w:after="0" w:line="240" w:lineRule="auto"/>
        <w:ind w:left="426"/>
        <w:rPr>
          <w:rFonts w:ascii="Times New Roman" w:eastAsia="TimesNewRomanPS-BoldMT" w:hAnsi="Times New Roman"/>
        </w:rPr>
      </w:pPr>
      <w:r w:rsidRPr="00575A62">
        <w:rPr>
          <w:rFonts w:ascii="Times New Roman" w:eastAsia="TimesNewRomanPS-BoldMT" w:hAnsi="Times New Roman"/>
        </w:rPr>
        <w:t>Opatrně nasaďte vnější kryt jehly na injekční jehlu.</w:t>
      </w:r>
    </w:p>
    <w:p w14:paraId="641DFBDE" w14:textId="77777777" w:rsidR="000439B7" w:rsidRPr="00F0548C" w:rsidRDefault="00E4739E" w:rsidP="00602EA4">
      <w:pPr>
        <w:autoSpaceDE w:val="0"/>
        <w:autoSpaceDN w:val="0"/>
        <w:adjustRightInd w:val="0"/>
        <w:spacing w:after="0" w:line="240" w:lineRule="auto"/>
        <w:ind w:left="66"/>
        <w:rPr>
          <w:rFonts w:ascii="Times New Roman" w:eastAsia="TimesNewRomanPS-BoldMT" w:hAnsi="Times New Roman"/>
        </w:rPr>
      </w:pPr>
      <w:r w:rsidRPr="00602EA4">
        <w:rPr>
          <w:rFonts w:ascii="Times New Roman" w:hAnsi="Times New Roman"/>
          <w:noProof/>
          <w:color w:val="000000"/>
          <w:lang w:val="hu-HU" w:eastAsia="hu-HU"/>
        </w:rPr>
        <w:drawing>
          <wp:inline distT="0" distB="0" distL="0" distR="0" wp14:anchorId="1534CB85" wp14:editId="257073FA">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6D5451AE" w14:textId="77777777" w:rsidR="000439B7" w:rsidRDefault="000439B7" w:rsidP="00602EA4">
      <w:pPr>
        <w:pStyle w:val="Listaszerbekezds"/>
        <w:numPr>
          <w:ilvl w:val="0"/>
          <w:numId w:val="35"/>
        </w:numPr>
        <w:autoSpaceDE w:val="0"/>
        <w:autoSpaceDN w:val="0"/>
        <w:adjustRightInd w:val="0"/>
        <w:spacing w:after="0" w:line="240" w:lineRule="auto"/>
        <w:ind w:left="284"/>
        <w:jc w:val="both"/>
        <w:rPr>
          <w:ins w:id="175" w:author="Szerző"/>
          <w:rFonts w:ascii="Times New Roman" w:eastAsia="TimesNewRomanPS-BoldMT" w:hAnsi="Times New Roman"/>
        </w:rPr>
      </w:pPr>
      <w:r w:rsidRPr="00F0548C">
        <w:rPr>
          <w:rFonts w:ascii="Times New Roman" w:eastAsia="TimesNewRomanPS-BoldMT" w:hAnsi="Times New Roman"/>
        </w:rPr>
        <w:t xml:space="preserve">Injekční jehlu odstraňte z injekčního pera otočením krytu </w:t>
      </w:r>
      <w:r w:rsidRPr="00602EA4">
        <w:rPr>
          <w:rFonts w:ascii="Times New Roman" w:hAnsi="Times New Roman"/>
        </w:rPr>
        <w:t xml:space="preserve">jehly </w:t>
      </w:r>
      <w:r w:rsidRPr="00F0548C">
        <w:rPr>
          <w:rFonts w:ascii="Times New Roman" w:eastAsia="TimesNewRomanPS-BoldMT" w:hAnsi="Times New Roman"/>
        </w:rPr>
        <w:t>proti směru hodinových ručiček. Jehlu řádně zlikvidujte, například vyhozením do nádoby</w:t>
      </w:r>
      <w:r w:rsidR="00352AAB">
        <w:rPr>
          <w:rFonts w:ascii="Times New Roman" w:eastAsia="TimesNewRomanPS-BoldMT" w:hAnsi="Times New Roman"/>
        </w:rPr>
        <w:t xml:space="preserve"> na ostré předměty</w:t>
      </w:r>
      <w:r w:rsidR="00E13EA4">
        <w:rPr>
          <w:rFonts w:ascii="Times New Roman" w:eastAsia="TimesNewRomanPS-BoldMT" w:hAnsi="Times New Roman"/>
        </w:rPr>
        <w:t xml:space="preserve"> </w:t>
      </w:r>
      <w:r w:rsidRPr="00F0548C">
        <w:rPr>
          <w:rFonts w:ascii="Times New Roman" w:eastAsia="TimesNewRomanPS-BoldMT" w:hAnsi="Times New Roman"/>
        </w:rPr>
        <w:t>odoln</w:t>
      </w:r>
      <w:r w:rsidR="007B52DF">
        <w:rPr>
          <w:rFonts w:ascii="Times New Roman" w:eastAsia="TimesNewRomanPS-BoldMT" w:hAnsi="Times New Roman"/>
        </w:rPr>
        <w:t>é</w:t>
      </w:r>
      <w:r w:rsidRPr="00F0548C">
        <w:rPr>
          <w:rFonts w:ascii="Times New Roman" w:eastAsia="TimesNewRomanPS-BoldMT" w:hAnsi="Times New Roman"/>
        </w:rPr>
        <w:t xml:space="preserve"> proti propíchnutí.</w:t>
      </w:r>
    </w:p>
    <w:p w14:paraId="7D1F2281" w14:textId="77777777" w:rsidR="00A26808" w:rsidRPr="00F10BE6" w:rsidRDefault="00A26808">
      <w:pPr>
        <w:autoSpaceDE w:val="0"/>
        <w:autoSpaceDN w:val="0"/>
        <w:adjustRightInd w:val="0"/>
        <w:spacing w:after="0" w:line="240" w:lineRule="auto"/>
        <w:jc w:val="both"/>
        <w:rPr>
          <w:rFonts w:ascii="Times New Roman" w:eastAsia="TimesNewRomanPS-BoldMT" w:hAnsi="Times New Roman"/>
          <w:rPrChange w:id="176" w:author="Szerző">
            <w:rPr/>
          </w:rPrChange>
        </w:rPr>
        <w:pPrChange w:id="177" w:author="Szerző">
          <w:pPr>
            <w:pStyle w:val="Listaszerbekezds"/>
            <w:numPr>
              <w:numId w:val="35"/>
            </w:numPr>
            <w:autoSpaceDE w:val="0"/>
            <w:autoSpaceDN w:val="0"/>
            <w:adjustRightInd w:val="0"/>
            <w:spacing w:after="0" w:line="240" w:lineRule="auto"/>
            <w:ind w:left="284" w:hanging="360"/>
            <w:jc w:val="both"/>
          </w:pPr>
        </w:pPrChange>
      </w:pPr>
    </w:p>
    <w:p w14:paraId="56CE7ED7" w14:textId="77777777" w:rsidR="000439B7" w:rsidRDefault="00E4739E" w:rsidP="00602EA4">
      <w:pPr>
        <w:autoSpaceDE w:val="0"/>
        <w:autoSpaceDN w:val="0"/>
        <w:adjustRightInd w:val="0"/>
        <w:spacing w:after="0" w:line="240" w:lineRule="auto"/>
        <w:ind w:left="360"/>
        <w:rPr>
          <w:ins w:id="178" w:author="Szerző"/>
          <w:rFonts w:ascii="Times New Roman" w:eastAsia="TimesNewRomanPS-BoldMT" w:hAnsi="Times New Roman"/>
        </w:rPr>
      </w:pPr>
      <w:r w:rsidRPr="00602EA4">
        <w:rPr>
          <w:rFonts w:ascii="Times New Roman" w:hAnsi="Times New Roman"/>
          <w:noProof/>
          <w:color w:val="000000"/>
          <w:lang w:val="hu-HU" w:eastAsia="hu-HU"/>
        </w:rPr>
        <w:drawing>
          <wp:inline distT="0" distB="0" distL="0" distR="0" wp14:anchorId="661DFC4F" wp14:editId="27654F46">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036BB387" w14:textId="77777777" w:rsidR="00A26808" w:rsidRDefault="00A26808" w:rsidP="00602EA4">
      <w:pPr>
        <w:autoSpaceDE w:val="0"/>
        <w:autoSpaceDN w:val="0"/>
        <w:adjustRightInd w:val="0"/>
        <w:spacing w:after="0" w:line="240" w:lineRule="auto"/>
        <w:ind w:left="360"/>
        <w:rPr>
          <w:ins w:id="179" w:author="Szerző"/>
          <w:rFonts w:ascii="Times New Roman" w:eastAsia="TimesNewRomanPS-BoldMT" w:hAnsi="Times New Roman"/>
        </w:rPr>
      </w:pPr>
    </w:p>
    <w:p w14:paraId="510F0664" w14:textId="77777777" w:rsidR="00A26808" w:rsidRPr="00F0548C" w:rsidRDefault="00A26808" w:rsidP="00602EA4">
      <w:pPr>
        <w:autoSpaceDE w:val="0"/>
        <w:autoSpaceDN w:val="0"/>
        <w:adjustRightInd w:val="0"/>
        <w:spacing w:after="0" w:line="240" w:lineRule="auto"/>
        <w:ind w:left="360"/>
        <w:rPr>
          <w:rFonts w:ascii="Times New Roman" w:eastAsia="TimesNewRomanPS-BoldMT" w:hAnsi="Times New Roman"/>
        </w:rPr>
      </w:pPr>
    </w:p>
    <w:p w14:paraId="4AE4D70C"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b/>
          <w:color w:val="244061"/>
        </w:rPr>
      </w:pPr>
      <w:r w:rsidRPr="00791731">
        <w:rPr>
          <w:rFonts w:ascii="Times New Roman" w:eastAsia="TimesNewRomanPS-BoldMT" w:hAnsi="Times New Roman"/>
          <w:b/>
        </w:rPr>
        <w:t>4.</w:t>
      </w:r>
      <w:r w:rsidRPr="00791731">
        <w:rPr>
          <w:rFonts w:ascii="Times New Roman" w:eastAsia="TimesNewRomanPS-BoldMT" w:hAnsi="Times New Roman"/>
          <w:b/>
        </w:rPr>
        <w:tab/>
        <w:t>Opětovné nasunutí krytu pera</w:t>
      </w:r>
    </w:p>
    <w:p w14:paraId="481AB223" w14:textId="77777777" w:rsidR="000439B7" w:rsidRPr="00575A62" w:rsidRDefault="000439B7" w:rsidP="00602EA4">
      <w:pPr>
        <w:pStyle w:val="Listaszerbekezds"/>
        <w:numPr>
          <w:ilvl w:val="0"/>
          <w:numId w:val="35"/>
        </w:numPr>
        <w:autoSpaceDE w:val="0"/>
        <w:autoSpaceDN w:val="0"/>
        <w:adjustRightInd w:val="0"/>
        <w:spacing w:after="0" w:line="240" w:lineRule="auto"/>
        <w:ind w:left="426"/>
        <w:rPr>
          <w:rFonts w:ascii="Times New Roman" w:eastAsia="TimesNewRomanPS-BoldMT" w:hAnsi="Times New Roman"/>
        </w:rPr>
      </w:pPr>
      <w:r w:rsidRPr="00575A62">
        <w:rPr>
          <w:rFonts w:ascii="Times New Roman" w:eastAsia="TimesNewRomanPS-BoldMT" w:hAnsi="Times New Roman"/>
        </w:rPr>
        <w:t>Dokud není zásobní vložka prázdná, nevysunujte ji z injekčního pera Terrosa Pen.</w:t>
      </w:r>
    </w:p>
    <w:p w14:paraId="4330CD32" w14:textId="77777777" w:rsidR="000439B7" w:rsidRPr="009B7843" w:rsidRDefault="000439B7" w:rsidP="00602EA4">
      <w:pPr>
        <w:pStyle w:val="Listaszerbekezds"/>
        <w:numPr>
          <w:ilvl w:val="0"/>
          <w:numId w:val="35"/>
        </w:numPr>
        <w:autoSpaceDE w:val="0"/>
        <w:autoSpaceDN w:val="0"/>
        <w:adjustRightInd w:val="0"/>
        <w:spacing w:after="0" w:line="240" w:lineRule="auto"/>
        <w:ind w:left="426"/>
        <w:rPr>
          <w:rFonts w:ascii="Times New Roman" w:eastAsia="TimesNewRomanPS-BoldMT" w:hAnsi="Times New Roman"/>
        </w:rPr>
      </w:pPr>
      <w:r w:rsidRPr="009B7843">
        <w:rPr>
          <w:rFonts w:ascii="Times New Roman" w:eastAsia="TimesNewRomanPS-BoldMT" w:hAnsi="Times New Roman"/>
        </w:rPr>
        <w:t>Po každém použití pera na něj nasaďte kryt.</w:t>
      </w:r>
    </w:p>
    <w:p w14:paraId="423CC0E5" w14:textId="77777777" w:rsidR="000439B7" w:rsidRDefault="00E4739E" w:rsidP="00602EA4">
      <w:pPr>
        <w:autoSpaceDE w:val="0"/>
        <w:autoSpaceDN w:val="0"/>
        <w:adjustRightInd w:val="0"/>
        <w:spacing w:after="0" w:line="240" w:lineRule="auto"/>
        <w:ind w:left="360"/>
        <w:rPr>
          <w:ins w:id="180" w:author="Szerző"/>
          <w:rFonts w:ascii="Times New Roman" w:eastAsia="TimesNewRomanPS-BoldMT" w:hAnsi="Times New Roman"/>
        </w:rPr>
      </w:pPr>
      <w:r w:rsidRPr="00602EA4">
        <w:rPr>
          <w:rFonts w:ascii="Times New Roman" w:hAnsi="Times New Roman"/>
          <w:noProof/>
          <w:color w:val="000000"/>
          <w:lang w:val="hu-HU" w:eastAsia="hu-HU"/>
        </w:rPr>
        <w:drawing>
          <wp:inline distT="0" distB="0" distL="0" distR="0" wp14:anchorId="749EEB78" wp14:editId="0FBC5FE5">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1CF2E02A" w14:textId="77777777" w:rsidR="00A26808" w:rsidRPr="00F0548C" w:rsidRDefault="00A26808" w:rsidP="00602EA4">
      <w:pPr>
        <w:autoSpaceDE w:val="0"/>
        <w:autoSpaceDN w:val="0"/>
        <w:adjustRightInd w:val="0"/>
        <w:spacing w:after="0" w:line="240" w:lineRule="auto"/>
        <w:ind w:left="360"/>
        <w:rPr>
          <w:rFonts w:ascii="Times New Roman" w:eastAsia="TimesNewRomanPS-BoldMT" w:hAnsi="Times New Roman"/>
        </w:rPr>
      </w:pPr>
    </w:p>
    <w:p w14:paraId="2FC0E0D7" w14:textId="3A07C1C6" w:rsidR="000439B7" w:rsidRPr="00F10BE6" w:rsidRDefault="000439B7" w:rsidP="00602EA4">
      <w:pPr>
        <w:pStyle w:val="Listaszerbekezds"/>
        <w:numPr>
          <w:ilvl w:val="0"/>
          <w:numId w:val="35"/>
        </w:numPr>
        <w:autoSpaceDE w:val="0"/>
        <w:autoSpaceDN w:val="0"/>
        <w:adjustRightInd w:val="0"/>
        <w:spacing w:after="0" w:line="240" w:lineRule="auto"/>
        <w:ind w:left="426"/>
        <w:jc w:val="both"/>
        <w:rPr>
          <w:ins w:id="181" w:author="Szerző"/>
          <w:rFonts w:ascii="Times New Roman" w:eastAsia="TimesNewRomanPS-BoldMT" w:hAnsi="Times New Roman"/>
          <w:rPrChange w:id="182" w:author="Szerző">
            <w:rPr>
              <w:ins w:id="183" w:author="Szerző"/>
              <w:rFonts w:ascii="Times New Roman" w:hAnsi="Times New Roman"/>
              <w:color w:val="000000"/>
            </w:rPr>
          </w:rPrChange>
        </w:rPr>
      </w:pPr>
      <w:r w:rsidRPr="00210CF2">
        <w:rPr>
          <w:rFonts w:ascii="Times New Roman" w:eastAsia="TimesNewRomanPS-BoldMT" w:hAnsi="Times New Roman"/>
        </w:rPr>
        <w:t>Ihned po</w:t>
      </w:r>
      <w:ins w:id="184" w:author="Szerző">
        <w:r w:rsidR="00A26808">
          <w:rPr>
            <w:rFonts w:ascii="Times New Roman" w:eastAsia="TimesNewRomanPS-BoldMT" w:hAnsi="Times New Roman"/>
          </w:rPr>
          <w:t xml:space="preserve"> každém</w:t>
        </w:r>
      </w:ins>
      <w:r w:rsidRPr="00210CF2">
        <w:rPr>
          <w:rFonts w:ascii="Times New Roman" w:eastAsia="TimesNewRomanPS-BoldMT" w:hAnsi="Times New Roman"/>
        </w:rPr>
        <w:t xml:space="preserve"> použití uložte injekční pero Terrosa Pen spolu s vloženou zásobní vložkou do chladničky s teplotou </w:t>
      </w:r>
      <w:r w:rsidR="00E13EA4">
        <w:rPr>
          <w:rFonts w:ascii="Times New Roman" w:eastAsia="TimesNewRomanPS-BoldMT" w:hAnsi="Times New Roman"/>
        </w:rPr>
        <w:t xml:space="preserve">mezi </w:t>
      </w:r>
      <w:r w:rsidRPr="00210CF2">
        <w:rPr>
          <w:rFonts w:ascii="Times New Roman" w:eastAsia="TimesNewRomanPS-BoldMT" w:hAnsi="Times New Roman"/>
        </w:rPr>
        <w:t xml:space="preserve">2 až 8 </w:t>
      </w:r>
      <w:r w:rsidRPr="00602EA4">
        <w:rPr>
          <w:rFonts w:ascii="Times New Roman" w:hAnsi="Times New Roman"/>
          <w:color w:val="000000"/>
        </w:rPr>
        <w:t>°C.</w:t>
      </w:r>
    </w:p>
    <w:p w14:paraId="6F592C35" w14:textId="0556CEDC" w:rsidR="00576B7D" w:rsidRPr="00F10BE6" w:rsidRDefault="00576B7D">
      <w:pPr>
        <w:autoSpaceDE w:val="0"/>
        <w:autoSpaceDN w:val="0"/>
        <w:adjustRightInd w:val="0"/>
        <w:spacing w:after="0" w:line="240" w:lineRule="auto"/>
        <w:jc w:val="both"/>
        <w:rPr>
          <w:rFonts w:ascii="Times New Roman" w:eastAsia="TimesNewRomanPS-BoldMT" w:hAnsi="Times New Roman"/>
          <w:rPrChange w:id="185" w:author="Szerző">
            <w:rPr/>
          </w:rPrChange>
        </w:rPr>
        <w:pPrChange w:id="186" w:author="Szerző">
          <w:pPr>
            <w:pStyle w:val="Listaszerbekezds"/>
            <w:numPr>
              <w:numId w:val="35"/>
            </w:numPr>
            <w:autoSpaceDE w:val="0"/>
            <w:autoSpaceDN w:val="0"/>
            <w:adjustRightInd w:val="0"/>
            <w:spacing w:after="0" w:line="240" w:lineRule="auto"/>
            <w:ind w:left="426" w:hanging="360"/>
            <w:jc w:val="both"/>
          </w:pPr>
        </w:pPrChange>
      </w:pPr>
      <w:ins w:id="187" w:author="Szerző">
        <w:r w:rsidRPr="00576B7D">
          <w:rPr>
            <w:rFonts w:ascii="Times New Roman" w:eastAsia="TimesNewRomanPS-BoldMT" w:hAnsi="Times New Roman"/>
          </w:rPr>
          <w:t>Pokud po odstranění jehly uvidíte na místě vpichu krev, jemně přitlačte na kůži pomocí vatového tampónu nebo podobného prostředku. Místo vpichu netřete.</w:t>
        </w:r>
      </w:ins>
    </w:p>
    <w:p w14:paraId="5EFE5C7F" w14:textId="77777777" w:rsidR="00DE79ED" w:rsidRPr="00791731" w:rsidRDefault="00DE79ED" w:rsidP="00791731">
      <w:pPr>
        <w:autoSpaceDE w:val="0"/>
        <w:autoSpaceDN w:val="0"/>
        <w:adjustRightInd w:val="0"/>
        <w:spacing w:after="0" w:line="240" w:lineRule="auto"/>
        <w:ind w:left="66"/>
        <w:jc w:val="both"/>
        <w:rPr>
          <w:rFonts w:ascii="Times New Roman" w:eastAsia="TimesNewRomanPS-BoldMT" w:hAnsi="Times New Roman"/>
        </w:rPr>
      </w:pPr>
    </w:p>
    <w:p w14:paraId="157E752B" w14:textId="77777777" w:rsidR="000439B7" w:rsidRPr="00210CF2" w:rsidRDefault="000439B7" w:rsidP="00602EA4">
      <w:pPr>
        <w:autoSpaceDE w:val="0"/>
        <w:autoSpaceDN w:val="0"/>
        <w:adjustRightInd w:val="0"/>
        <w:spacing w:after="0" w:line="240" w:lineRule="auto"/>
        <w:rPr>
          <w:rFonts w:ascii="Times New Roman" w:eastAsia="TimesNewRomanPS-BoldMT" w:hAnsi="Times New Roman"/>
          <w:b/>
        </w:rPr>
      </w:pPr>
      <w:r w:rsidRPr="00210CF2">
        <w:rPr>
          <w:rFonts w:ascii="Times New Roman" w:eastAsia="TimesNewRomanPS-BoldMT" w:hAnsi="Times New Roman"/>
          <w:b/>
        </w:rPr>
        <w:t>Poznámka pro zdravotnické pracovníky</w:t>
      </w:r>
    </w:p>
    <w:p w14:paraId="2F61BD07" w14:textId="1277F0CB" w:rsidR="000439B7" w:rsidRPr="00575A62" w:rsidRDefault="000439B7" w:rsidP="00602EA4">
      <w:pPr>
        <w:autoSpaceDE w:val="0"/>
        <w:autoSpaceDN w:val="0"/>
        <w:adjustRightInd w:val="0"/>
        <w:spacing w:after="0" w:line="240" w:lineRule="auto"/>
        <w:jc w:val="both"/>
        <w:rPr>
          <w:rFonts w:ascii="Times New Roman" w:eastAsia="TimesNewRomanPS-BoldMT" w:hAnsi="Times New Roman"/>
        </w:rPr>
      </w:pPr>
      <w:r w:rsidRPr="00575A62">
        <w:rPr>
          <w:rFonts w:ascii="Times New Roman" w:eastAsia="TimesNewRomanPS-BoldMT" w:hAnsi="Times New Roman"/>
        </w:rPr>
        <w:t xml:space="preserve">Pokyny týkající se způsobu </w:t>
      </w:r>
      <w:r w:rsidR="00DE79ED">
        <w:rPr>
          <w:rFonts w:ascii="Times New Roman" w:eastAsia="TimesNewRomanPS-BoldMT" w:hAnsi="Times New Roman"/>
        </w:rPr>
        <w:t xml:space="preserve">zacházení s injekčními jehlami a jejich </w:t>
      </w:r>
      <w:r w:rsidRPr="00575A62">
        <w:rPr>
          <w:rFonts w:ascii="Times New Roman" w:eastAsia="TimesNewRomanPS-BoldMT" w:hAnsi="Times New Roman"/>
        </w:rPr>
        <w:t>znehodnocení mohou být nahrazeny místními předpisy nebo předpisy</w:t>
      </w:r>
      <w:r w:rsidR="00E13EA4">
        <w:rPr>
          <w:rFonts w:ascii="Times New Roman" w:eastAsia="TimesNewRomanPS-BoldMT" w:hAnsi="Times New Roman"/>
        </w:rPr>
        <w:t xml:space="preserve"> pro</w:t>
      </w:r>
      <w:r w:rsidRPr="00575A62">
        <w:rPr>
          <w:rFonts w:ascii="Times New Roman" w:eastAsia="TimesNewRomanPS-BoldMT" w:hAnsi="Times New Roman"/>
        </w:rPr>
        <w:t xml:space="preserve"> zdravotnick</w:t>
      </w:r>
      <w:r w:rsidR="00E13EA4">
        <w:rPr>
          <w:rFonts w:ascii="Times New Roman" w:eastAsia="TimesNewRomanPS-BoldMT" w:hAnsi="Times New Roman"/>
        </w:rPr>
        <w:t>é</w:t>
      </w:r>
      <w:r w:rsidRPr="00575A62">
        <w:rPr>
          <w:rFonts w:ascii="Times New Roman" w:eastAsia="TimesNewRomanPS-BoldMT" w:hAnsi="Times New Roman"/>
        </w:rPr>
        <w:t xml:space="preserve"> pracovník</w:t>
      </w:r>
      <w:r w:rsidR="00E13EA4">
        <w:rPr>
          <w:rFonts w:ascii="Times New Roman" w:eastAsia="TimesNewRomanPS-BoldMT" w:hAnsi="Times New Roman"/>
        </w:rPr>
        <w:t>y</w:t>
      </w:r>
      <w:r w:rsidRPr="00575A62">
        <w:rPr>
          <w:rFonts w:ascii="Times New Roman" w:eastAsia="TimesNewRomanPS-BoldMT" w:hAnsi="Times New Roman"/>
        </w:rPr>
        <w:t xml:space="preserve"> nebo předpisy </w:t>
      </w:r>
      <w:r w:rsidR="00E13EA4">
        <w:rPr>
          <w:rFonts w:ascii="Times New Roman" w:eastAsia="TimesNewRomanPS-BoldMT" w:hAnsi="Times New Roman"/>
        </w:rPr>
        <w:t xml:space="preserve">pro </w:t>
      </w:r>
      <w:r w:rsidRPr="00575A62">
        <w:rPr>
          <w:rFonts w:ascii="Times New Roman" w:eastAsia="TimesNewRomanPS-BoldMT" w:hAnsi="Times New Roman"/>
        </w:rPr>
        <w:t>zdravotnick</w:t>
      </w:r>
      <w:r w:rsidR="00E13EA4">
        <w:rPr>
          <w:rFonts w:ascii="Times New Roman" w:eastAsia="TimesNewRomanPS-BoldMT" w:hAnsi="Times New Roman"/>
        </w:rPr>
        <w:t>á</w:t>
      </w:r>
      <w:r w:rsidRPr="00575A62">
        <w:rPr>
          <w:rFonts w:ascii="Times New Roman" w:eastAsia="TimesNewRomanPS-BoldMT" w:hAnsi="Times New Roman"/>
        </w:rPr>
        <w:t xml:space="preserve"> zařízení.</w:t>
      </w:r>
    </w:p>
    <w:p w14:paraId="539D772E" w14:textId="77777777" w:rsidR="000439B7" w:rsidRPr="009B7843" w:rsidRDefault="000439B7" w:rsidP="00602EA4">
      <w:pPr>
        <w:autoSpaceDE w:val="0"/>
        <w:autoSpaceDN w:val="0"/>
        <w:adjustRightInd w:val="0"/>
        <w:spacing w:after="0" w:line="240" w:lineRule="auto"/>
        <w:rPr>
          <w:rFonts w:ascii="Times New Roman" w:eastAsia="TimesNewRomanPS-BoldMT" w:hAnsi="Times New Roman"/>
        </w:rPr>
      </w:pPr>
    </w:p>
    <w:p w14:paraId="5AF1FE0B" w14:textId="77777777" w:rsidR="000439B7" w:rsidRPr="00791731" w:rsidRDefault="000439B7" w:rsidP="00602EA4">
      <w:pPr>
        <w:autoSpaceDE w:val="0"/>
        <w:autoSpaceDN w:val="0"/>
        <w:adjustRightInd w:val="0"/>
        <w:spacing w:after="0" w:line="240" w:lineRule="auto"/>
        <w:rPr>
          <w:rFonts w:ascii="Times New Roman" w:eastAsia="TimesNewRomanPS-BoldMT" w:hAnsi="Times New Roman"/>
          <w:b/>
        </w:rPr>
      </w:pPr>
      <w:r w:rsidRPr="00791731">
        <w:rPr>
          <w:rFonts w:ascii="Times New Roman" w:eastAsia="TimesNewRomanPS-BoldMT" w:hAnsi="Times New Roman"/>
          <w:b/>
        </w:rPr>
        <w:t>Další informace</w:t>
      </w:r>
    </w:p>
    <w:p w14:paraId="10ABE023" w14:textId="7B845D16" w:rsidR="000439B7" w:rsidRPr="009F2BD1" w:rsidRDefault="000439B7" w:rsidP="00602EA4">
      <w:pPr>
        <w:autoSpaceDE w:val="0"/>
        <w:autoSpaceDN w:val="0"/>
        <w:adjustRightInd w:val="0"/>
        <w:spacing w:after="0" w:line="240" w:lineRule="auto"/>
        <w:rPr>
          <w:rFonts w:ascii="Times New Roman" w:eastAsia="TimesNewRomanPS-BoldMT" w:hAnsi="Times New Roman"/>
        </w:rPr>
      </w:pPr>
      <w:r w:rsidRPr="00000321">
        <w:rPr>
          <w:rFonts w:ascii="Times New Roman" w:eastAsia="TimesNewRomanPS-BoldMT" w:hAnsi="Times New Roman"/>
        </w:rPr>
        <w:lastRenderedPageBreak/>
        <w:t xml:space="preserve">Pero pro opakované použití fixní dávky je navrženo pro snadné podávání přípravku Terrosa </w:t>
      </w:r>
      <w:r w:rsidR="00AD22C2">
        <w:rPr>
          <w:rFonts w:ascii="Times New Roman" w:eastAsia="TimesNewRomanPS-BoldMT" w:hAnsi="Times New Roman"/>
        </w:rPr>
        <w:t>k</w:t>
      </w:r>
      <w:r w:rsidRPr="00000321">
        <w:rPr>
          <w:rFonts w:ascii="Times New Roman" w:eastAsia="TimesNewRomanPS-BoldMT" w:hAnsi="Times New Roman"/>
        </w:rPr>
        <w:t xml:space="preserve"> léčbě osteoporózy. </w:t>
      </w:r>
      <w:r w:rsidR="00E703BD">
        <w:rPr>
          <w:rFonts w:ascii="Times New Roman" w:eastAsia="TimesNewRomanPS-BoldMT" w:hAnsi="Times New Roman"/>
        </w:rPr>
        <w:t>Jedna</w:t>
      </w:r>
      <w:r w:rsidRPr="00000321">
        <w:rPr>
          <w:rFonts w:ascii="Times New Roman" w:eastAsia="TimesNewRomanPS-BoldMT" w:hAnsi="Times New Roman"/>
        </w:rPr>
        <w:t xml:space="preserve"> zásobní v</w:t>
      </w:r>
      <w:r w:rsidRPr="009F2BD1">
        <w:rPr>
          <w:rFonts w:ascii="Times New Roman" w:eastAsia="TimesNewRomanPS-BoldMT" w:hAnsi="Times New Roman"/>
        </w:rPr>
        <w:t>ložka přípravku Terrosa obsahuje 28 dávek o fixním objemu 80 mikrolitrů přípravku Terrosa.</w:t>
      </w:r>
    </w:p>
    <w:p w14:paraId="2CC26706" w14:textId="589CA439" w:rsidR="000439B7" w:rsidRPr="0063271D" w:rsidRDefault="000439B7" w:rsidP="00602EA4">
      <w:pPr>
        <w:autoSpaceDE w:val="0"/>
        <w:autoSpaceDN w:val="0"/>
        <w:adjustRightInd w:val="0"/>
        <w:spacing w:after="0" w:line="240" w:lineRule="auto"/>
        <w:rPr>
          <w:rFonts w:ascii="Times New Roman" w:eastAsia="TimesNewRomanPS-BoldMT" w:hAnsi="Times New Roman"/>
        </w:rPr>
      </w:pPr>
      <w:r w:rsidRPr="0063271D">
        <w:rPr>
          <w:rFonts w:ascii="Times New Roman" w:eastAsia="TimesNewRomanPS-BoldMT" w:hAnsi="Times New Roman"/>
        </w:rPr>
        <w:t xml:space="preserve">Používejte injekční pero Terrosa Pen </w:t>
      </w:r>
      <w:r w:rsidR="00E703BD">
        <w:rPr>
          <w:rFonts w:ascii="Times New Roman" w:eastAsia="TimesNewRomanPS-BoldMT" w:hAnsi="Times New Roman"/>
        </w:rPr>
        <w:t xml:space="preserve">pouze </w:t>
      </w:r>
      <w:r w:rsidRPr="0063271D">
        <w:rPr>
          <w:rFonts w:ascii="Times New Roman" w:eastAsia="TimesNewRomanPS-BoldMT" w:hAnsi="Times New Roman"/>
        </w:rPr>
        <w:t>tak, jak Vám doporučil Váš lékař, dle tohoto návodu k použití a dle příbalové informace.</w:t>
      </w:r>
    </w:p>
    <w:p w14:paraId="38F70F85" w14:textId="3B31C018" w:rsidR="000439B7" w:rsidRPr="00810E60" w:rsidRDefault="000439B7" w:rsidP="00602EA4">
      <w:pPr>
        <w:autoSpaceDE w:val="0"/>
        <w:autoSpaceDN w:val="0"/>
        <w:adjustRightInd w:val="0"/>
        <w:spacing w:after="0" w:line="240" w:lineRule="auto"/>
        <w:rPr>
          <w:rFonts w:ascii="Times New Roman" w:eastAsia="TimesNewRomanPS-BoldMT" w:hAnsi="Times New Roman"/>
        </w:rPr>
      </w:pPr>
      <w:r w:rsidRPr="00810E60">
        <w:rPr>
          <w:rFonts w:ascii="Times New Roman" w:eastAsia="TimesNewRomanPS-BoldMT" w:hAnsi="Times New Roman"/>
        </w:rPr>
        <w:t>Injekčním perem Terrosa Pen si mohou sam</w:t>
      </w:r>
      <w:ins w:id="188" w:author="Lišková Lydie" w:date="2026-04-08T10:33:00Z" w16du:dateUtc="2026-04-08T08:33:00Z">
        <w:r w:rsidR="00DF5B3B">
          <w:rPr>
            <w:rFonts w:ascii="Times New Roman" w:eastAsia="TimesNewRomanPS-BoldMT" w:hAnsi="Times New Roman"/>
          </w:rPr>
          <w:t>y</w:t>
        </w:r>
      </w:ins>
      <w:del w:id="189" w:author="Lišková Lydie" w:date="2026-04-08T10:33:00Z" w16du:dateUtc="2026-04-08T08:33:00Z">
        <w:r w:rsidRPr="00810E60" w:rsidDel="00DF5B3B">
          <w:rPr>
            <w:rFonts w:ascii="Times New Roman" w:eastAsia="TimesNewRomanPS-BoldMT" w:hAnsi="Times New Roman"/>
          </w:rPr>
          <w:delText>i</w:delText>
        </w:r>
      </w:del>
      <w:r w:rsidRPr="00810E60">
        <w:rPr>
          <w:rFonts w:ascii="Times New Roman" w:eastAsia="TimesNewRomanPS-BoldMT" w:hAnsi="Times New Roman"/>
        </w:rPr>
        <w:t xml:space="preserve"> aplikovat injekce jen osoby starší 18 let, mohou ho používat zdravotničtí pracovníci</w:t>
      </w:r>
      <w:ins w:id="190" w:author="Szerző">
        <w:r w:rsidR="00576B7D">
          <w:rPr>
            <w:rFonts w:ascii="Times New Roman" w:eastAsia="TimesNewRomanPS-BoldMT" w:hAnsi="Times New Roman"/>
          </w:rPr>
          <w:t xml:space="preserve">, pečovatelé </w:t>
        </w:r>
      </w:ins>
      <w:del w:id="191" w:author="Szerző">
        <w:r w:rsidRPr="00810E60" w:rsidDel="00576B7D">
          <w:rPr>
            <w:rFonts w:ascii="Times New Roman" w:eastAsia="TimesNewRomanPS-BoldMT" w:hAnsi="Times New Roman"/>
          </w:rPr>
          <w:delText xml:space="preserve"> </w:delText>
        </w:r>
      </w:del>
      <w:r w:rsidRPr="00810E60">
        <w:rPr>
          <w:rFonts w:ascii="Times New Roman" w:eastAsia="TimesNewRomanPS-BoldMT" w:hAnsi="Times New Roman"/>
        </w:rPr>
        <w:t>nebo třetí osoby, jako jsou například dospělí příbuzní.</w:t>
      </w:r>
    </w:p>
    <w:p w14:paraId="321F5DC1" w14:textId="690948DB" w:rsidR="000439B7" w:rsidRPr="00210CF2" w:rsidRDefault="000439B7" w:rsidP="00602EA4">
      <w:pPr>
        <w:autoSpaceDE w:val="0"/>
        <w:autoSpaceDN w:val="0"/>
        <w:adjustRightInd w:val="0"/>
        <w:spacing w:after="0" w:line="240" w:lineRule="auto"/>
        <w:jc w:val="both"/>
        <w:rPr>
          <w:rFonts w:ascii="Times New Roman" w:eastAsia="TimesNewRomanPS-BoldMT" w:hAnsi="Times New Roman"/>
        </w:rPr>
      </w:pPr>
      <w:r w:rsidRPr="00272323">
        <w:rPr>
          <w:rFonts w:ascii="Times New Roman" w:eastAsia="TimesNewRomanPS-BoldMT" w:hAnsi="Times New Roman"/>
        </w:rPr>
        <w:t>Injekční pero Terrosa Pen ne</w:t>
      </w:r>
      <w:r w:rsidR="00E703BD">
        <w:rPr>
          <w:rFonts w:ascii="Times New Roman" w:eastAsia="TimesNewRomanPS-BoldMT" w:hAnsi="Times New Roman"/>
        </w:rPr>
        <w:t>smí</w:t>
      </w:r>
      <w:r w:rsidRPr="00272323">
        <w:rPr>
          <w:rFonts w:ascii="Times New Roman" w:eastAsia="TimesNewRomanPS-BoldMT" w:hAnsi="Times New Roman"/>
        </w:rPr>
        <w:t xml:space="preserve"> používat osoby nevidomé nebo slabozraké </w:t>
      </w:r>
      <w:r w:rsidRPr="00035C2D">
        <w:rPr>
          <w:rFonts w:ascii="Times New Roman" w:eastAsia="TimesNewRomanPS-BoldMT" w:hAnsi="Times New Roman"/>
        </w:rPr>
        <w:t>bez pomoci proškolené osoby s dobrým zrakem. Požádejte o radu svého lékaře, pokud máte problémy se sluchem nebo při zacházení s injekčním perem.</w:t>
      </w:r>
    </w:p>
    <w:p w14:paraId="6A4360A7" w14:textId="77777777" w:rsidR="00576B7D" w:rsidRDefault="00576B7D" w:rsidP="00791731">
      <w:pPr>
        <w:autoSpaceDE w:val="0"/>
        <w:autoSpaceDN w:val="0"/>
        <w:adjustRightInd w:val="0"/>
        <w:spacing w:after="0" w:line="240" w:lineRule="auto"/>
        <w:rPr>
          <w:ins w:id="192" w:author="Szerző"/>
          <w:rFonts w:ascii="Times New Roman" w:hAnsi="Times New Roman"/>
          <w:b/>
          <w:color w:val="000000"/>
        </w:rPr>
      </w:pPr>
    </w:p>
    <w:p w14:paraId="28C3898B" w14:textId="67A77229" w:rsidR="000439B7" w:rsidRPr="009F2BD1" w:rsidRDefault="00576B7D" w:rsidP="00791731">
      <w:pPr>
        <w:autoSpaceDE w:val="0"/>
        <w:autoSpaceDN w:val="0"/>
        <w:adjustRightInd w:val="0"/>
        <w:spacing w:after="0" w:line="240" w:lineRule="auto"/>
        <w:rPr>
          <w:rFonts w:ascii="Times New Roman" w:hAnsi="Times New Roman"/>
          <w:color w:val="000000"/>
        </w:rPr>
      </w:pPr>
      <w:ins w:id="193" w:author="Szerző">
        <w:r>
          <w:rPr>
            <w:rFonts w:ascii="Times New Roman" w:hAnsi="Times New Roman"/>
            <w:b/>
            <w:color w:val="000000"/>
          </w:rPr>
          <w:t xml:space="preserve">Upozornění: </w:t>
        </w:r>
      </w:ins>
      <w:r w:rsidR="000439B7" w:rsidRPr="009F2BD1">
        <w:rPr>
          <w:rFonts w:ascii="Times New Roman" w:hAnsi="Times New Roman"/>
          <w:b/>
          <w:color w:val="000000"/>
        </w:rPr>
        <w:t>Injekční jehlu do injekčního pera použijte jen jednou</w:t>
      </w:r>
      <w:ins w:id="194" w:author="Szerző">
        <w:r w:rsidR="00645094">
          <w:rPr>
            <w:rFonts w:ascii="Times New Roman" w:hAnsi="Times New Roman"/>
            <w:b/>
            <w:color w:val="000000"/>
          </w:rPr>
          <w:t xml:space="preserve"> </w:t>
        </w:r>
        <w:r w:rsidR="00645094" w:rsidRPr="00F10BE6">
          <w:rPr>
            <w:rFonts w:ascii="Times New Roman" w:hAnsi="Times New Roman"/>
            <w:bCs/>
            <w:color w:val="000000"/>
            <w:rPrChange w:id="195" w:author="Szerző">
              <w:rPr>
                <w:rFonts w:ascii="Times New Roman" w:hAnsi="Times New Roman"/>
                <w:b/>
                <w:color w:val="000000"/>
              </w:rPr>
            </w:rPrChange>
          </w:rPr>
          <w:t>a injekční pero Terrosa Pen</w:t>
        </w:r>
      </w:ins>
      <w:del w:id="196" w:author="Szerző">
        <w:r w:rsidR="000439B7" w:rsidRPr="00F10BE6" w:rsidDel="00645094">
          <w:rPr>
            <w:rFonts w:ascii="Times New Roman" w:hAnsi="Times New Roman"/>
            <w:bCs/>
            <w:color w:val="000000"/>
            <w:rPrChange w:id="197" w:author="Szerző">
              <w:rPr>
                <w:rFonts w:ascii="Times New Roman" w:hAnsi="Times New Roman"/>
                <w:b/>
                <w:color w:val="000000"/>
              </w:rPr>
            </w:rPrChange>
          </w:rPr>
          <w:delText xml:space="preserve">. </w:delText>
        </w:r>
        <w:r w:rsidR="000439B7" w:rsidRPr="00645094" w:rsidDel="00645094">
          <w:rPr>
            <w:rFonts w:ascii="Times New Roman" w:hAnsi="Times New Roman"/>
            <w:bCs/>
            <w:color w:val="000000"/>
          </w:rPr>
          <w:delText>Zásobní vložku přípravku Terrosa</w:delText>
        </w:r>
      </w:del>
      <w:r w:rsidR="000439B7" w:rsidRPr="009F2BD1">
        <w:rPr>
          <w:rFonts w:ascii="Times New Roman" w:hAnsi="Times New Roman"/>
          <w:color w:val="000000"/>
        </w:rPr>
        <w:t xml:space="preserve"> může používat jen jedna osoba</w:t>
      </w:r>
      <w:ins w:id="198" w:author="Szerző">
        <w:r w:rsidR="00645094">
          <w:rPr>
            <w:rFonts w:ascii="Times New Roman" w:hAnsi="Times New Roman"/>
            <w:color w:val="000000"/>
          </w:rPr>
          <w:t>, jinak hrozí riziko přenosu infekčních nemocí.</w:t>
        </w:r>
      </w:ins>
      <w:del w:id="199" w:author="Szerző">
        <w:r w:rsidR="000439B7" w:rsidRPr="009F2BD1" w:rsidDel="00645094">
          <w:rPr>
            <w:rFonts w:ascii="Times New Roman" w:hAnsi="Times New Roman"/>
            <w:color w:val="000000"/>
          </w:rPr>
          <w:delText>.</w:delText>
        </w:r>
      </w:del>
    </w:p>
    <w:p w14:paraId="70806EFD" w14:textId="77777777" w:rsidR="000439B7" w:rsidRPr="0063271D" w:rsidRDefault="000439B7" w:rsidP="00602EA4">
      <w:pPr>
        <w:autoSpaceDE w:val="0"/>
        <w:autoSpaceDN w:val="0"/>
        <w:adjustRightInd w:val="0"/>
        <w:spacing w:after="0" w:line="240" w:lineRule="auto"/>
        <w:ind w:left="360"/>
        <w:rPr>
          <w:rFonts w:ascii="Times New Roman" w:eastAsia="TimesNewRomanPS-BoldMT" w:hAnsi="Times New Roman"/>
        </w:rPr>
      </w:pPr>
    </w:p>
    <w:p w14:paraId="0A2EC36B" w14:textId="77777777" w:rsidR="000439B7" w:rsidRPr="00791731" w:rsidRDefault="000439B7" w:rsidP="00602EA4">
      <w:pPr>
        <w:autoSpaceDE w:val="0"/>
        <w:autoSpaceDN w:val="0"/>
        <w:adjustRightInd w:val="0"/>
        <w:spacing w:after="0" w:line="240" w:lineRule="auto"/>
        <w:rPr>
          <w:rFonts w:ascii="Times New Roman" w:eastAsia="TimesNewRomanPS-BoldMT" w:hAnsi="Times New Roman"/>
          <w:b/>
        </w:rPr>
      </w:pPr>
      <w:r w:rsidRPr="00791731">
        <w:rPr>
          <w:rFonts w:ascii="Times New Roman" w:eastAsia="TimesNewRomanPS-BoldMT" w:hAnsi="Times New Roman"/>
          <w:b/>
        </w:rPr>
        <w:t>Uchovávání a péče o injekční pero Terrosa Pen</w:t>
      </w:r>
    </w:p>
    <w:p w14:paraId="3F0B9BBD" w14:textId="77777777" w:rsidR="000439B7" w:rsidRPr="003A73C7" w:rsidRDefault="000439B7"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810E60">
        <w:rPr>
          <w:rFonts w:ascii="Times New Roman" w:eastAsia="TimesNewRomanPS-BoldMT" w:hAnsi="Times New Roman"/>
        </w:rPr>
        <w:t xml:space="preserve">Zacházejte s injekčním perem opatrně. Chraňte pero před pádem a </w:t>
      </w:r>
      <w:r w:rsidR="003A73C7">
        <w:rPr>
          <w:rFonts w:ascii="Times New Roman" w:eastAsia="TimesNewRomanPS-BoldMT" w:hAnsi="Times New Roman"/>
        </w:rPr>
        <w:t>před</w:t>
      </w:r>
      <w:r w:rsidRPr="003A73C7">
        <w:rPr>
          <w:rFonts w:ascii="Times New Roman" w:eastAsia="TimesNewRomanPS-BoldMT" w:hAnsi="Times New Roman"/>
        </w:rPr>
        <w:t xml:space="preserve"> náraz</w:t>
      </w:r>
      <w:r w:rsidR="003A73C7">
        <w:rPr>
          <w:rFonts w:ascii="Times New Roman" w:eastAsia="TimesNewRomanPS-BoldMT" w:hAnsi="Times New Roman"/>
        </w:rPr>
        <w:t>y</w:t>
      </w:r>
      <w:r w:rsidRPr="003A73C7">
        <w:rPr>
          <w:rFonts w:ascii="Times New Roman" w:eastAsia="TimesNewRomanPS-BoldMT" w:hAnsi="Times New Roman"/>
        </w:rPr>
        <w:t xml:space="preserve"> na tvrdý povrch. Chraňte pero před vodou, prachem a vlhkostí.</w:t>
      </w:r>
    </w:p>
    <w:p w14:paraId="3B628085" w14:textId="321726BD" w:rsidR="000439B7" w:rsidRPr="003A73C7" w:rsidRDefault="000439B7"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3A73C7">
        <w:rPr>
          <w:rFonts w:ascii="Times New Roman" w:eastAsia="TimesNewRomanPS-BoldMT" w:hAnsi="Times New Roman"/>
        </w:rPr>
        <w:t>K čištění injekčního pera Terrosa Pen používejte navlhčenou textilii. Nepožívejte alkohol, jiná rozpouštědla nebo čisticí prostředky. Nikdy neponořujte injekční pero Terrosa Pen do vody, protože by tím mohlo dojít k</w:t>
      </w:r>
      <w:r w:rsidR="003A73C7">
        <w:rPr>
          <w:rFonts w:ascii="Times New Roman" w:eastAsia="TimesNewRomanPS-BoldMT" w:hAnsi="Times New Roman"/>
        </w:rPr>
        <w:t xml:space="preserve"> jeho </w:t>
      </w:r>
      <w:r w:rsidRPr="003A73C7">
        <w:rPr>
          <w:rFonts w:ascii="Times New Roman" w:eastAsia="TimesNewRomanPS-BoldMT" w:hAnsi="Times New Roman"/>
        </w:rPr>
        <w:t>poškozen</w:t>
      </w:r>
      <w:r w:rsidR="002D5825">
        <w:rPr>
          <w:rFonts w:ascii="Times New Roman" w:eastAsia="TimesNewRomanPS-BoldMT" w:hAnsi="Times New Roman"/>
        </w:rPr>
        <w:t>í</w:t>
      </w:r>
      <w:r w:rsidRPr="003A73C7">
        <w:rPr>
          <w:rFonts w:ascii="Times New Roman" w:eastAsia="TimesNewRomanPS-BoldMT" w:hAnsi="Times New Roman"/>
        </w:rPr>
        <w:t>.</w:t>
      </w:r>
    </w:p>
    <w:p w14:paraId="4CE94682" w14:textId="77777777" w:rsidR="000439B7" w:rsidRPr="003A73C7" w:rsidRDefault="000439B7"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3A73C7">
        <w:rPr>
          <w:rFonts w:ascii="Times New Roman" w:eastAsia="TimesNewRomanPS-BoldMT" w:hAnsi="Times New Roman"/>
        </w:rPr>
        <w:t>Nepoužívejte injekční pero Terrosa Pen, pokud je poškozené nebo pokud máte pochyb</w:t>
      </w:r>
      <w:r w:rsidR="003A73C7">
        <w:rPr>
          <w:rFonts w:ascii="Times New Roman" w:eastAsia="TimesNewRomanPS-BoldMT" w:hAnsi="Times New Roman"/>
        </w:rPr>
        <w:t>nosti</w:t>
      </w:r>
      <w:r w:rsidRPr="003A73C7">
        <w:rPr>
          <w:rFonts w:ascii="Times New Roman" w:eastAsia="TimesNewRomanPS-BoldMT" w:hAnsi="Times New Roman"/>
        </w:rPr>
        <w:t xml:space="preserve"> o jeho správné funkci.</w:t>
      </w:r>
    </w:p>
    <w:p w14:paraId="2C42BB0D" w14:textId="77777777" w:rsidR="000439B7" w:rsidRPr="003A73C7" w:rsidRDefault="003A73C7"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Pr>
          <w:rFonts w:ascii="Times New Roman" w:eastAsia="TimesNewRomanPS-BoldMT" w:hAnsi="Times New Roman"/>
        </w:rPr>
        <w:t>Přepravujte</w:t>
      </w:r>
      <w:r w:rsidR="000439B7" w:rsidRPr="003A73C7">
        <w:rPr>
          <w:rFonts w:ascii="Times New Roman" w:eastAsia="TimesNewRomanPS-BoldMT" w:hAnsi="Times New Roman"/>
        </w:rPr>
        <w:t xml:space="preserve"> a uchovávejte injekční pero Terrosa Pen se zasunutou zásobní vložkou při teplotách uvedených v příbalové informaci přípravku Terrosa, která je dodávána s přípravkem.</w:t>
      </w:r>
    </w:p>
    <w:p w14:paraId="170EA2B0" w14:textId="6DFEF2FF" w:rsidR="000439B7" w:rsidRPr="003A73C7" w:rsidRDefault="00645094"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ins w:id="200" w:author="Szerző">
        <w:r w:rsidRPr="00F10BE6">
          <w:rPr>
            <w:rFonts w:ascii="Times New Roman" w:eastAsia="TimesNewRomanPS-BoldMT" w:hAnsi="Times New Roman"/>
            <w:b/>
            <w:bCs/>
            <w:rPrChange w:id="201" w:author="Szerző">
              <w:rPr>
                <w:rFonts w:ascii="Times New Roman" w:eastAsia="TimesNewRomanPS-BoldMT" w:hAnsi="Times New Roman"/>
              </w:rPr>
            </w:rPrChange>
          </w:rPr>
          <w:t>Upozornění:</w:t>
        </w:r>
        <w:r>
          <w:rPr>
            <w:rFonts w:ascii="Times New Roman" w:eastAsia="TimesNewRomanPS-BoldMT" w:hAnsi="Times New Roman"/>
          </w:rPr>
          <w:t xml:space="preserve"> </w:t>
        </w:r>
      </w:ins>
      <w:r w:rsidR="000439B7" w:rsidRPr="003A73C7">
        <w:rPr>
          <w:rFonts w:ascii="Times New Roman" w:eastAsia="TimesNewRomanPS-BoldMT" w:hAnsi="Times New Roman"/>
        </w:rPr>
        <w:t xml:space="preserve">Uchovávejte injekční pero Terrosa Pen, zásobní vložky a injekční jehly mimo dosah </w:t>
      </w:r>
      <w:ins w:id="202" w:author="Szerző">
        <w:r w:rsidR="00F8207A">
          <w:rPr>
            <w:rFonts w:ascii="Times New Roman" w:eastAsia="TimesNewRomanPS-BoldMT" w:hAnsi="Times New Roman"/>
          </w:rPr>
          <w:t>ostatních osob</w:t>
        </w:r>
      </w:ins>
      <w:del w:id="203" w:author="Szerző">
        <w:r w:rsidR="000439B7" w:rsidRPr="003A73C7" w:rsidDel="00F8207A">
          <w:rPr>
            <w:rFonts w:ascii="Times New Roman" w:eastAsia="TimesNewRomanPS-BoldMT" w:hAnsi="Times New Roman"/>
          </w:rPr>
          <w:delText>dětí</w:delText>
        </w:r>
      </w:del>
      <w:r w:rsidR="000439B7" w:rsidRPr="003A73C7">
        <w:rPr>
          <w:rFonts w:ascii="Times New Roman" w:eastAsia="TimesNewRomanPS-BoldMT" w:hAnsi="Times New Roman"/>
        </w:rPr>
        <w:t>.</w:t>
      </w:r>
      <w:ins w:id="204" w:author="Szerző">
        <w:r w:rsidR="00F8207A">
          <w:rPr>
            <w:rFonts w:ascii="Times New Roman" w:eastAsia="TimesNewRomanPS-BoldMT" w:hAnsi="Times New Roman"/>
          </w:rPr>
          <w:t xml:space="preserve"> </w:t>
        </w:r>
        <w:r w:rsidR="00F8207A" w:rsidRPr="00F8207A">
          <w:rPr>
            <w:rFonts w:ascii="Times New Roman" w:eastAsia="TimesNewRomanPS-BoldMT" w:hAnsi="Times New Roman"/>
          </w:rPr>
          <w:t>Zabraňte přístupu k</w:t>
        </w:r>
        <w:r w:rsidR="00F8207A">
          <w:rPr>
            <w:rFonts w:ascii="Times New Roman" w:eastAsia="TimesNewRomanPS-BoldMT" w:hAnsi="Times New Roman"/>
          </w:rPr>
          <w:t xml:space="preserve"> injekčnímu </w:t>
        </w:r>
        <w:r w:rsidR="00F8207A" w:rsidRPr="00F8207A">
          <w:rPr>
            <w:rFonts w:ascii="Times New Roman" w:eastAsia="TimesNewRomanPS-BoldMT" w:hAnsi="Times New Roman"/>
          </w:rPr>
          <w:t xml:space="preserve">peru, </w:t>
        </w:r>
        <w:r w:rsidR="00F8207A">
          <w:rPr>
            <w:rFonts w:ascii="Times New Roman" w:eastAsia="TimesNewRomanPS-BoldMT" w:hAnsi="Times New Roman"/>
          </w:rPr>
          <w:t>zásobním vložkám</w:t>
        </w:r>
        <w:r w:rsidR="00F8207A" w:rsidRPr="00F8207A">
          <w:rPr>
            <w:rFonts w:ascii="Times New Roman" w:eastAsia="TimesNewRomanPS-BoldMT" w:hAnsi="Times New Roman"/>
          </w:rPr>
          <w:t xml:space="preserve"> a jehlám, zejména dětem. </w:t>
        </w:r>
        <w:r w:rsidR="00F8207A">
          <w:rPr>
            <w:rFonts w:ascii="Times New Roman" w:eastAsia="TimesNewRomanPS-BoldMT" w:hAnsi="Times New Roman"/>
          </w:rPr>
          <w:t xml:space="preserve">Injekční pro </w:t>
        </w:r>
        <w:r w:rsidR="00F8207A" w:rsidRPr="00F8207A">
          <w:rPr>
            <w:rFonts w:ascii="Times New Roman" w:eastAsia="TimesNewRomanPS-BoldMT" w:hAnsi="Times New Roman"/>
          </w:rPr>
          <w:t>Terrosa Pen obsahuje malé části, které by mohly být spolknuty.</w:t>
        </w:r>
      </w:ins>
    </w:p>
    <w:p w14:paraId="2783FFEC" w14:textId="77777777" w:rsidR="000439B7" w:rsidRPr="003A73C7" w:rsidRDefault="000439B7" w:rsidP="00602EA4">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3A73C7">
        <w:rPr>
          <w:rFonts w:ascii="Times New Roman" w:eastAsia="TimesNewRomanPS-BoldMT" w:hAnsi="Times New Roman"/>
        </w:rPr>
        <w:t>Neuchovávejte injekční pero Terrosa Pen s </w:t>
      </w:r>
      <w:r w:rsidR="003A73C7">
        <w:rPr>
          <w:rFonts w:ascii="Times New Roman" w:eastAsia="TimesNewRomanPS-BoldMT" w:hAnsi="Times New Roman"/>
        </w:rPr>
        <w:t>nasazenou</w:t>
      </w:r>
      <w:r w:rsidRPr="003A73C7">
        <w:rPr>
          <w:rFonts w:ascii="Times New Roman" w:eastAsia="TimesNewRomanPS-BoldMT" w:hAnsi="Times New Roman"/>
        </w:rPr>
        <w:t xml:space="preserve"> injekční jehl</w:t>
      </w:r>
      <w:r w:rsidR="003A73C7">
        <w:rPr>
          <w:rFonts w:ascii="Times New Roman" w:eastAsia="TimesNewRomanPS-BoldMT" w:hAnsi="Times New Roman"/>
        </w:rPr>
        <w:t>ou</w:t>
      </w:r>
      <w:r w:rsidRPr="003A73C7">
        <w:rPr>
          <w:rFonts w:ascii="Times New Roman" w:eastAsia="TimesNewRomanPS-BoldMT" w:hAnsi="Times New Roman"/>
        </w:rPr>
        <w:t>, protože tím může dojít k tvorbě vzduchových bublin v zásobní vložce.</w:t>
      </w:r>
    </w:p>
    <w:p w14:paraId="0DFDCD3D" w14:textId="77777777" w:rsidR="000439B7" w:rsidRPr="00575A62" w:rsidRDefault="000439B7" w:rsidP="00602EA4">
      <w:pPr>
        <w:autoSpaceDE w:val="0"/>
        <w:autoSpaceDN w:val="0"/>
        <w:adjustRightInd w:val="0"/>
        <w:spacing w:after="0" w:line="240" w:lineRule="auto"/>
        <w:jc w:val="both"/>
        <w:rPr>
          <w:rFonts w:ascii="Times New Roman" w:eastAsia="TimesNewRomanPS-BoldMT" w:hAnsi="Times New Roman"/>
        </w:rPr>
      </w:pPr>
    </w:p>
    <w:p w14:paraId="5CB76218" w14:textId="77777777" w:rsidR="000439B7" w:rsidRPr="00791731" w:rsidRDefault="000439B7" w:rsidP="00602EA4">
      <w:pPr>
        <w:autoSpaceDE w:val="0"/>
        <w:autoSpaceDN w:val="0"/>
        <w:adjustRightInd w:val="0"/>
        <w:spacing w:after="0" w:line="240" w:lineRule="auto"/>
        <w:jc w:val="both"/>
        <w:rPr>
          <w:rFonts w:ascii="Times New Roman" w:eastAsia="TimesNewRomanPS-BoldMT" w:hAnsi="Times New Roman"/>
          <w:b/>
        </w:rPr>
      </w:pPr>
      <w:r w:rsidRPr="00791731">
        <w:rPr>
          <w:rFonts w:ascii="Times New Roman" w:eastAsia="TimesNewRomanPS-BoldMT" w:hAnsi="Times New Roman"/>
          <w:b/>
        </w:rPr>
        <w:t>Likvidace injekčního pera Terrosa Pen a použitého příslušenství</w:t>
      </w:r>
    </w:p>
    <w:p w14:paraId="7F0ADB76" w14:textId="77777777" w:rsidR="00F8207A" w:rsidRDefault="00F8207A" w:rsidP="00602EA4">
      <w:pPr>
        <w:autoSpaceDE w:val="0"/>
        <w:autoSpaceDN w:val="0"/>
        <w:adjustRightInd w:val="0"/>
        <w:spacing w:after="0" w:line="240" w:lineRule="auto"/>
        <w:jc w:val="both"/>
        <w:rPr>
          <w:ins w:id="205" w:author="Szerző"/>
          <w:rFonts w:ascii="Times New Roman" w:eastAsia="TimesNewRomanPS-BoldMT" w:hAnsi="Times New Roman"/>
        </w:rPr>
      </w:pPr>
      <w:ins w:id="206" w:author="Szerző">
        <w:r w:rsidRPr="00F10BE6">
          <w:rPr>
            <w:rFonts w:ascii="Times New Roman" w:eastAsia="TimesNewRomanPS-BoldMT" w:hAnsi="Times New Roman"/>
            <w:b/>
            <w:bCs/>
            <w:rPrChange w:id="207" w:author="Szerző">
              <w:rPr>
                <w:rFonts w:ascii="Times New Roman" w:eastAsia="TimesNewRomanPS-BoldMT" w:hAnsi="Times New Roman"/>
              </w:rPr>
            </w:rPrChange>
          </w:rPr>
          <w:t>Pozor:</w:t>
        </w:r>
        <w:r>
          <w:rPr>
            <w:rFonts w:ascii="Times New Roman" w:eastAsia="TimesNewRomanPS-BoldMT" w:hAnsi="Times New Roman"/>
          </w:rPr>
          <w:t xml:space="preserve"> </w:t>
        </w:r>
      </w:ins>
      <w:r w:rsidR="000439B7" w:rsidRPr="00053FDB">
        <w:rPr>
          <w:rFonts w:ascii="Times New Roman" w:eastAsia="TimesNewRomanPS-BoldMT" w:hAnsi="Times New Roman"/>
        </w:rPr>
        <w:t xml:space="preserve">Doba, po kterou je možné injekční pero Terrosa Pen používat, jsou 2 roky. </w:t>
      </w:r>
      <w:ins w:id="208" w:author="Szerző">
        <w:r>
          <w:rPr>
            <w:rFonts w:ascii="Times New Roman" w:eastAsia="TimesNewRomanPS-BoldMT" w:hAnsi="Times New Roman"/>
          </w:rPr>
          <w:t xml:space="preserve">Nepoužívejte injekční pero Terrosa pen po uplynutí doby, po kterou je možné ho používat. </w:t>
        </w:r>
      </w:ins>
    </w:p>
    <w:p w14:paraId="71B06C72" w14:textId="77777777" w:rsidR="00F8207A" w:rsidRDefault="00F8207A" w:rsidP="00602EA4">
      <w:pPr>
        <w:autoSpaceDE w:val="0"/>
        <w:autoSpaceDN w:val="0"/>
        <w:adjustRightInd w:val="0"/>
        <w:spacing w:after="0" w:line="240" w:lineRule="auto"/>
        <w:jc w:val="both"/>
        <w:rPr>
          <w:ins w:id="209" w:author="Szerző"/>
          <w:rFonts w:ascii="Times New Roman" w:eastAsia="TimesNewRomanPS-BoldMT" w:hAnsi="Times New Roman"/>
        </w:rPr>
      </w:pPr>
    </w:p>
    <w:p w14:paraId="023B10C2" w14:textId="21368724" w:rsidR="000439B7" w:rsidRPr="00575A62" w:rsidRDefault="000439B7" w:rsidP="00602EA4">
      <w:pPr>
        <w:autoSpaceDE w:val="0"/>
        <w:autoSpaceDN w:val="0"/>
        <w:adjustRightInd w:val="0"/>
        <w:spacing w:after="0" w:line="240" w:lineRule="auto"/>
        <w:jc w:val="both"/>
        <w:rPr>
          <w:rFonts w:ascii="Times New Roman" w:eastAsia="TimesNewRomanPS-BoldMT" w:hAnsi="Times New Roman"/>
        </w:rPr>
      </w:pPr>
      <w:r w:rsidRPr="00053FDB">
        <w:rPr>
          <w:rFonts w:ascii="Times New Roman" w:eastAsia="TimesNewRomanPS-BoldMT" w:hAnsi="Times New Roman"/>
        </w:rPr>
        <w:t xml:space="preserve">Před vyhozením injekčního pera Terrosa Pen vždy vyjměte injekční jehlu a zásobní vložku. Injekční jehly a zásobní vložky je třeba zlikvidovat </w:t>
      </w:r>
      <w:r w:rsidR="003A73C7">
        <w:rPr>
          <w:rFonts w:ascii="Times New Roman" w:eastAsia="TimesNewRomanPS-BoldMT" w:hAnsi="Times New Roman"/>
        </w:rPr>
        <w:t>odděleně</w:t>
      </w:r>
      <w:r w:rsidRPr="003A73C7">
        <w:rPr>
          <w:rFonts w:ascii="Times New Roman" w:eastAsia="TimesNewRomanPS-BoldMT" w:hAnsi="Times New Roman"/>
        </w:rPr>
        <w:t xml:space="preserve"> a bezpečně. Injekční pero Terrosa Pen znehodno</w:t>
      </w:r>
      <w:r w:rsidR="004E6FA6" w:rsidRPr="003A73C7">
        <w:rPr>
          <w:rFonts w:ascii="Times New Roman" w:eastAsia="TimesNewRomanPS-BoldMT" w:hAnsi="Times New Roman"/>
        </w:rPr>
        <w:t>ťte</w:t>
      </w:r>
      <w:r w:rsidRPr="003A73C7">
        <w:rPr>
          <w:rFonts w:ascii="Times New Roman" w:eastAsia="TimesNewRomanPS-BoldMT" w:hAnsi="Times New Roman"/>
        </w:rPr>
        <w:t xml:space="preserve"> </w:t>
      </w:r>
      <w:ins w:id="210" w:author="Szerző">
        <w:r w:rsidR="00F8207A">
          <w:rPr>
            <w:rFonts w:ascii="Times New Roman" w:eastAsia="TimesNewRomanPS-BoldMT" w:hAnsi="Times New Roman"/>
          </w:rPr>
          <w:t>v souladu s pokyny</w:t>
        </w:r>
        <w:r w:rsidR="00F8207A" w:rsidRPr="00F8207A">
          <w:rPr>
            <w:rFonts w:ascii="Times New Roman" w:eastAsia="TimesNewRomanPS-BoldMT" w:hAnsi="Times New Roman"/>
          </w:rPr>
          <w:t xml:space="preserve"> pro nakládání s odpady nebo spolu s běžným domácím odpadem</w:t>
        </w:r>
      </w:ins>
      <w:del w:id="211" w:author="Szerző">
        <w:r w:rsidRPr="003A73C7" w:rsidDel="00F8207A">
          <w:rPr>
            <w:rFonts w:ascii="Times New Roman" w:eastAsia="TimesNewRomanPS-BoldMT" w:hAnsi="Times New Roman"/>
          </w:rPr>
          <w:delText xml:space="preserve">dle </w:delText>
        </w:r>
        <w:r w:rsidRPr="00F83287" w:rsidDel="00F8207A">
          <w:rPr>
            <w:rFonts w:ascii="Times New Roman" w:eastAsia="TimesNewRomanPS-BoldMT" w:hAnsi="Times New Roman"/>
          </w:rPr>
          <w:delText>pokynů národních autorit</w:delText>
        </w:r>
      </w:del>
      <w:r w:rsidRPr="00F83287">
        <w:rPr>
          <w:rFonts w:ascii="Times New Roman" w:eastAsia="TimesNewRomanPS-BoldMT" w:hAnsi="Times New Roman"/>
        </w:rPr>
        <w:t>.</w:t>
      </w:r>
      <w:r w:rsidRPr="00575A62">
        <w:rPr>
          <w:rFonts w:ascii="Times New Roman" w:eastAsia="TimesNewRomanPS-BoldMT" w:hAnsi="Times New Roman"/>
        </w:rPr>
        <w:t xml:space="preserve"> </w:t>
      </w:r>
    </w:p>
    <w:p w14:paraId="09CDFB6A" w14:textId="77777777" w:rsidR="00F25230" w:rsidRDefault="00F25230" w:rsidP="00602EA4">
      <w:pPr>
        <w:autoSpaceDE w:val="0"/>
        <w:autoSpaceDN w:val="0"/>
        <w:adjustRightInd w:val="0"/>
        <w:spacing w:after="0" w:line="240" w:lineRule="auto"/>
        <w:jc w:val="both"/>
        <w:rPr>
          <w:rFonts w:ascii="Times New Roman" w:eastAsia="TimesNewRomanPS-BoldMT" w:hAnsi="Times New Roman"/>
          <w:b/>
          <w:color w:val="244061"/>
          <w:u w:val="single"/>
        </w:rPr>
      </w:pPr>
    </w:p>
    <w:p w14:paraId="2EFE9461" w14:textId="4C837B35" w:rsidR="000439B7" w:rsidRPr="00791731" w:rsidRDefault="000439B7" w:rsidP="00602EA4">
      <w:pPr>
        <w:autoSpaceDE w:val="0"/>
        <w:autoSpaceDN w:val="0"/>
        <w:adjustRightInd w:val="0"/>
        <w:spacing w:after="0" w:line="240" w:lineRule="auto"/>
        <w:jc w:val="both"/>
        <w:rPr>
          <w:rFonts w:ascii="Times New Roman" w:eastAsia="TimesNewRomanPS-BoldMT" w:hAnsi="Times New Roman"/>
          <w:b/>
          <w:u w:val="single"/>
        </w:rPr>
      </w:pPr>
      <w:r w:rsidRPr="00791731">
        <w:rPr>
          <w:rFonts w:ascii="Times New Roman" w:eastAsia="TimesNewRomanPS-BoldMT" w:hAnsi="Times New Roman"/>
          <w:b/>
          <w:u w:val="single"/>
        </w:rPr>
        <w:t>Upozornění</w:t>
      </w:r>
    </w:p>
    <w:p w14:paraId="6B1A78AB" w14:textId="77777777" w:rsidR="00F25230" w:rsidRPr="00791731" w:rsidRDefault="00F25230" w:rsidP="00602EA4">
      <w:pPr>
        <w:autoSpaceDE w:val="0"/>
        <w:autoSpaceDN w:val="0"/>
        <w:adjustRightInd w:val="0"/>
        <w:spacing w:after="0" w:line="240" w:lineRule="auto"/>
        <w:jc w:val="both"/>
        <w:rPr>
          <w:rFonts w:ascii="Times New Roman" w:eastAsia="TimesNewRomanPS-BoldMT" w:hAnsi="Times New Roman"/>
          <w:b/>
          <w:u w:val="single"/>
        </w:rPr>
      </w:pPr>
    </w:p>
    <w:p w14:paraId="778F2607" w14:textId="3D35E080" w:rsidR="000439B7" w:rsidRPr="003A73C7" w:rsidRDefault="004E6FA6" w:rsidP="00602EA4">
      <w:pPr>
        <w:autoSpaceDE w:val="0"/>
        <w:autoSpaceDN w:val="0"/>
        <w:adjustRightInd w:val="0"/>
        <w:spacing w:after="0" w:line="240" w:lineRule="auto"/>
        <w:jc w:val="both"/>
        <w:rPr>
          <w:rFonts w:ascii="Times New Roman" w:eastAsia="TimesNewRomanPS-BoldMT" w:hAnsi="Times New Roman"/>
        </w:rPr>
      </w:pPr>
      <w:r w:rsidRPr="00053FDB">
        <w:rPr>
          <w:rFonts w:ascii="Times New Roman" w:eastAsia="TimesNewRomanPS-BoldMT" w:hAnsi="Times New Roman"/>
        </w:rPr>
        <w:t>Řiďte se pokyny uvedenými v </w:t>
      </w:r>
      <w:r w:rsidR="00AD22C2">
        <w:rPr>
          <w:rFonts w:ascii="Times New Roman" w:eastAsia="TimesNewRomanPS-BoldMT" w:hAnsi="Times New Roman"/>
        </w:rPr>
        <w:t>N</w:t>
      </w:r>
      <w:r w:rsidRPr="00053FDB">
        <w:rPr>
          <w:rFonts w:ascii="Times New Roman" w:eastAsia="TimesNewRomanPS-BoldMT" w:hAnsi="Times New Roman"/>
        </w:rPr>
        <w:t>ávodu k</w:t>
      </w:r>
      <w:r w:rsidR="003A73C7">
        <w:rPr>
          <w:rFonts w:ascii="Times New Roman" w:eastAsia="TimesNewRomanPS-BoldMT" w:hAnsi="Times New Roman"/>
        </w:rPr>
        <w:t xml:space="preserve"> </w:t>
      </w:r>
      <w:r w:rsidRPr="003A73C7">
        <w:rPr>
          <w:rFonts w:ascii="Times New Roman" w:eastAsia="TimesNewRomanPS-BoldMT" w:hAnsi="Times New Roman"/>
        </w:rPr>
        <w:t xml:space="preserve">použití. </w:t>
      </w:r>
      <w:r w:rsidR="000439B7" w:rsidRPr="003A73C7">
        <w:rPr>
          <w:rFonts w:ascii="Times New Roman" w:eastAsia="TimesNewRomanPS-BoldMT" w:hAnsi="Times New Roman"/>
        </w:rPr>
        <w:t xml:space="preserve">Pokud nejsou pokyny dodržovány, </w:t>
      </w:r>
      <w:r w:rsidR="003A73C7">
        <w:rPr>
          <w:rFonts w:ascii="Times New Roman" w:eastAsia="TimesNewRomanPS-BoldMT" w:hAnsi="Times New Roman"/>
        </w:rPr>
        <w:t>hrozí</w:t>
      </w:r>
      <w:r w:rsidR="000439B7" w:rsidRPr="003A73C7">
        <w:rPr>
          <w:rFonts w:ascii="Times New Roman" w:eastAsia="TimesNewRomanPS-BoldMT" w:hAnsi="Times New Roman"/>
        </w:rPr>
        <w:t xml:space="preserve"> riziko nesprávné léčby, nepřesného dávkování, přenosu nemoci nebo infekce. Pokud máte jakékoli obavy o zdraví, </w:t>
      </w:r>
      <w:r w:rsidR="001024F5">
        <w:rPr>
          <w:rFonts w:ascii="Times New Roman" w:eastAsia="TimesNewRomanPS-BoldMT" w:hAnsi="Times New Roman"/>
        </w:rPr>
        <w:t xml:space="preserve">okamžitě </w:t>
      </w:r>
      <w:r w:rsidR="000439B7" w:rsidRPr="003A73C7">
        <w:rPr>
          <w:rFonts w:ascii="Times New Roman" w:eastAsia="TimesNewRomanPS-BoldMT" w:hAnsi="Times New Roman"/>
        </w:rPr>
        <w:t>vyhledejte lékařskou pomoc.</w:t>
      </w:r>
    </w:p>
    <w:p w14:paraId="49B2D4C0" w14:textId="77777777" w:rsidR="000439B7" w:rsidRPr="00575A62" w:rsidRDefault="000439B7" w:rsidP="00602EA4">
      <w:pPr>
        <w:autoSpaceDE w:val="0"/>
        <w:autoSpaceDN w:val="0"/>
        <w:adjustRightInd w:val="0"/>
        <w:spacing w:after="0" w:line="240" w:lineRule="auto"/>
        <w:jc w:val="both"/>
        <w:rPr>
          <w:rFonts w:ascii="Times New Roman" w:eastAsia="TimesNewRomanPS-BoldMT" w:hAnsi="Times New Roman"/>
        </w:rPr>
      </w:pPr>
    </w:p>
    <w:p w14:paraId="40F9A602" w14:textId="77777777" w:rsidR="000439B7" w:rsidRPr="00053FDB" w:rsidRDefault="000439B7" w:rsidP="00602EA4">
      <w:pPr>
        <w:autoSpaceDE w:val="0"/>
        <w:autoSpaceDN w:val="0"/>
        <w:adjustRightInd w:val="0"/>
        <w:spacing w:after="0" w:line="240" w:lineRule="auto"/>
        <w:jc w:val="both"/>
        <w:rPr>
          <w:rFonts w:ascii="Times New Roman" w:eastAsia="TimesNewRomanPS-BoldMT" w:hAnsi="Times New Roman"/>
          <w:b/>
          <w:color w:val="244061"/>
        </w:rPr>
      </w:pPr>
      <w:r w:rsidRPr="00053FDB">
        <w:rPr>
          <w:rFonts w:ascii="Times New Roman" w:eastAsia="TimesNewRomanPS-BoldMT" w:hAnsi="Times New Roman"/>
          <w:b/>
          <w:color w:val="244061"/>
        </w:rPr>
        <w:t>Řešení problémů</w:t>
      </w:r>
    </w:p>
    <w:p w14:paraId="4462692D" w14:textId="77777777" w:rsidR="000439B7" w:rsidRPr="00F70066" w:rsidRDefault="000439B7" w:rsidP="00602EA4">
      <w:pPr>
        <w:autoSpaceDE w:val="0"/>
        <w:autoSpaceDN w:val="0"/>
        <w:adjustRightInd w:val="0"/>
        <w:spacing w:after="0" w:line="240" w:lineRule="auto"/>
        <w:jc w:val="both"/>
        <w:rPr>
          <w:rFonts w:ascii="Times New Roman" w:eastAsia="TimesNewRomanPS-BoldMT" w:hAnsi="Times New Roman"/>
        </w:rPr>
      </w:pPr>
      <w:r w:rsidRPr="00000321">
        <w:rPr>
          <w:rFonts w:ascii="Times New Roman" w:eastAsia="TimesNewRomanPS-BoldMT" w:hAnsi="Times New Roman"/>
        </w:rPr>
        <w:t>Pokud máte jakékoli otázky ohledně použití injekčního pera Terrosa Pen, přečtěte si pokyny uvedené v</w:t>
      </w:r>
      <w:r w:rsidR="00F70066">
        <w:rPr>
          <w:rFonts w:ascii="Times New Roman" w:eastAsia="TimesNewRomanPS-BoldMT" w:hAnsi="Times New Roman"/>
        </w:rPr>
        <w:t> </w:t>
      </w:r>
      <w:r w:rsidRPr="00F70066">
        <w:rPr>
          <w:rFonts w:ascii="Times New Roman" w:eastAsia="TimesNewRomanPS-BoldMT" w:hAnsi="Times New Roman"/>
        </w:rPr>
        <w:t>tabulce</w:t>
      </w:r>
      <w:r w:rsidR="00F70066">
        <w:rPr>
          <w:rFonts w:ascii="Times New Roman" w:eastAsia="TimesNewRomanPS-BoldMT" w:hAnsi="Times New Roman"/>
        </w:rPr>
        <w:t xml:space="preserve"> níže</w:t>
      </w:r>
      <w:r w:rsidR="009B7843">
        <w:rPr>
          <w:rFonts w:ascii="Times New Roman" w:eastAsia="TimesNewRomanPS-BoldMT" w:hAnsi="Times New Roman"/>
        </w:rPr>
        <w:t>:</w:t>
      </w:r>
    </w:p>
    <w:p w14:paraId="0E69C402" w14:textId="77777777" w:rsidR="000439B7" w:rsidRPr="009B7843" w:rsidRDefault="000439B7" w:rsidP="00602EA4">
      <w:pPr>
        <w:autoSpaceDE w:val="0"/>
        <w:autoSpaceDN w:val="0"/>
        <w:adjustRightInd w:val="0"/>
        <w:spacing w:after="0" w:line="240" w:lineRule="auto"/>
        <w:jc w:val="both"/>
        <w:rPr>
          <w:rFonts w:ascii="Times New Roman" w:eastAsia="TimesNewRomanPS-BoldMT"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439B7" w:rsidRPr="00602EA4" w14:paraId="14BBEFFE" w14:textId="77777777" w:rsidTr="00066E0E">
        <w:tc>
          <w:tcPr>
            <w:tcW w:w="4531" w:type="dxa"/>
          </w:tcPr>
          <w:p w14:paraId="0A914058" w14:textId="77777777" w:rsidR="000439B7" w:rsidRPr="00053FDB" w:rsidRDefault="000439B7" w:rsidP="00602EA4">
            <w:pPr>
              <w:autoSpaceDE w:val="0"/>
              <w:autoSpaceDN w:val="0"/>
              <w:adjustRightInd w:val="0"/>
              <w:spacing w:after="0" w:line="240" w:lineRule="auto"/>
              <w:ind w:left="94"/>
              <w:jc w:val="both"/>
              <w:rPr>
                <w:rFonts w:ascii="Times New Roman" w:eastAsia="TimesNewRomanPS-BoldMT" w:hAnsi="Times New Roman"/>
                <w:b/>
                <w:color w:val="244061"/>
              </w:rPr>
            </w:pPr>
            <w:r w:rsidRPr="00053FDB">
              <w:rPr>
                <w:rFonts w:ascii="Times New Roman" w:eastAsia="TimesNewRomanPS-BoldMT" w:hAnsi="Times New Roman"/>
                <w:b/>
                <w:color w:val="244061"/>
              </w:rPr>
              <w:t>Otázka</w:t>
            </w:r>
          </w:p>
        </w:tc>
        <w:tc>
          <w:tcPr>
            <w:tcW w:w="4531" w:type="dxa"/>
          </w:tcPr>
          <w:p w14:paraId="015E2B9E" w14:textId="77777777" w:rsidR="000439B7" w:rsidRPr="00000321" w:rsidRDefault="000439B7" w:rsidP="00602EA4">
            <w:pPr>
              <w:autoSpaceDE w:val="0"/>
              <w:autoSpaceDN w:val="0"/>
              <w:adjustRightInd w:val="0"/>
              <w:spacing w:after="0" w:line="240" w:lineRule="auto"/>
              <w:jc w:val="both"/>
              <w:rPr>
                <w:rFonts w:ascii="Times New Roman" w:eastAsia="TimesNewRomanPS-BoldMT" w:hAnsi="Times New Roman"/>
                <w:b/>
                <w:color w:val="244061"/>
              </w:rPr>
            </w:pPr>
            <w:r w:rsidRPr="00000321">
              <w:rPr>
                <w:rFonts w:ascii="Times New Roman" w:eastAsia="TimesNewRomanPS-BoldMT" w:hAnsi="Times New Roman"/>
                <w:b/>
                <w:color w:val="244061"/>
              </w:rPr>
              <w:t>Odpověď</w:t>
            </w:r>
          </w:p>
        </w:tc>
      </w:tr>
      <w:tr w:rsidR="000439B7" w:rsidRPr="00602EA4" w14:paraId="49E70C23" w14:textId="77777777" w:rsidTr="00066E0E">
        <w:tc>
          <w:tcPr>
            <w:tcW w:w="4531" w:type="dxa"/>
          </w:tcPr>
          <w:p w14:paraId="08F2A178"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V zásobní vložce jsou vidět malé vzduchové bubliny.</w:t>
            </w:r>
          </w:p>
        </w:tc>
        <w:tc>
          <w:tcPr>
            <w:tcW w:w="4531" w:type="dxa"/>
          </w:tcPr>
          <w:p w14:paraId="5F292E6E" w14:textId="77777777" w:rsidR="000439B7" w:rsidRPr="00F0548C" w:rsidRDefault="000439B7" w:rsidP="00602EA4">
            <w:pPr>
              <w:autoSpaceDE w:val="0"/>
              <w:autoSpaceDN w:val="0"/>
              <w:adjustRightInd w:val="0"/>
              <w:spacing w:after="0" w:line="240" w:lineRule="auto"/>
              <w:rPr>
                <w:rFonts w:ascii="Times New Roman" w:eastAsia="TimesNewRomanPS-BoldMT" w:hAnsi="Times New Roman"/>
              </w:rPr>
            </w:pPr>
            <w:r w:rsidRPr="00F0548C">
              <w:rPr>
                <w:rFonts w:ascii="Times New Roman" w:eastAsia="TimesNewRomanPS-BoldMT" w:hAnsi="Times New Roman"/>
              </w:rPr>
              <w:t>Malé vzduchové bubliny neovlivní dávku ani jinak neuškodí.</w:t>
            </w:r>
          </w:p>
        </w:tc>
      </w:tr>
      <w:tr w:rsidR="000439B7" w:rsidRPr="00602EA4" w14:paraId="3693D292" w14:textId="77777777" w:rsidTr="00066E0E">
        <w:tc>
          <w:tcPr>
            <w:tcW w:w="4531" w:type="dxa"/>
          </w:tcPr>
          <w:p w14:paraId="3FC97887"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 xml:space="preserve">Není možné </w:t>
            </w:r>
            <w:r w:rsidR="00053FDB">
              <w:rPr>
                <w:rFonts w:ascii="Times New Roman" w:eastAsia="TimesNewRomanPS-BoldMT" w:hAnsi="Times New Roman"/>
              </w:rPr>
              <w:t>nasadit</w:t>
            </w:r>
            <w:r w:rsidRPr="00F0548C">
              <w:rPr>
                <w:rFonts w:ascii="Times New Roman" w:eastAsia="TimesNewRomanPS-BoldMT" w:hAnsi="Times New Roman"/>
              </w:rPr>
              <w:t xml:space="preserve"> jehlu.</w:t>
            </w:r>
          </w:p>
        </w:tc>
        <w:tc>
          <w:tcPr>
            <w:tcW w:w="4531" w:type="dxa"/>
          </w:tcPr>
          <w:p w14:paraId="2F219668" w14:textId="6FFB212C" w:rsidR="000439B7" w:rsidRPr="00210CF2" w:rsidRDefault="000439B7" w:rsidP="00602EA4">
            <w:pPr>
              <w:autoSpaceDE w:val="0"/>
              <w:autoSpaceDN w:val="0"/>
              <w:adjustRightInd w:val="0"/>
              <w:spacing w:after="0" w:line="240" w:lineRule="auto"/>
              <w:rPr>
                <w:rFonts w:ascii="Times New Roman" w:eastAsia="TimesNewRomanPS-BoldMT" w:hAnsi="Times New Roman"/>
              </w:rPr>
            </w:pPr>
            <w:r w:rsidRPr="00F0548C">
              <w:rPr>
                <w:rFonts w:ascii="Times New Roman" w:eastAsia="TimesNewRomanPS-BoldMT" w:hAnsi="Times New Roman"/>
              </w:rPr>
              <w:t>Pou</w:t>
            </w:r>
            <w:r w:rsidRPr="00210CF2">
              <w:rPr>
                <w:rFonts w:ascii="Times New Roman" w:eastAsia="TimesNewRomanPS-BoldMT" w:hAnsi="Times New Roman"/>
              </w:rPr>
              <w:t xml:space="preserve">žijte jinou injekční jehlu. </w:t>
            </w:r>
            <w:ins w:id="212" w:author="Szerző">
              <w:r w:rsidR="00F8207A" w:rsidRPr="00F8207A">
                <w:rPr>
                  <w:rFonts w:ascii="Times New Roman" w:eastAsia="TimesNewRomanPS-BoldMT" w:hAnsi="Times New Roman"/>
                </w:rPr>
                <w:t xml:space="preserve">Pokud nelze připojit </w:t>
              </w:r>
              <w:r w:rsidR="00F8207A">
                <w:rPr>
                  <w:rFonts w:ascii="Times New Roman" w:eastAsia="TimesNewRomanPS-BoldMT" w:hAnsi="Times New Roman"/>
                </w:rPr>
                <w:t xml:space="preserve">ani </w:t>
              </w:r>
              <w:r w:rsidR="00F8207A" w:rsidRPr="00F8207A">
                <w:rPr>
                  <w:rFonts w:ascii="Times New Roman" w:eastAsia="TimesNewRomanPS-BoldMT" w:hAnsi="Times New Roman"/>
                </w:rPr>
                <w:t>druhou jehlu, kontaktujte zákaznický servis.</w:t>
              </w:r>
            </w:ins>
          </w:p>
        </w:tc>
      </w:tr>
      <w:tr w:rsidR="000439B7" w:rsidRPr="00602EA4" w14:paraId="2024FE82" w14:textId="77777777" w:rsidTr="00066E0E">
        <w:tc>
          <w:tcPr>
            <w:tcW w:w="4531" w:type="dxa"/>
          </w:tcPr>
          <w:p w14:paraId="60020D1E"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lastRenderedPageBreak/>
              <w:t>Injekční jehla je zlomená/zakřivená/ ohnutá.</w:t>
            </w:r>
          </w:p>
        </w:tc>
        <w:tc>
          <w:tcPr>
            <w:tcW w:w="4531" w:type="dxa"/>
          </w:tcPr>
          <w:p w14:paraId="49BE2F2F" w14:textId="77777777" w:rsidR="000439B7" w:rsidRPr="00F0548C" w:rsidRDefault="000439B7" w:rsidP="00602EA4">
            <w:pPr>
              <w:autoSpaceDE w:val="0"/>
              <w:autoSpaceDN w:val="0"/>
              <w:adjustRightInd w:val="0"/>
              <w:spacing w:after="0" w:line="240" w:lineRule="auto"/>
              <w:rPr>
                <w:rFonts w:ascii="Times New Roman" w:eastAsia="TimesNewRomanPS-BoldMT" w:hAnsi="Times New Roman"/>
              </w:rPr>
            </w:pPr>
            <w:r w:rsidRPr="00F0548C">
              <w:rPr>
                <w:rFonts w:ascii="Times New Roman" w:eastAsia="TimesNewRomanPS-BoldMT" w:hAnsi="Times New Roman"/>
              </w:rPr>
              <w:t>Použijte jinou injekční jehlu.</w:t>
            </w:r>
          </w:p>
        </w:tc>
      </w:tr>
      <w:tr w:rsidR="000439B7" w:rsidRPr="00602EA4" w14:paraId="48AE7504" w14:textId="77777777" w:rsidTr="00066E0E">
        <w:tc>
          <w:tcPr>
            <w:tcW w:w="4531" w:type="dxa"/>
          </w:tcPr>
          <w:p w14:paraId="4644924D"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Během nastavování dávky se neozvalo slyšitelné cvaknutí.</w:t>
            </w:r>
          </w:p>
        </w:tc>
        <w:tc>
          <w:tcPr>
            <w:tcW w:w="4531" w:type="dxa"/>
          </w:tcPr>
          <w:p w14:paraId="4FAD5BFA" w14:textId="17A2581A" w:rsidR="000439B7" w:rsidRPr="00210CF2" w:rsidRDefault="000439B7" w:rsidP="00602EA4">
            <w:pPr>
              <w:autoSpaceDE w:val="0"/>
              <w:autoSpaceDN w:val="0"/>
              <w:adjustRightInd w:val="0"/>
              <w:spacing w:after="0" w:line="240" w:lineRule="auto"/>
              <w:rPr>
                <w:rFonts w:ascii="Times New Roman" w:eastAsia="TimesNewRomanPS-BoldMT" w:hAnsi="Times New Roman"/>
              </w:rPr>
            </w:pPr>
            <w:r w:rsidRPr="00F0548C">
              <w:rPr>
                <w:rFonts w:ascii="Times New Roman" w:eastAsia="TimesNewRomanPS-BoldMT" w:hAnsi="Times New Roman"/>
              </w:rPr>
              <w:t>Nepoužívejte toto</w:t>
            </w:r>
            <w:r w:rsidRPr="00210CF2">
              <w:rPr>
                <w:rFonts w:ascii="Times New Roman" w:eastAsia="TimesNewRomanPS-BoldMT" w:hAnsi="Times New Roman"/>
              </w:rPr>
              <w:t xml:space="preserve"> injekční pero</w:t>
            </w:r>
            <w:ins w:id="213" w:author="Szerző">
              <w:r w:rsidR="00F8207A">
                <w:rPr>
                  <w:rFonts w:ascii="Times New Roman" w:eastAsia="TimesNewRomanPS-BoldMT" w:hAnsi="Times New Roman"/>
                </w:rPr>
                <w:t>, kontaktujte zákaznický servis</w:t>
              </w:r>
            </w:ins>
            <w:r w:rsidRPr="00210CF2">
              <w:rPr>
                <w:rFonts w:ascii="Times New Roman" w:eastAsia="TimesNewRomanPS-BoldMT" w:hAnsi="Times New Roman"/>
              </w:rPr>
              <w:t>.</w:t>
            </w:r>
          </w:p>
        </w:tc>
      </w:tr>
      <w:tr w:rsidR="000439B7" w:rsidRPr="00602EA4" w14:paraId="21DD2AD6" w14:textId="77777777" w:rsidTr="00066E0E">
        <w:tc>
          <w:tcPr>
            <w:tcW w:w="4531" w:type="dxa"/>
          </w:tcPr>
          <w:p w14:paraId="67CBE335"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 xml:space="preserve">Během přípravy injekčního pera dle </w:t>
            </w:r>
            <w:r w:rsidR="00F83287">
              <w:rPr>
                <w:rFonts w:ascii="Times New Roman" w:eastAsia="TimesNewRomanPS-BoldMT" w:hAnsi="Times New Roman"/>
              </w:rPr>
              <w:t>kroku</w:t>
            </w:r>
            <w:r w:rsidR="00980F81">
              <w:rPr>
                <w:rFonts w:ascii="Times New Roman" w:eastAsia="TimesNewRomanPS-BoldMT" w:hAnsi="Times New Roman"/>
              </w:rPr>
              <w:t xml:space="preserve"> </w:t>
            </w:r>
            <w:r w:rsidRPr="00F0548C">
              <w:rPr>
                <w:rFonts w:ascii="Times New Roman" w:eastAsia="TimesNewRomanPS-BoldMT" w:hAnsi="Times New Roman"/>
              </w:rPr>
              <w:t>„G: Příprava“ z hrotu jehly neunikl žádný lék.</w:t>
            </w:r>
          </w:p>
        </w:tc>
        <w:tc>
          <w:tcPr>
            <w:tcW w:w="4531" w:type="dxa"/>
          </w:tcPr>
          <w:p w14:paraId="13D85068" w14:textId="371DC79A" w:rsidR="000439B7" w:rsidRPr="00F0548C" w:rsidRDefault="00F8207A" w:rsidP="00602EA4">
            <w:pPr>
              <w:autoSpaceDE w:val="0"/>
              <w:autoSpaceDN w:val="0"/>
              <w:adjustRightInd w:val="0"/>
              <w:spacing w:after="0" w:line="240" w:lineRule="auto"/>
              <w:rPr>
                <w:rFonts w:ascii="Times New Roman" w:eastAsia="TimesNewRomanPS-BoldMT" w:hAnsi="Times New Roman"/>
              </w:rPr>
            </w:pPr>
            <w:ins w:id="214" w:author="Szerző">
              <w:r>
                <w:rPr>
                  <w:rFonts w:ascii="Times New Roman" w:eastAsia="TimesNewRomanPS-BoldMT" w:hAnsi="Times New Roman"/>
                </w:rPr>
                <w:t xml:space="preserve">Ujistěte se, že je vložena zásobní vložka. </w:t>
              </w:r>
            </w:ins>
            <w:r w:rsidR="000439B7" w:rsidRPr="00F0548C">
              <w:rPr>
                <w:rFonts w:ascii="Times New Roman" w:eastAsia="TimesNewRomanPS-BoldMT" w:hAnsi="Times New Roman"/>
              </w:rPr>
              <w:t>Vyměňte injekční jehlu a opakujte přípravu pera, jak je popsáno v </w:t>
            </w:r>
            <w:r w:rsidR="00F83287">
              <w:rPr>
                <w:rFonts w:ascii="Times New Roman" w:eastAsia="TimesNewRomanPS-BoldMT" w:hAnsi="Times New Roman"/>
              </w:rPr>
              <w:t>krocích</w:t>
            </w:r>
            <w:r w:rsidR="000439B7" w:rsidRPr="00F0548C">
              <w:rPr>
                <w:rFonts w:ascii="Times New Roman" w:eastAsia="TimesNewRomanPS-BoldMT" w:hAnsi="Times New Roman"/>
              </w:rPr>
              <w:t xml:space="preserve"> „F“ a „G“.</w:t>
            </w:r>
          </w:p>
          <w:p w14:paraId="6C916BB0" w14:textId="666A6427" w:rsidR="000439B7" w:rsidRPr="00575A62" w:rsidRDefault="000439B7" w:rsidP="00602EA4">
            <w:pPr>
              <w:autoSpaceDE w:val="0"/>
              <w:autoSpaceDN w:val="0"/>
              <w:adjustRightInd w:val="0"/>
              <w:spacing w:after="0" w:line="240" w:lineRule="auto"/>
              <w:rPr>
                <w:rFonts w:ascii="Times New Roman" w:eastAsia="TimesNewRomanPS-BoldMT" w:hAnsi="Times New Roman"/>
              </w:rPr>
            </w:pPr>
            <w:r w:rsidRPr="00210CF2">
              <w:rPr>
                <w:rFonts w:ascii="Times New Roman" w:eastAsia="TimesNewRomanPS-BoldMT" w:hAnsi="Times New Roman"/>
              </w:rPr>
              <w:t xml:space="preserve">Pokud ani nyní nedojde k úniku léku, </w:t>
            </w:r>
            <w:r w:rsidRPr="00575A62">
              <w:rPr>
                <w:rFonts w:ascii="Times New Roman" w:eastAsia="TimesNewRomanPS-BoldMT" w:hAnsi="Times New Roman"/>
              </w:rPr>
              <w:t>nepoužívejte toto injekční pero.</w:t>
            </w:r>
          </w:p>
        </w:tc>
      </w:tr>
      <w:tr w:rsidR="000439B7" w:rsidRPr="00602EA4" w14:paraId="15B6B05B" w14:textId="77777777" w:rsidTr="00066E0E">
        <w:tc>
          <w:tcPr>
            <w:tcW w:w="4531" w:type="dxa"/>
          </w:tcPr>
          <w:p w14:paraId="3CC11CCC"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Kolečkem pro nastavení dávky nelze otočit ve směru hodinových ručiček k symbolu šipky.</w:t>
            </w:r>
          </w:p>
        </w:tc>
        <w:tc>
          <w:tcPr>
            <w:tcW w:w="4531" w:type="dxa"/>
          </w:tcPr>
          <w:p w14:paraId="577A9BC5" w14:textId="77777777" w:rsidR="000439B7" w:rsidRPr="00575A62" w:rsidRDefault="000439B7" w:rsidP="00602EA4">
            <w:pPr>
              <w:autoSpaceDE w:val="0"/>
              <w:autoSpaceDN w:val="0"/>
              <w:adjustRightInd w:val="0"/>
              <w:spacing w:after="0" w:line="240" w:lineRule="auto"/>
              <w:rPr>
                <w:rFonts w:ascii="Times New Roman" w:eastAsia="TimesNewRomanPS-BoldMT" w:hAnsi="Times New Roman"/>
              </w:rPr>
            </w:pPr>
            <w:r w:rsidRPr="00210CF2">
              <w:rPr>
                <w:rFonts w:ascii="Times New Roman" w:eastAsia="TimesNewRomanPS-BoldMT" w:hAnsi="Times New Roman"/>
              </w:rPr>
              <w:t>Obsah přípravku Terrosa, který zůstal v zásobní vložce, je méně než 80 mikrolitrů. Vy</w:t>
            </w:r>
            <w:r w:rsidR="00053FDB">
              <w:rPr>
                <w:rFonts w:ascii="Times New Roman" w:eastAsia="TimesNewRomanPS-BoldMT" w:hAnsi="Times New Roman"/>
              </w:rPr>
              <w:t>měňte</w:t>
            </w:r>
            <w:r w:rsidRPr="00210CF2">
              <w:rPr>
                <w:rFonts w:ascii="Times New Roman" w:eastAsia="TimesNewRomanPS-BoldMT" w:hAnsi="Times New Roman"/>
              </w:rPr>
              <w:t xml:space="preserve"> zásobní vložk</w:t>
            </w:r>
            <w:r w:rsidRPr="00575A62">
              <w:rPr>
                <w:rFonts w:ascii="Times New Roman" w:eastAsia="TimesNewRomanPS-BoldMT" w:hAnsi="Times New Roman"/>
              </w:rPr>
              <w:t>u a injekční jehlu a proveďte přípravu pera, jak je popsána v přípravě injekčního pera.</w:t>
            </w:r>
          </w:p>
        </w:tc>
      </w:tr>
      <w:tr w:rsidR="000439B7" w:rsidRPr="00602EA4" w14:paraId="6CA296ED" w14:textId="77777777" w:rsidTr="00066E0E">
        <w:tc>
          <w:tcPr>
            <w:tcW w:w="4531" w:type="dxa"/>
          </w:tcPr>
          <w:p w14:paraId="1C985A18"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Po aplikaci injekce se displej nevrací do počáteční pozice.</w:t>
            </w:r>
          </w:p>
        </w:tc>
        <w:tc>
          <w:tcPr>
            <w:tcW w:w="4531" w:type="dxa"/>
          </w:tcPr>
          <w:p w14:paraId="1BC505B1" w14:textId="77777777" w:rsidR="000439B7" w:rsidRPr="00575A62" w:rsidRDefault="000439B7" w:rsidP="00602EA4">
            <w:pPr>
              <w:autoSpaceDE w:val="0"/>
              <w:autoSpaceDN w:val="0"/>
              <w:adjustRightInd w:val="0"/>
              <w:spacing w:after="0" w:line="240" w:lineRule="auto"/>
              <w:rPr>
                <w:rFonts w:ascii="Times New Roman" w:eastAsia="TimesNewRomanPS-BoldMT" w:hAnsi="Times New Roman"/>
              </w:rPr>
            </w:pPr>
            <w:r w:rsidRPr="00210CF2">
              <w:rPr>
                <w:rFonts w:ascii="Times New Roman" w:eastAsia="TimesNewRomanPS-BoldMT" w:hAnsi="Times New Roman"/>
              </w:rPr>
              <w:t>Neopakujte aplikaci injekce ten samý den</w:t>
            </w:r>
            <w:r w:rsidR="00000321">
              <w:rPr>
                <w:rFonts w:ascii="Times New Roman" w:eastAsia="TimesNewRomanPS-BoldMT" w:hAnsi="Times New Roman"/>
              </w:rPr>
              <w:t>.</w:t>
            </w:r>
            <w:r w:rsidRPr="00210CF2">
              <w:rPr>
                <w:rFonts w:ascii="Times New Roman" w:eastAsia="TimesNewRomanPS-BoldMT" w:hAnsi="Times New Roman"/>
              </w:rPr>
              <w:t xml:space="preserve"> Následující den použijte novou injekční jehlu k aplikaci injekce.</w:t>
            </w:r>
          </w:p>
          <w:p w14:paraId="707808E7" w14:textId="77777777" w:rsidR="000439B7" w:rsidRPr="009B7843" w:rsidRDefault="000439B7" w:rsidP="00602EA4">
            <w:pPr>
              <w:autoSpaceDE w:val="0"/>
              <w:autoSpaceDN w:val="0"/>
              <w:adjustRightInd w:val="0"/>
              <w:spacing w:after="0" w:line="240" w:lineRule="auto"/>
              <w:rPr>
                <w:rFonts w:ascii="Times New Roman" w:eastAsia="TimesNewRomanPS-BoldMT" w:hAnsi="Times New Roman"/>
              </w:rPr>
            </w:pPr>
            <w:r w:rsidRPr="009B7843">
              <w:rPr>
                <w:rFonts w:ascii="Times New Roman" w:eastAsia="TimesNewRomanPS-BoldMT" w:hAnsi="Times New Roman"/>
              </w:rPr>
              <w:t>Nastavte dávku a aplikujte injekci, jak je popsáno v </w:t>
            </w:r>
            <w:r w:rsidR="003F6AD5" w:rsidRPr="00602EA4">
              <w:rPr>
                <w:rFonts w:ascii="Times New Roman" w:eastAsia="TimesNewRomanPS-BoldMT" w:hAnsi="Times New Roman"/>
              </w:rPr>
              <w:t>kroku</w:t>
            </w:r>
            <w:r w:rsidRPr="009B7843">
              <w:rPr>
                <w:rFonts w:ascii="Times New Roman" w:eastAsia="TimesNewRomanPS-BoldMT" w:hAnsi="Times New Roman"/>
              </w:rPr>
              <w:t xml:space="preserve"> „2. Nastavení dávky a aplikace injekce“.</w:t>
            </w:r>
          </w:p>
          <w:p w14:paraId="47FA6933" w14:textId="00E6139A" w:rsidR="000439B7" w:rsidRPr="00053FDB" w:rsidRDefault="000439B7" w:rsidP="00602EA4">
            <w:pPr>
              <w:autoSpaceDE w:val="0"/>
              <w:autoSpaceDN w:val="0"/>
              <w:adjustRightInd w:val="0"/>
              <w:spacing w:after="0" w:line="240" w:lineRule="auto"/>
              <w:rPr>
                <w:rFonts w:ascii="Times New Roman" w:eastAsia="TimesNewRomanPS-BoldMT" w:hAnsi="Times New Roman"/>
              </w:rPr>
            </w:pPr>
            <w:r w:rsidRPr="00053FDB">
              <w:rPr>
                <w:rFonts w:ascii="Times New Roman" w:eastAsia="TimesNewRomanPS-BoldMT" w:hAnsi="Times New Roman"/>
              </w:rPr>
              <w:t xml:space="preserve">Jestliže se displej po aplikaci injekce </w:t>
            </w:r>
            <w:r w:rsidR="008D62A5">
              <w:rPr>
                <w:rFonts w:ascii="Times New Roman" w:eastAsia="TimesNewRomanPS-BoldMT" w:hAnsi="Times New Roman"/>
              </w:rPr>
              <w:t xml:space="preserve">stále </w:t>
            </w:r>
            <w:r w:rsidRPr="00053FDB">
              <w:rPr>
                <w:rFonts w:ascii="Times New Roman" w:eastAsia="TimesNewRomanPS-BoldMT" w:hAnsi="Times New Roman"/>
              </w:rPr>
              <w:t>nevrací do počáteční pozice, nepoužívejte toto injekční pero</w:t>
            </w:r>
            <w:ins w:id="215" w:author="Szerző">
              <w:r w:rsidR="00F8207A">
                <w:rPr>
                  <w:rFonts w:ascii="Times New Roman" w:eastAsia="TimesNewRomanPS-BoldMT" w:hAnsi="Times New Roman"/>
                </w:rPr>
                <w:t>, kontaktujte zákaznický servis</w:t>
              </w:r>
            </w:ins>
            <w:r w:rsidRPr="00053FDB">
              <w:rPr>
                <w:rFonts w:ascii="Times New Roman" w:eastAsia="TimesNewRomanPS-BoldMT" w:hAnsi="Times New Roman"/>
              </w:rPr>
              <w:t xml:space="preserve">. </w:t>
            </w:r>
          </w:p>
        </w:tc>
      </w:tr>
      <w:tr w:rsidR="000439B7" w:rsidRPr="00602EA4" w14:paraId="6FF9DAC6" w14:textId="77777777" w:rsidTr="00066E0E">
        <w:tc>
          <w:tcPr>
            <w:tcW w:w="4531" w:type="dxa"/>
          </w:tcPr>
          <w:p w14:paraId="3484F44A"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Je vidět, že se z injekčního pera vylila tekutina.</w:t>
            </w:r>
          </w:p>
        </w:tc>
        <w:tc>
          <w:tcPr>
            <w:tcW w:w="4531" w:type="dxa"/>
          </w:tcPr>
          <w:p w14:paraId="6B9C8DD3" w14:textId="2711B0F4" w:rsidR="000439B7" w:rsidRPr="00210CF2" w:rsidRDefault="000439B7" w:rsidP="00602EA4">
            <w:pPr>
              <w:autoSpaceDE w:val="0"/>
              <w:autoSpaceDN w:val="0"/>
              <w:adjustRightInd w:val="0"/>
              <w:spacing w:after="0" w:line="240" w:lineRule="auto"/>
              <w:rPr>
                <w:rFonts w:ascii="Times New Roman" w:eastAsia="TimesNewRomanPS-BoldMT" w:hAnsi="Times New Roman"/>
              </w:rPr>
            </w:pPr>
            <w:r w:rsidRPr="00210CF2">
              <w:rPr>
                <w:rFonts w:ascii="Times New Roman" w:eastAsia="TimesNewRomanPS-BoldMT" w:hAnsi="Times New Roman"/>
              </w:rPr>
              <w:t>Nepoužívejte toto injekční pero</w:t>
            </w:r>
            <w:ins w:id="216" w:author="Szerző">
              <w:r w:rsidR="00F8207A">
                <w:rPr>
                  <w:rFonts w:ascii="Times New Roman" w:eastAsia="TimesNewRomanPS-BoldMT" w:hAnsi="Times New Roman"/>
                </w:rPr>
                <w:t>. Kontaktujte zákaznický servis</w:t>
              </w:r>
            </w:ins>
            <w:r w:rsidRPr="00210CF2">
              <w:rPr>
                <w:rFonts w:ascii="Times New Roman" w:eastAsia="TimesNewRomanPS-BoldMT" w:hAnsi="Times New Roman"/>
              </w:rPr>
              <w:t>.</w:t>
            </w:r>
          </w:p>
        </w:tc>
      </w:tr>
      <w:tr w:rsidR="000439B7" w:rsidRPr="00602EA4" w14:paraId="79667F2D" w14:textId="77777777" w:rsidTr="00066E0E">
        <w:tc>
          <w:tcPr>
            <w:tcW w:w="4531" w:type="dxa"/>
          </w:tcPr>
          <w:p w14:paraId="5F4AD956" w14:textId="77777777" w:rsidR="000439B7" w:rsidRPr="00F0548C" w:rsidRDefault="000439B7" w:rsidP="00602EA4">
            <w:pPr>
              <w:pStyle w:val="Listaszerbekezds"/>
              <w:numPr>
                <w:ilvl w:val="0"/>
                <w:numId w:val="38"/>
              </w:numPr>
              <w:autoSpaceDE w:val="0"/>
              <w:autoSpaceDN w:val="0"/>
              <w:adjustRightInd w:val="0"/>
              <w:spacing w:after="0" w:line="240" w:lineRule="auto"/>
              <w:ind w:left="454"/>
              <w:rPr>
                <w:rFonts w:ascii="Times New Roman" w:eastAsia="TimesNewRomanPS-BoldMT" w:hAnsi="Times New Roman"/>
              </w:rPr>
            </w:pPr>
            <w:r w:rsidRPr="00F0548C">
              <w:rPr>
                <w:rFonts w:ascii="Times New Roman" w:eastAsia="TimesNewRomanPS-BoldMT" w:hAnsi="Times New Roman"/>
              </w:rPr>
              <w:t>Kroužek pro nastavení dávky se po aplikaci injekce nedopatřením otočil ve směru hodinových ručiček.</w:t>
            </w:r>
          </w:p>
          <w:p w14:paraId="55809860" w14:textId="77777777" w:rsidR="000439B7" w:rsidRPr="00210CF2" w:rsidRDefault="000439B7" w:rsidP="00602EA4">
            <w:pPr>
              <w:autoSpaceDE w:val="0"/>
              <w:autoSpaceDN w:val="0"/>
              <w:adjustRightInd w:val="0"/>
              <w:spacing w:after="0" w:line="240" w:lineRule="auto"/>
              <w:ind w:left="454"/>
              <w:rPr>
                <w:rFonts w:ascii="Times New Roman" w:eastAsia="TimesNewRomanPS-BoldMT" w:hAnsi="Times New Roman"/>
              </w:rPr>
            </w:pPr>
            <w:r w:rsidRPr="00210CF2">
              <w:rPr>
                <w:rFonts w:ascii="Times New Roman" w:eastAsia="TimesNewRomanPS-BoldMT" w:hAnsi="Times New Roman"/>
              </w:rPr>
              <w:t>Jak vrátím kroužek pro nastavení dávky do počáteční pozice?</w:t>
            </w:r>
          </w:p>
        </w:tc>
        <w:tc>
          <w:tcPr>
            <w:tcW w:w="4531" w:type="dxa"/>
          </w:tcPr>
          <w:p w14:paraId="41627670" w14:textId="77777777" w:rsidR="000439B7" w:rsidRPr="009B7843" w:rsidRDefault="000439B7" w:rsidP="00602EA4">
            <w:pPr>
              <w:autoSpaceDE w:val="0"/>
              <w:autoSpaceDN w:val="0"/>
              <w:adjustRightInd w:val="0"/>
              <w:spacing w:after="0" w:line="240" w:lineRule="auto"/>
              <w:rPr>
                <w:rFonts w:ascii="Times New Roman" w:eastAsia="TimesNewRomanPS-BoldMT" w:hAnsi="Times New Roman"/>
              </w:rPr>
            </w:pPr>
            <w:r w:rsidRPr="00575A62">
              <w:rPr>
                <w:rFonts w:ascii="Times New Roman" w:eastAsia="TimesNewRomanPS-BoldMT" w:hAnsi="Times New Roman"/>
              </w:rPr>
              <w:t>Ne</w:t>
            </w:r>
            <w:r w:rsidRPr="009B7843">
              <w:rPr>
                <w:rFonts w:ascii="Times New Roman" w:eastAsia="TimesNewRomanPS-BoldMT" w:hAnsi="Times New Roman"/>
              </w:rPr>
              <w:t>stlačujte tlačítko pro aplikaci. Resetujte injekční pero tím, že jednoduše otočíte kroužkem pro nastavení dávky proti směru hodinových ručiček do počáteční pozice.</w:t>
            </w:r>
          </w:p>
        </w:tc>
      </w:tr>
    </w:tbl>
    <w:p w14:paraId="6C29CF0A" w14:textId="77777777" w:rsidR="000439B7" w:rsidRPr="00F0548C" w:rsidRDefault="000439B7" w:rsidP="00602EA4">
      <w:pPr>
        <w:autoSpaceDE w:val="0"/>
        <w:autoSpaceDN w:val="0"/>
        <w:adjustRightInd w:val="0"/>
        <w:spacing w:after="0" w:line="240" w:lineRule="auto"/>
        <w:rPr>
          <w:rFonts w:ascii="Times New Roman" w:eastAsia="TimesNewRomanPS-BoldMT" w:hAnsi="Times New Roman"/>
        </w:rPr>
      </w:pPr>
    </w:p>
    <w:p w14:paraId="42003ADC" w14:textId="37ECFB58" w:rsidR="00253C59" w:rsidRDefault="00253C59">
      <w:pPr>
        <w:spacing w:after="0" w:line="240" w:lineRule="auto"/>
        <w:rPr>
          <w:rFonts w:ascii="Times New Roman" w:eastAsia="Times New Roman" w:hAnsi="Times New Roman"/>
          <w:lang w:eastAsia="cs-CZ"/>
        </w:rPr>
      </w:pPr>
      <w:r>
        <w:rPr>
          <w:rFonts w:ascii="Times New Roman" w:hAnsi="Times New Roman"/>
        </w:rPr>
        <w:br w:type="page"/>
      </w:r>
    </w:p>
    <w:p w14:paraId="5BB8CC11" w14:textId="77777777" w:rsidR="00253C59" w:rsidRPr="00C80ADF" w:rsidRDefault="00253C59" w:rsidP="00253C59">
      <w:pPr>
        <w:spacing w:after="0" w:line="240" w:lineRule="auto"/>
        <w:jc w:val="center"/>
        <w:rPr>
          <w:rFonts w:ascii="Times New Roman" w:eastAsia="TimesNewRomanPS-BoldMT" w:hAnsi="Times New Roman"/>
          <w:b/>
          <w:bCs/>
          <w:color w:val="000000"/>
        </w:rPr>
      </w:pPr>
      <w:r w:rsidRPr="00C80ADF">
        <w:rPr>
          <w:rFonts w:ascii="Times New Roman" w:eastAsia="TimesNewRomanPS-BoldMT" w:hAnsi="Times New Roman"/>
          <w:b/>
          <w:bCs/>
          <w:color w:val="000000"/>
        </w:rPr>
        <w:lastRenderedPageBreak/>
        <w:t>Příbalová informace: informace pro uživatele</w:t>
      </w:r>
    </w:p>
    <w:p w14:paraId="5B7987B5" w14:textId="77777777" w:rsidR="00253C59" w:rsidRPr="00C80ADF" w:rsidRDefault="00253C59" w:rsidP="00253C59">
      <w:pPr>
        <w:autoSpaceDE w:val="0"/>
        <w:autoSpaceDN w:val="0"/>
        <w:adjustRightInd w:val="0"/>
        <w:spacing w:after="0" w:line="240" w:lineRule="auto"/>
        <w:jc w:val="center"/>
        <w:rPr>
          <w:rFonts w:ascii="Times New Roman" w:eastAsia="TimesNewRomanPS-BoldMT" w:hAnsi="Times New Roman"/>
          <w:b/>
          <w:bCs/>
          <w:color w:val="000000"/>
        </w:rPr>
      </w:pPr>
    </w:p>
    <w:p w14:paraId="60581B4B" w14:textId="4510E627" w:rsidR="00253C59" w:rsidRPr="00C80ADF" w:rsidRDefault="00253C59" w:rsidP="00253C59">
      <w:pPr>
        <w:autoSpaceDE w:val="0"/>
        <w:autoSpaceDN w:val="0"/>
        <w:adjustRightInd w:val="0"/>
        <w:spacing w:after="0" w:line="240" w:lineRule="auto"/>
        <w:jc w:val="center"/>
        <w:rPr>
          <w:rFonts w:ascii="Times New Roman" w:eastAsia="TimesNewRomanPS-BoldMT" w:hAnsi="Times New Roman"/>
          <w:b/>
          <w:bCs/>
          <w:color w:val="000000"/>
        </w:rPr>
      </w:pPr>
      <w:r w:rsidRPr="00C80ADF">
        <w:rPr>
          <w:rFonts w:ascii="Times New Roman" w:eastAsia="TimesNewRomanPS-BoldMT" w:hAnsi="Times New Roman"/>
          <w:b/>
          <w:bCs/>
          <w:color w:val="000000"/>
        </w:rPr>
        <w:t>Terrosa 20 mikrogramů/80 mikrolitrů injekční roztok v předplněném peru</w:t>
      </w:r>
    </w:p>
    <w:p w14:paraId="2F1C05B5" w14:textId="36DC8298" w:rsidR="00253C59" w:rsidRPr="00C80ADF" w:rsidRDefault="00253C59" w:rsidP="00253C59">
      <w:pPr>
        <w:autoSpaceDE w:val="0"/>
        <w:autoSpaceDN w:val="0"/>
        <w:adjustRightInd w:val="0"/>
        <w:spacing w:after="0" w:line="240" w:lineRule="auto"/>
        <w:jc w:val="center"/>
        <w:rPr>
          <w:rFonts w:ascii="Times New Roman" w:eastAsia="TimesNewRomanPS-BoldMT" w:hAnsi="Times New Roman"/>
          <w:color w:val="000000"/>
        </w:rPr>
      </w:pPr>
      <w:r w:rsidRPr="00C80ADF">
        <w:rPr>
          <w:rFonts w:ascii="Times New Roman" w:eastAsia="TimesNewRomanPS-BoldMT" w:hAnsi="Times New Roman"/>
          <w:color w:val="000000"/>
        </w:rPr>
        <w:t>teriparatid</w:t>
      </w:r>
      <w:r w:rsidR="005972C1">
        <w:rPr>
          <w:rFonts w:ascii="Times New Roman" w:eastAsia="TimesNewRomanPS-BoldMT" w:hAnsi="Times New Roman"/>
          <w:color w:val="000000"/>
        </w:rPr>
        <w:t>um</w:t>
      </w:r>
    </w:p>
    <w:p w14:paraId="6113B516" w14:textId="77777777" w:rsidR="00253C59" w:rsidRPr="00C80ADF" w:rsidRDefault="00253C59" w:rsidP="00253C59">
      <w:pPr>
        <w:autoSpaceDE w:val="0"/>
        <w:autoSpaceDN w:val="0"/>
        <w:adjustRightInd w:val="0"/>
        <w:spacing w:after="0" w:line="240" w:lineRule="auto"/>
        <w:jc w:val="center"/>
        <w:rPr>
          <w:rFonts w:ascii="Times New Roman" w:eastAsia="TimesNewRomanPS-BoldMT" w:hAnsi="Times New Roman"/>
          <w:color w:val="000000"/>
        </w:rPr>
      </w:pPr>
    </w:p>
    <w:p w14:paraId="4C170002" w14:textId="77777777" w:rsidR="00253C59" w:rsidRPr="00C80ADF" w:rsidRDefault="00253C59" w:rsidP="00253C59">
      <w:pPr>
        <w:pStyle w:val="Default"/>
        <w:rPr>
          <w:b/>
          <w:bCs/>
          <w:sz w:val="22"/>
          <w:szCs w:val="22"/>
        </w:rPr>
      </w:pPr>
      <w:r w:rsidRPr="00C80ADF">
        <w:rPr>
          <w:b/>
          <w:bCs/>
          <w:sz w:val="22"/>
          <w:szCs w:val="22"/>
        </w:rPr>
        <w:t>Přečtěte si pozorně celou příbalovou informaci dříve, než začnete tento přípravek používat, protože obsahuje pro Vás důležité údaje.</w:t>
      </w:r>
    </w:p>
    <w:p w14:paraId="29681F99" w14:textId="77777777" w:rsidR="00253C59" w:rsidRPr="00C80ADF" w:rsidRDefault="00253C59" w:rsidP="00253C59">
      <w:pPr>
        <w:pStyle w:val="Default"/>
        <w:numPr>
          <w:ilvl w:val="0"/>
          <w:numId w:val="5"/>
        </w:numPr>
        <w:ind w:left="567" w:hanging="567"/>
        <w:rPr>
          <w:sz w:val="22"/>
          <w:szCs w:val="22"/>
        </w:rPr>
      </w:pPr>
      <w:r w:rsidRPr="00C80ADF">
        <w:rPr>
          <w:sz w:val="22"/>
          <w:szCs w:val="22"/>
        </w:rPr>
        <w:t xml:space="preserve">Ponechte si příbalovou informaci pro případ, že si ji budete potřebovat přečíst znovu. </w:t>
      </w:r>
    </w:p>
    <w:p w14:paraId="1A910661" w14:textId="77777777" w:rsidR="00253C59" w:rsidRPr="00C80ADF" w:rsidRDefault="00253C59" w:rsidP="00253C59">
      <w:pPr>
        <w:pStyle w:val="Default"/>
        <w:numPr>
          <w:ilvl w:val="0"/>
          <w:numId w:val="5"/>
        </w:numPr>
        <w:ind w:left="567" w:hanging="567"/>
        <w:rPr>
          <w:sz w:val="22"/>
          <w:szCs w:val="22"/>
        </w:rPr>
      </w:pPr>
      <w:r w:rsidRPr="00C80ADF">
        <w:rPr>
          <w:sz w:val="22"/>
          <w:szCs w:val="22"/>
        </w:rPr>
        <w:t xml:space="preserve">Máte-li jakékoli další otázky, zeptejte se, svého lékaře nebo lékárníka. </w:t>
      </w:r>
    </w:p>
    <w:p w14:paraId="48AE69E4" w14:textId="77777777" w:rsidR="00253C59" w:rsidRPr="00C80ADF" w:rsidRDefault="00253C59" w:rsidP="00253C59">
      <w:pPr>
        <w:pStyle w:val="Default"/>
        <w:numPr>
          <w:ilvl w:val="0"/>
          <w:numId w:val="5"/>
        </w:numPr>
        <w:ind w:left="567" w:hanging="567"/>
        <w:rPr>
          <w:sz w:val="22"/>
          <w:szCs w:val="22"/>
        </w:rPr>
      </w:pPr>
      <w:r w:rsidRPr="00C80ADF">
        <w:rPr>
          <w:sz w:val="22"/>
          <w:szCs w:val="22"/>
        </w:rPr>
        <w:t xml:space="preserve">Tento přípravek byl předepsán výhradně Vám. Nedávejte jej žádné další osobě. Mohl by jí ublížit, a to i tehdy, má-li stejné známky onemocnění jako Vy. </w:t>
      </w:r>
    </w:p>
    <w:p w14:paraId="66212193" w14:textId="77777777" w:rsidR="00253C59" w:rsidRPr="00C80ADF" w:rsidRDefault="00253C59" w:rsidP="00253C59">
      <w:pPr>
        <w:numPr>
          <w:ilvl w:val="0"/>
          <w:numId w:val="5"/>
        </w:numPr>
        <w:spacing w:after="0" w:line="240" w:lineRule="auto"/>
        <w:ind w:left="567" w:hanging="567"/>
        <w:rPr>
          <w:rFonts w:ascii="Times New Roman" w:hAnsi="Times New Roman"/>
        </w:rPr>
      </w:pPr>
      <w:r w:rsidRPr="00C80ADF">
        <w:rPr>
          <w:rFonts w:ascii="Times New Roman" w:hAnsi="Times New Roman"/>
        </w:rPr>
        <w:t>Pokud se u Vás vyskytne kterýkoli z nežádoucích účinků, sdělte to svému lékaři nebo lékárníkovi. Stejně postupujte v případě jakýchkoli nežádoucích účinků, které nejsou uvedeny v této příbalové informaci.</w:t>
      </w:r>
      <w:r w:rsidRPr="00C80ADF">
        <w:rPr>
          <w:rFonts w:ascii="Times New Roman" w:hAnsi="Times New Roman"/>
          <w:noProof/>
        </w:rPr>
        <w:t xml:space="preserve"> Viz bod 4.</w:t>
      </w:r>
    </w:p>
    <w:p w14:paraId="2011E4C3" w14:textId="77777777" w:rsidR="00253C59" w:rsidRPr="00C80ADF" w:rsidRDefault="00253C59" w:rsidP="00253C59">
      <w:pPr>
        <w:pStyle w:val="Default"/>
        <w:ind w:left="66"/>
        <w:rPr>
          <w:sz w:val="22"/>
          <w:szCs w:val="22"/>
        </w:rPr>
      </w:pPr>
    </w:p>
    <w:p w14:paraId="6981D6F1" w14:textId="77777777" w:rsidR="00253C59" w:rsidRPr="00C80ADF" w:rsidRDefault="00253C59" w:rsidP="00253C59">
      <w:pPr>
        <w:pStyle w:val="Default"/>
        <w:rPr>
          <w:b/>
          <w:bCs/>
          <w:sz w:val="22"/>
          <w:szCs w:val="22"/>
        </w:rPr>
      </w:pPr>
      <w:r w:rsidRPr="00C80ADF">
        <w:rPr>
          <w:b/>
          <w:bCs/>
          <w:sz w:val="22"/>
          <w:szCs w:val="22"/>
        </w:rPr>
        <w:t xml:space="preserve">Co naleznete v této příbalové informaci </w:t>
      </w:r>
    </w:p>
    <w:p w14:paraId="351FCE0B" w14:textId="77777777" w:rsidR="00253C59" w:rsidRPr="00C80ADF" w:rsidRDefault="00253C59" w:rsidP="00253C59">
      <w:pPr>
        <w:pStyle w:val="Default"/>
        <w:rPr>
          <w:sz w:val="22"/>
          <w:szCs w:val="22"/>
        </w:rPr>
      </w:pPr>
    </w:p>
    <w:p w14:paraId="20304474"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Co je přípravek Terrosa a k čemu se používá </w:t>
      </w:r>
    </w:p>
    <w:p w14:paraId="76BEE26A"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Čemu musíte věnovat pozornost, než začnete přípravek Terrosa používat </w:t>
      </w:r>
    </w:p>
    <w:p w14:paraId="1400F944"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Jak se přípravek Terrosa používá </w:t>
      </w:r>
    </w:p>
    <w:p w14:paraId="046769D1"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Možné nežádoucí účinky </w:t>
      </w:r>
    </w:p>
    <w:p w14:paraId="0E532EAD"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Jak přípravek Terrosa uchovávat </w:t>
      </w:r>
    </w:p>
    <w:p w14:paraId="28325BB8" w14:textId="77777777" w:rsidR="00253C59" w:rsidRPr="00C80ADF" w:rsidRDefault="00253C59" w:rsidP="00253C59">
      <w:pPr>
        <w:pStyle w:val="Default"/>
        <w:numPr>
          <w:ilvl w:val="0"/>
          <w:numId w:val="6"/>
        </w:numPr>
        <w:ind w:left="567" w:hanging="567"/>
        <w:rPr>
          <w:sz w:val="22"/>
          <w:szCs w:val="22"/>
        </w:rPr>
      </w:pPr>
      <w:r w:rsidRPr="00C80ADF">
        <w:rPr>
          <w:sz w:val="22"/>
          <w:szCs w:val="22"/>
        </w:rPr>
        <w:t xml:space="preserve">Obsah balení a další informace </w:t>
      </w:r>
    </w:p>
    <w:p w14:paraId="2EF57684"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9D0632C"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6A7951D1"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1. </w:t>
      </w:r>
      <w:r w:rsidRPr="00C80ADF">
        <w:rPr>
          <w:rFonts w:ascii="Times New Roman" w:eastAsia="TimesNewRomanPS-BoldMT" w:hAnsi="Times New Roman"/>
          <w:b/>
          <w:bCs/>
          <w:color w:val="000000"/>
        </w:rPr>
        <w:tab/>
        <w:t>Co je přípravek Terrosa a k čemu se používá</w:t>
      </w:r>
    </w:p>
    <w:p w14:paraId="4B44C007"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2787A51C"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Přípravek </w:t>
      </w:r>
      <w:r w:rsidRPr="00C80ADF">
        <w:rPr>
          <w:rFonts w:ascii="Times New Roman" w:eastAsia="TimesNewRomanPS-BoldMT" w:hAnsi="Times New Roman"/>
          <w:color w:val="000000"/>
        </w:rPr>
        <w:t xml:space="preserve">Terrosa obsahuje </w:t>
      </w:r>
      <w:r w:rsidRPr="00C80ADF">
        <w:rPr>
          <w:rFonts w:ascii="Times New Roman" w:eastAsia="TimesNewRomanPSMT" w:hAnsi="Times New Roman"/>
          <w:color w:val="000000"/>
        </w:rPr>
        <w:t xml:space="preserve">léčivou </w:t>
      </w:r>
      <w:r w:rsidRPr="00C80ADF">
        <w:rPr>
          <w:rFonts w:ascii="Times New Roman" w:eastAsia="TimesNewRomanPS-BoldMT" w:hAnsi="Times New Roman"/>
          <w:color w:val="000000"/>
        </w:rPr>
        <w:t>látku teriparatid, která se používá k zesílení kostí a ke snížení rizika zlomenin stimulací tvorby kostí.</w:t>
      </w:r>
    </w:p>
    <w:p w14:paraId="19D5F17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3F9D81A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 xml:space="preserve">Přípravek Terrosa se používá k </w:t>
      </w:r>
      <w:r w:rsidRPr="00C80ADF">
        <w:rPr>
          <w:rFonts w:ascii="Times New Roman" w:eastAsia="TimesNewRomanPSMT" w:hAnsi="Times New Roman"/>
          <w:color w:val="000000"/>
        </w:rPr>
        <w:t xml:space="preserve">léčbě osteoporózy u dospělých. Osteoporóza je nemoc, která způsobuje řídnutí a křehkost kostí. Objevuje se především u </w:t>
      </w:r>
      <w:r w:rsidRPr="00C80ADF">
        <w:rPr>
          <w:rFonts w:ascii="Times New Roman" w:eastAsia="TimesNewRomanPS-BoldMT" w:hAnsi="Times New Roman"/>
          <w:color w:val="000000"/>
        </w:rPr>
        <w:t>žen po menopauze</w:t>
      </w:r>
      <w:r w:rsidRPr="00C80ADF">
        <w:rPr>
          <w:rFonts w:ascii="Times New Roman" w:eastAsia="TimesNewRomanPSMT" w:hAnsi="Times New Roman"/>
          <w:color w:val="000000"/>
        </w:rPr>
        <w:t>, ale může k ní dojít také u mužů</w:t>
      </w:r>
      <w:r w:rsidRPr="00C80ADF">
        <w:rPr>
          <w:rFonts w:ascii="Times New Roman" w:eastAsia="TimesNewRomanPS-BoldMT" w:hAnsi="Times New Roman"/>
          <w:color w:val="000000"/>
        </w:rPr>
        <w:t>.</w:t>
      </w:r>
    </w:p>
    <w:p w14:paraId="1884B81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Osteoporóza je také častá u pacientů, kteří už</w:t>
      </w:r>
      <w:r w:rsidRPr="00C80ADF">
        <w:rPr>
          <w:rFonts w:ascii="Times New Roman" w:eastAsia="TimesNewRomanPS-BoldMT" w:hAnsi="Times New Roman"/>
          <w:color w:val="000000"/>
        </w:rPr>
        <w:t>ívají léčivé přípravky známé jako kortikosteroidy.</w:t>
      </w:r>
    </w:p>
    <w:p w14:paraId="3696456F"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3DF2845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1BCB2531"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2. </w:t>
      </w:r>
      <w:r w:rsidRPr="00C80ADF">
        <w:rPr>
          <w:rFonts w:ascii="Times New Roman" w:eastAsia="TimesNewRomanPS-BoldMT" w:hAnsi="Times New Roman"/>
          <w:b/>
          <w:bCs/>
          <w:color w:val="000000"/>
        </w:rPr>
        <w:tab/>
        <w:t>Čemu musíte věnovat pozornost, než začnete přípravek Terrosa používat</w:t>
      </w:r>
    </w:p>
    <w:p w14:paraId="5B5E95C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56A3D57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Nepoužívejte přípravek Terrosa</w:t>
      </w:r>
    </w:p>
    <w:p w14:paraId="66422E7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3FCA5EE" w14:textId="77777777" w:rsidR="00253C59" w:rsidRPr="00C80ADF" w:rsidRDefault="00253C59" w:rsidP="00253C59">
      <w:pPr>
        <w:pStyle w:val="Listaszerbekezds"/>
        <w:numPr>
          <w:ilvl w:val="0"/>
          <w:numId w:val="9"/>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jestliže jste alergický(á) na teriparatid nebo na kteroukoli další složku tohoto </w:t>
      </w:r>
      <w:r w:rsidRPr="00C80ADF">
        <w:rPr>
          <w:rFonts w:ascii="Times New Roman" w:eastAsia="TimesNewRomanPSMT" w:hAnsi="Times New Roman"/>
          <w:color w:val="000000"/>
        </w:rPr>
        <w:t>přípravku (</w:t>
      </w:r>
      <w:r w:rsidRPr="00C80ADF">
        <w:rPr>
          <w:rFonts w:ascii="Times New Roman" w:eastAsia="TimesNewRomanPS-BoldMT" w:hAnsi="Times New Roman"/>
          <w:color w:val="000000"/>
        </w:rPr>
        <w:t xml:space="preserve">uvedenou v </w:t>
      </w:r>
      <w:r w:rsidRPr="00C80ADF">
        <w:rPr>
          <w:rFonts w:ascii="Times New Roman" w:eastAsia="TimesNewRomanPSMT" w:hAnsi="Times New Roman"/>
          <w:color w:val="000000"/>
        </w:rPr>
        <w:t>bodě 6)</w:t>
      </w:r>
      <w:r w:rsidRPr="00C80ADF">
        <w:rPr>
          <w:rFonts w:ascii="Times New Roman" w:eastAsia="TimesNewRomanPS-BoldMT" w:hAnsi="Times New Roman"/>
          <w:color w:val="000000"/>
        </w:rPr>
        <w:t>.</w:t>
      </w:r>
    </w:p>
    <w:p w14:paraId="5E765F1F" w14:textId="77777777" w:rsidR="00253C59" w:rsidRPr="00C80ADF" w:rsidRDefault="00253C59" w:rsidP="00253C59">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jestliže máte vysoké hladiny vápníku v krvi (preexistující hyperkalcemie).</w:t>
      </w:r>
    </w:p>
    <w:p w14:paraId="7E2C02EC" w14:textId="77777777" w:rsidR="00253C59" w:rsidRPr="00C80ADF" w:rsidRDefault="00253C59" w:rsidP="00253C59">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jestliže máte závažné </w:t>
      </w:r>
      <w:r w:rsidRPr="00C80ADF">
        <w:rPr>
          <w:rFonts w:ascii="Times New Roman" w:eastAsia="TimesNewRomanPSMT" w:hAnsi="Times New Roman"/>
          <w:color w:val="000000"/>
        </w:rPr>
        <w:t>onemocnění ledvin</w:t>
      </w:r>
      <w:r w:rsidRPr="00C80ADF">
        <w:rPr>
          <w:rFonts w:ascii="Times New Roman" w:eastAsia="TimesNewRomanPS-BoldMT" w:hAnsi="Times New Roman"/>
          <w:color w:val="000000"/>
        </w:rPr>
        <w:t>.</w:t>
      </w:r>
    </w:p>
    <w:p w14:paraId="79790FB1" w14:textId="77777777" w:rsidR="00253C59" w:rsidRPr="00C80ADF" w:rsidRDefault="00253C59" w:rsidP="00253C59">
      <w:pPr>
        <w:pStyle w:val="Listaszerbekezds"/>
        <w:numPr>
          <w:ilvl w:val="2"/>
          <w:numId w:val="12"/>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jestliže jste někdy měl(a)</w:t>
      </w:r>
      <w:r w:rsidRPr="00C80ADF">
        <w:rPr>
          <w:rFonts w:ascii="Times New Roman" w:eastAsia="TimesNewRomanPSMT" w:hAnsi="Times New Roman"/>
          <w:color w:val="000000"/>
        </w:rPr>
        <w:t xml:space="preserve"> kostní nádor nebo jiný nádor, který se rozšířil (metastazoval) do kostí</w:t>
      </w:r>
      <w:r w:rsidRPr="00C80ADF">
        <w:rPr>
          <w:rFonts w:ascii="Times New Roman" w:eastAsia="TimesNewRomanPS-BoldMT" w:hAnsi="Times New Roman"/>
          <w:color w:val="000000"/>
        </w:rPr>
        <w:t>.</w:t>
      </w:r>
    </w:p>
    <w:p w14:paraId="345BF229" w14:textId="77777777" w:rsidR="00253C59" w:rsidRPr="00C80ADF" w:rsidRDefault="00253C59" w:rsidP="00253C59">
      <w:pPr>
        <w:pStyle w:val="Listaszerbekezds"/>
        <w:numPr>
          <w:ilvl w:val="0"/>
          <w:numId w:val="1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jestliže </w:t>
      </w:r>
      <w:r w:rsidRPr="00C80ADF">
        <w:rPr>
          <w:rFonts w:ascii="Times New Roman" w:eastAsia="TimesNewRomanPSMT" w:hAnsi="Times New Roman"/>
          <w:color w:val="000000"/>
        </w:rPr>
        <w:t>máte určitá kostní onemocnění. Pokud máte onemocnění kostí, oz</w:t>
      </w:r>
      <w:r w:rsidRPr="00C80ADF">
        <w:rPr>
          <w:rFonts w:ascii="Times New Roman" w:eastAsia="TimesNewRomanPS-BoldMT" w:hAnsi="Times New Roman"/>
          <w:color w:val="000000"/>
        </w:rPr>
        <w:t xml:space="preserve">namte to svému </w:t>
      </w:r>
      <w:r w:rsidRPr="00C80ADF">
        <w:rPr>
          <w:rFonts w:ascii="Times New Roman" w:eastAsia="TimesNewRomanPSMT" w:hAnsi="Times New Roman"/>
          <w:color w:val="000000"/>
        </w:rPr>
        <w:t>lékaři</w:t>
      </w:r>
      <w:r w:rsidRPr="00C80ADF">
        <w:rPr>
          <w:rFonts w:ascii="Times New Roman" w:eastAsia="TimesNewRomanPS-BoldMT" w:hAnsi="Times New Roman"/>
          <w:color w:val="000000"/>
        </w:rPr>
        <w:t>.</w:t>
      </w:r>
    </w:p>
    <w:p w14:paraId="4665E849" w14:textId="77777777" w:rsidR="00253C59" w:rsidRPr="00C80ADF" w:rsidRDefault="00253C59" w:rsidP="00253C59">
      <w:pPr>
        <w:pStyle w:val="Listaszerbekezds"/>
        <w:numPr>
          <w:ilvl w:val="0"/>
          <w:numId w:val="11"/>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BoldMT" w:hAnsi="Times New Roman"/>
          <w:color w:val="000000"/>
        </w:rPr>
        <w:t xml:space="preserve">jestliže </w:t>
      </w:r>
      <w:r w:rsidRPr="00C80ADF">
        <w:rPr>
          <w:rFonts w:ascii="Times New Roman" w:eastAsia="TimesNewRomanPSMT" w:hAnsi="Times New Roman"/>
          <w:color w:val="000000"/>
        </w:rPr>
        <w:t>máte v krvi nevysvětlitelné vysoké hladiny enzymu nazývaného alkalická fosfatáza, což může znamenat, že máte tzv. Pagetovou chorobou kostí (onemocnění s </w:t>
      </w:r>
      <w:r w:rsidRPr="00C80ADF">
        <w:rPr>
          <w:rFonts w:ascii="Times New Roman" w:eastAsia="TimesNewRomanPS-BoldMT" w:hAnsi="Times New Roman"/>
          <w:color w:val="000000"/>
        </w:rPr>
        <w:t xml:space="preserve">abnormálními </w:t>
      </w:r>
      <w:r w:rsidRPr="00C80ADF">
        <w:rPr>
          <w:rFonts w:ascii="Times New Roman" w:eastAsia="TimesNewRomanPSMT" w:hAnsi="Times New Roman"/>
          <w:color w:val="000000"/>
        </w:rPr>
        <w:t>kostními změnami)</w:t>
      </w:r>
      <w:r w:rsidRPr="00C80ADF">
        <w:rPr>
          <w:rFonts w:ascii="Times New Roman" w:eastAsia="TimesNewRomanPS-BoldMT" w:hAnsi="Times New Roman"/>
          <w:color w:val="000000"/>
        </w:rPr>
        <w:t>. Pokud si tím nejste jistý(á), zepte</w:t>
      </w:r>
      <w:r w:rsidRPr="00C80ADF">
        <w:rPr>
          <w:rFonts w:ascii="Times New Roman" w:eastAsia="TimesNewRomanPSMT" w:hAnsi="Times New Roman"/>
          <w:color w:val="000000"/>
        </w:rPr>
        <w:t>jte se svého lékaře.</w:t>
      </w:r>
    </w:p>
    <w:p w14:paraId="4E8D06BE" w14:textId="77777777" w:rsidR="00253C59" w:rsidRPr="00C80ADF" w:rsidRDefault="00253C59" w:rsidP="00253C59">
      <w:pPr>
        <w:pStyle w:val="Listaszerbekezds"/>
        <w:numPr>
          <w:ilvl w:val="2"/>
          <w:numId w:val="1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jestliže jste podstoupil(a) </w:t>
      </w:r>
      <w:r w:rsidRPr="00C80ADF">
        <w:rPr>
          <w:rFonts w:ascii="Times New Roman" w:eastAsia="TimesNewRomanPSMT" w:hAnsi="Times New Roman"/>
          <w:color w:val="000000"/>
        </w:rPr>
        <w:t>léčbu ozařováním, zahrnující ozařování kostí</w:t>
      </w:r>
      <w:r w:rsidRPr="00C80ADF">
        <w:rPr>
          <w:rFonts w:ascii="Times New Roman" w:eastAsia="TimesNewRomanPS-BoldMT" w:hAnsi="Times New Roman"/>
          <w:color w:val="000000"/>
        </w:rPr>
        <w:t>.</w:t>
      </w:r>
    </w:p>
    <w:p w14:paraId="13489924" w14:textId="77777777" w:rsidR="00253C59" w:rsidRPr="00C80ADF" w:rsidRDefault="00253C59" w:rsidP="00253C59">
      <w:pPr>
        <w:pStyle w:val="Listaszerbekezds"/>
        <w:numPr>
          <w:ilvl w:val="2"/>
          <w:numId w:val="1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jestliže </w:t>
      </w:r>
      <w:r w:rsidRPr="00C80ADF">
        <w:rPr>
          <w:rFonts w:ascii="Times New Roman" w:eastAsia="TimesNewRomanPSMT" w:hAnsi="Times New Roman"/>
          <w:color w:val="000000"/>
        </w:rPr>
        <w:t>jste těhotná nebo kojíte</w:t>
      </w:r>
      <w:r w:rsidRPr="00C80ADF">
        <w:rPr>
          <w:rFonts w:ascii="Times New Roman" w:eastAsia="TimesNewRomanPS-BoldMT" w:hAnsi="Times New Roman"/>
          <w:color w:val="000000"/>
        </w:rPr>
        <w:t>.</w:t>
      </w:r>
    </w:p>
    <w:p w14:paraId="6327C60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07E5E7F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Upozornění a opatření</w:t>
      </w:r>
    </w:p>
    <w:p w14:paraId="1A00E99E"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 xml:space="preserve">Přípravek Terrosa může zvýšit hladinu vápníku v </w:t>
      </w:r>
      <w:r w:rsidRPr="00C80ADF">
        <w:rPr>
          <w:rFonts w:ascii="Times New Roman" w:eastAsia="TimesNewRomanPS-BoldMT" w:hAnsi="Times New Roman"/>
          <w:color w:val="000000"/>
        </w:rPr>
        <w:t xml:space="preserve">krvi nebo v </w:t>
      </w:r>
      <w:r w:rsidRPr="00C80ADF">
        <w:rPr>
          <w:rFonts w:ascii="Times New Roman" w:eastAsia="TimesNewRomanPSMT" w:hAnsi="Times New Roman"/>
          <w:color w:val="000000"/>
        </w:rPr>
        <w:t>moči.</w:t>
      </w:r>
    </w:p>
    <w:p w14:paraId="300F01A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Před použitím nebo během používání přípravku Terrosa se poraďte se svým lékařem</w:t>
      </w:r>
      <w:r w:rsidRPr="00C80ADF">
        <w:rPr>
          <w:rFonts w:ascii="Times New Roman" w:eastAsia="TimesNewRomanPS-BoldMT" w:hAnsi="Times New Roman"/>
          <w:color w:val="000000"/>
        </w:rPr>
        <w:t>:</w:t>
      </w:r>
    </w:p>
    <w:p w14:paraId="4AC03B4A" w14:textId="77777777" w:rsidR="00253C59" w:rsidRPr="00C80ADF" w:rsidRDefault="00253C59" w:rsidP="00253C59">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pokud se u Vás vyskytne přetrvávající </w:t>
      </w:r>
      <w:r w:rsidRPr="00C80ADF">
        <w:rPr>
          <w:rFonts w:ascii="Times New Roman" w:eastAsia="TimesNewRomanPS-BoldMT" w:hAnsi="Times New Roman"/>
          <w:color w:val="000000"/>
        </w:rPr>
        <w:t>pocit na zvracení</w:t>
      </w:r>
      <w:r w:rsidRPr="00C80ADF">
        <w:rPr>
          <w:rFonts w:ascii="Times New Roman" w:eastAsia="TimesNewRomanPSMT" w:hAnsi="Times New Roman"/>
          <w:color w:val="000000"/>
        </w:rPr>
        <w:t xml:space="preserve">, zvracení, zácpa, vyčerpanost nebo svalová slabost. Mohou to být příznaky příliš vysoké hladiny vápníku v </w:t>
      </w:r>
      <w:r w:rsidRPr="00C80ADF">
        <w:rPr>
          <w:rFonts w:ascii="Times New Roman" w:eastAsia="TimesNewRomanPS-BoldMT" w:hAnsi="Times New Roman"/>
          <w:color w:val="000000"/>
        </w:rPr>
        <w:t>krvi.</w:t>
      </w:r>
    </w:p>
    <w:p w14:paraId="4BAF5FDF" w14:textId="77777777" w:rsidR="00253C59" w:rsidRPr="00C80ADF" w:rsidRDefault="00253C59" w:rsidP="00253C59">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lastRenderedPageBreak/>
        <w:t>pokud máte nebo jste měl</w:t>
      </w:r>
      <w:r w:rsidRPr="00C80ADF">
        <w:rPr>
          <w:rFonts w:ascii="Times New Roman" w:eastAsia="TimesNewRomanPS-BoldMT" w:hAnsi="Times New Roman"/>
          <w:color w:val="000000"/>
        </w:rPr>
        <w:t>(a) ledvinové kameny.</w:t>
      </w:r>
    </w:p>
    <w:p w14:paraId="21FDCD9F" w14:textId="77777777" w:rsidR="00253C59" w:rsidRPr="00C80ADF" w:rsidRDefault="00253C59" w:rsidP="00253C59">
      <w:pPr>
        <w:pStyle w:val="Listaszerbekezds"/>
        <w:numPr>
          <w:ilvl w:val="2"/>
          <w:numId w:val="16"/>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pokud máte onemocnění ledvin (středně těžká porucha funkce </w:t>
      </w:r>
      <w:r w:rsidRPr="00C80ADF">
        <w:rPr>
          <w:rFonts w:ascii="Times New Roman" w:eastAsia="TimesNewRomanPS-BoldMT" w:hAnsi="Times New Roman"/>
          <w:color w:val="000000"/>
        </w:rPr>
        <w:t>ledvin).</w:t>
      </w:r>
    </w:p>
    <w:p w14:paraId="20C61DE9"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6B76429E"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U některých pacientů se po několika prvních dávkách přípravku Terrosa může objevit závrať nebo zrychlený srdeční rytmus. Pro případ závratí si proto první dávky přípravku Terrosa aplikujte na místě, kde si můžete ihned sednout nebo lehnout.</w:t>
      </w:r>
    </w:p>
    <w:p w14:paraId="32E6927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528DF52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D</w:t>
      </w:r>
      <w:r w:rsidRPr="00C80ADF">
        <w:rPr>
          <w:rFonts w:ascii="Times New Roman" w:eastAsia="TimesNewRomanPSMT" w:hAnsi="Times New Roman"/>
          <w:color w:val="000000"/>
        </w:rPr>
        <w:t xml:space="preserve">oporučená doba léčby </w:t>
      </w:r>
      <w:r w:rsidRPr="00C80ADF">
        <w:rPr>
          <w:rFonts w:ascii="Times New Roman" w:eastAsia="TimesNewRomanPS-BoldMT" w:hAnsi="Times New Roman"/>
          <w:color w:val="000000"/>
        </w:rPr>
        <w:t xml:space="preserve">24 </w:t>
      </w:r>
      <w:r w:rsidRPr="00C80ADF">
        <w:rPr>
          <w:rFonts w:ascii="Times New Roman" w:eastAsia="TimesNewRomanPSMT" w:hAnsi="Times New Roman"/>
          <w:color w:val="000000"/>
        </w:rPr>
        <w:t>měsíců nemá být překročena</w:t>
      </w:r>
      <w:r w:rsidRPr="00C80ADF">
        <w:rPr>
          <w:rFonts w:ascii="Times New Roman" w:eastAsia="TimesNewRomanPS-BoldMT" w:hAnsi="Times New Roman"/>
          <w:color w:val="000000"/>
        </w:rPr>
        <w:t>.</w:t>
      </w:r>
    </w:p>
    <w:p w14:paraId="2B03117E" w14:textId="77777777" w:rsidR="00253C59" w:rsidRPr="00C80ADF" w:rsidRDefault="00253C59" w:rsidP="00253C59">
      <w:pPr>
        <w:pStyle w:val="Default"/>
        <w:rPr>
          <w:sz w:val="22"/>
          <w:szCs w:val="22"/>
        </w:rPr>
      </w:pPr>
    </w:p>
    <w:p w14:paraId="2FC2E252" w14:textId="77A5FD9D" w:rsidR="00253C59" w:rsidRPr="00C80ADF" w:rsidRDefault="00253C59" w:rsidP="00253C59">
      <w:pPr>
        <w:pStyle w:val="Default"/>
        <w:rPr>
          <w:sz w:val="22"/>
          <w:szCs w:val="22"/>
        </w:rPr>
      </w:pPr>
      <w:r w:rsidRPr="00C80ADF">
        <w:rPr>
          <w:sz w:val="22"/>
          <w:szCs w:val="22"/>
        </w:rPr>
        <w:t>Dříve, než začnete používat nové předplněné pero, zaznamenejte si na vnější krabičku předplněného pera a do kalendáře číslo šarže (Lot) léčivého přípravku a datum aplikace první injekce a tuto informaci předejte při hlášení jakéhokoli nežádoucího účinku.</w:t>
      </w:r>
    </w:p>
    <w:p w14:paraId="62712B92" w14:textId="77777777" w:rsidR="00253C59" w:rsidRPr="002725FF" w:rsidRDefault="00253C59" w:rsidP="00253C59">
      <w:pPr>
        <w:pStyle w:val="Default"/>
        <w:rPr>
          <w:rFonts w:eastAsia="TimesNewRomanPSMT"/>
          <w:sz w:val="22"/>
          <w:szCs w:val="22"/>
        </w:rPr>
      </w:pPr>
      <w:r w:rsidRPr="00C80ADF">
        <w:rPr>
          <w:sz w:val="22"/>
          <w:szCs w:val="22"/>
        </w:rPr>
        <w:t xml:space="preserve"> </w:t>
      </w:r>
    </w:p>
    <w:p w14:paraId="2AA15A54"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 xml:space="preserve">Přípravek Terrosa </w:t>
      </w:r>
      <w:r w:rsidRPr="00C80ADF">
        <w:rPr>
          <w:rFonts w:ascii="Times New Roman" w:eastAsia="TimesNewRomanPS-BoldMT" w:hAnsi="Times New Roman"/>
          <w:color w:val="000000"/>
        </w:rPr>
        <w:t xml:space="preserve">nemá </w:t>
      </w:r>
      <w:r w:rsidRPr="00C80ADF">
        <w:rPr>
          <w:rFonts w:ascii="Times New Roman" w:eastAsia="TimesNewRomanPSMT" w:hAnsi="Times New Roman"/>
          <w:color w:val="000000"/>
        </w:rPr>
        <w:t>být používán u rostoucích dospělých.</w:t>
      </w:r>
    </w:p>
    <w:p w14:paraId="0B131DA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7764B6E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Děti a dospívající</w:t>
      </w:r>
    </w:p>
    <w:p w14:paraId="6DC8A635"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Přípravek Terrosa </w:t>
      </w:r>
      <w:r w:rsidRPr="00C80ADF">
        <w:rPr>
          <w:rFonts w:ascii="Times New Roman" w:eastAsia="TimesNewRomanPS-BoldMT" w:hAnsi="Times New Roman"/>
          <w:color w:val="000000"/>
        </w:rPr>
        <w:t xml:space="preserve">nemá </w:t>
      </w:r>
      <w:r w:rsidRPr="00C80ADF">
        <w:rPr>
          <w:rFonts w:ascii="Times New Roman" w:eastAsia="TimesNewRomanPSMT" w:hAnsi="Times New Roman"/>
          <w:color w:val="000000"/>
        </w:rPr>
        <w:t>být používán u dětí a dospívajících (mladších 18 let)</w:t>
      </w:r>
      <w:r w:rsidRPr="00C80ADF">
        <w:rPr>
          <w:rFonts w:ascii="Times New Roman" w:eastAsia="TimesNewRomanPS-BoldMT" w:hAnsi="Times New Roman"/>
          <w:color w:val="000000"/>
        </w:rPr>
        <w:t>.</w:t>
      </w:r>
    </w:p>
    <w:p w14:paraId="459D42C1"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3D16B79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Další léčivé přípravky a přípravek Terrosa</w:t>
      </w:r>
    </w:p>
    <w:p w14:paraId="2B8CD3CC"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I</w:t>
      </w:r>
      <w:r w:rsidRPr="00C80ADF">
        <w:rPr>
          <w:rFonts w:ascii="Times New Roman" w:eastAsia="TimesNewRomanPSMT" w:hAnsi="Times New Roman"/>
          <w:color w:val="000000"/>
        </w:rPr>
        <w:t xml:space="preserve">nformujte svého lékaře nebo lékárníka o </w:t>
      </w:r>
      <w:r w:rsidRPr="00C80ADF">
        <w:rPr>
          <w:rFonts w:ascii="Times New Roman" w:eastAsia="TimesNewRomanPS-BoldMT" w:hAnsi="Times New Roman"/>
          <w:color w:val="000000"/>
        </w:rPr>
        <w:t xml:space="preserve">všech lécích, které užíváte, které jste v </w:t>
      </w:r>
      <w:r w:rsidRPr="00C80ADF">
        <w:rPr>
          <w:rFonts w:ascii="Times New Roman" w:eastAsia="TimesNewRomanPSMT" w:hAnsi="Times New Roman"/>
          <w:color w:val="000000"/>
        </w:rPr>
        <w:t xml:space="preserve">nedávné době </w:t>
      </w:r>
      <w:r w:rsidRPr="00C80ADF">
        <w:rPr>
          <w:rFonts w:ascii="Times New Roman" w:eastAsia="TimesNewRomanPS-BoldMT" w:hAnsi="Times New Roman"/>
          <w:color w:val="000000"/>
        </w:rPr>
        <w:t xml:space="preserve">užíval(a) nebo které možná budete užívat. </w:t>
      </w:r>
    </w:p>
    <w:p w14:paraId="54A613B2"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BoldMT" w:hAnsi="Times New Roman"/>
          <w:color w:val="000000"/>
        </w:rPr>
        <w:t xml:space="preserve">Je to důležité, protože některé </w:t>
      </w:r>
      <w:r w:rsidRPr="00C80ADF">
        <w:rPr>
          <w:rFonts w:ascii="Times New Roman" w:eastAsia="TimesNewRomanPSMT" w:hAnsi="Times New Roman"/>
          <w:color w:val="000000"/>
        </w:rPr>
        <w:t xml:space="preserve">léky (např. </w:t>
      </w:r>
      <w:r w:rsidRPr="00C80ADF">
        <w:rPr>
          <w:rFonts w:ascii="Times New Roman" w:eastAsia="TimesNewRomanPS-BoldMT" w:hAnsi="Times New Roman"/>
          <w:color w:val="000000"/>
        </w:rPr>
        <w:t xml:space="preserve">digoxin/digitalis, lék užívaný k </w:t>
      </w:r>
      <w:r w:rsidRPr="00C80ADF">
        <w:rPr>
          <w:rFonts w:ascii="Times New Roman" w:eastAsia="TimesNewRomanPSMT" w:hAnsi="Times New Roman"/>
          <w:color w:val="000000"/>
        </w:rPr>
        <w:t>léčbě srdeční</w:t>
      </w:r>
      <w:r w:rsidRPr="00C80ADF">
        <w:rPr>
          <w:rFonts w:ascii="Times New Roman" w:eastAsia="TimesNewRomanPS-BoldMT" w:hAnsi="Times New Roman"/>
          <w:color w:val="000000"/>
        </w:rPr>
        <w:t xml:space="preserve">ch </w:t>
      </w:r>
      <w:r w:rsidRPr="00C80ADF">
        <w:rPr>
          <w:rFonts w:ascii="Times New Roman" w:eastAsia="TimesNewRomanPSMT" w:hAnsi="Times New Roman"/>
          <w:color w:val="000000"/>
        </w:rPr>
        <w:t>onemocnění) mohou ovlivňovat účinek teriparatidu.</w:t>
      </w:r>
    </w:p>
    <w:p w14:paraId="024E84A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943F79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Těhotenství a kojení</w:t>
      </w:r>
    </w:p>
    <w:p w14:paraId="5F7D946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Nepoužívejte přípravek Terrosa, pokud jste těhotná nebo kojíte. </w:t>
      </w:r>
      <w:r w:rsidRPr="00C80ADF">
        <w:rPr>
          <w:rFonts w:ascii="Times New Roman" w:eastAsia="TimesNewRomanPS-BoldMT" w:hAnsi="Times New Roman"/>
          <w:color w:val="000000"/>
        </w:rPr>
        <w:t xml:space="preserve">Pokud jste žena v </w:t>
      </w:r>
      <w:r w:rsidRPr="00C80ADF">
        <w:rPr>
          <w:rFonts w:ascii="Times New Roman" w:eastAsia="TimesNewRomanPSMT" w:hAnsi="Times New Roman"/>
          <w:color w:val="000000"/>
        </w:rPr>
        <w:t xml:space="preserve">plodném věku, </w:t>
      </w:r>
      <w:r w:rsidRPr="00C80ADF">
        <w:rPr>
          <w:rFonts w:ascii="Times New Roman" w:eastAsia="TimesNewRomanPS-BoldMT" w:hAnsi="Times New Roman"/>
          <w:color w:val="000000"/>
        </w:rPr>
        <w:t xml:space="preserve">musíte používat </w:t>
      </w:r>
      <w:r w:rsidRPr="00C80ADF">
        <w:rPr>
          <w:rFonts w:ascii="Times New Roman" w:eastAsia="TimesNewRomanPSMT" w:hAnsi="Times New Roman"/>
          <w:color w:val="000000"/>
        </w:rPr>
        <w:t xml:space="preserve">během léčby přípravkem Terrosa účinnou antikoncepci. Pokud během léčby přípravkem Terrosa otěhotníte, léčba přípravkem </w:t>
      </w:r>
      <w:r w:rsidRPr="00C80ADF">
        <w:rPr>
          <w:rFonts w:ascii="Times New Roman" w:eastAsia="TimesNewRomanPS-BoldMT" w:hAnsi="Times New Roman"/>
          <w:color w:val="000000"/>
        </w:rPr>
        <w:t xml:space="preserve">Terrosa musí být </w:t>
      </w:r>
      <w:r w:rsidRPr="00C80ADF">
        <w:rPr>
          <w:rFonts w:ascii="Times New Roman" w:eastAsia="TimesNewRomanPSMT" w:hAnsi="Times New Roman"/>
          <w:color w:val="000000"/>
        </w:rPr>
        <w:t>ukončena. Poraďte se s lékařem nebo lékárníkem před užitím tohoto</w:t>
      </w:r>
      <w:r w:rsidRPr="00C80ADF">
        <w:rPr>
          <w:rFonts w:ascii="Times New Roman" w:eastAsia="TimesNewRomanPS-BoldMT" w:hAnsi="Times New Roman"/>
          <w:color w:val="000000"/>
        </w:rPr>
        <w:t xml:space="preserve"> léku.</w:t>
      </w:r>
    </w:p>
    <w:p w14:paraId="6FB20CC6"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CA10955"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Řízení dopravních prostředků a obsluha strojů</w:t>
      </w:r>
    </w:p>
    <w:p w14:paraId="68EFD007" w14:textId="7C2423B8"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 xml:space="preserve">Po </w:t>
      </w:r>
      <w:r w:rsidRPr="00C80ADF">
        <w:rPr>
          <w:rFonts w:ascii="Times New Roman" w:eastAsia="TimesNewRomanPSMT" w:hAnsi="Times New Roman"/>
          <w:color w:val="000000"/>
        </w:rPr>
        <w:t xml:space="preserve">podání přípravku Terrosa mohou někteří </w:t>
      </w:r>
      <w:r w:rsidRPr="00C80ADF">
        <w:rPr>
          <w:rFonts w:ascii="Times New Roman" w:eastAsia="TimesNewRomanPS-BoldMT" w:hAnsi="Times New Roman"/>
          <w:color w:val="000000"/>
        </w:rPr>
        <w:t xml:space="preserve">pacienti </w:t>
      </w:r>
      <w:r w:rsidRPr="00C80ADF">
        <w:rPr>
          <w:rFonts w:ascii="Times New Roman" w:eastAsia="TimesNewRomanPSMT" w:hAnsi="Times New Roman"/>
          <w:color w:val="000000"/>
        </w:rPr>
        <w:t xml:space="preserve">pociťovat závrať. Pokud pociťujete závrať, neřiďte </w:t>
      </w:r>
      <w:r w:rsidRPr="00C80ADF">
        <w:rPr>
          <w:rFonts w:ascii="Times New Roman" w:eastAsia="TimesNewRomanPS-BoldMT" w:hAnsi="Times New Roman"/>
          <w:color w:val="000000"/>
        </w:rPr>
        <w:t>a neobsluhujte stroje, dokud se nebudete cítit lépe.</w:t>
      </w:r>
    </w:p>
    <w:p w14:paraId="530C87B1"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22BE6167" w14:textId="77777777" w:rsidR="00253C59" w:rsidRPr="00C80ADF" w:rsidRDefault="00253C59" w:rsidP="00253C59">
      <w:pPr>
        <w:autoSpaceDE w:val="0"/>
        <w:autoSpaceDN w:val="0"/>
        <w:adjustRightInd w:val="0"/>
        <w:spacing w:after="0" w:line="240" w:lineRule="auto"/>
        <w:rPr>
          <w:rFonts w:ascii="Times New Roman" w:eastAsia="TimesNewRomanPSMT" w:hAnsi="Times New Roman"/>
          <w:b/>
          <w:color w:val="000000"/>
        </w:rPr>
      </w:pPr>
      <w:r w:rsidRPr="00C80ADF">
        <w:rPr>
          <w:rFonts w:ascii="Times New Roman" w:eastAsia="TimesNewRomanPSMT" w:hAnsi="Times New Roman"/>
          <w:b/>
          <w:color w:val="000000"/>
        </w:rPr>
        <w:t>Přípravek Terrosa obsahuje sodík</w:t>
      </w:r>
    </w:p>
    <w:p w14:paraId="7CAB668F"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Tento léčivý přípravek obsahuje méně než 1 mmol </w:t>
      </w:r>
      <w:r w:rsidRPr="00C80ADF">
        <w:rPr>
          <w:rFonts w:ascii="Times New Roman" w:eastAsia="TimesNewRomanPS-BoldMT" w:hAnsi="Times New Roman"/>
          <w:color w:val="000000"/>
        </w:rPr>
        <w:t xml:space="preserve">(23 mg) </w:t>
      </w:r>
      <w:r w:rsidRPr="00C80ADF">
        <w:rPr>
          <w:rFonts w:ascii="Times New Roman" w:eastAsia="TimesNewRomanPSMT" w:hAnsi="Times New Roman"/>
          <w:color w:val="000000"/>
        </w:rPr>
        <w:t>sodíku</w:t>
      </w:r>
      <w:r w:rsidRPr="00C80ADF">
        <w:rPr>
          <w:rFonts w:ascii="Times New Roman" w:eastAsia="TimesNewRomanPS-BoldMT" w:hAnsi="Times New Roman"/>
          <w:color w:val="000000"/>
        </w:rPr>
        <w:t xml:space="preserve"> v jedné dávce, to znamená, že je v podstatě „bez sodíku“.</w:t>
      </w:r>
    </w:p>
    <w:p w14:paraId="568A7A5A"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1984B905"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13BAC4FE"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3. </w:t>
      </w:r>
      <w:r w:rsidRPr="00C80ADF">
        <w:rPr>
          <w:rFonts w:ascii="Times New Roman" w:eastAsia="TimesNewRomanPS-BoldMT" w:hAnsi="Times New Roman"/>
          <w:b/>
          <w:bCs/>
          <w:color w:val="000000"/>
        </w:rPr>
        <w:tab/>
        <w:t>Jak se přípravek Terrosa používá</w:t>
      </w:r>
    </w:p>
    <w:p w14:paraId="7F24056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23EF7AE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 xml:space="preserve">Vždy používejte tento </w:t>
      </w:r>
      <w:r w:rsidRPr="00C80ADF">
        <w:rPr>
          <w:rFonts w:ascii="Times New Roman" w:eastAsia="TimesNewRomanPSMT" w:hAnsi="Times New Roman"/>
          <w:color w:val="000000"/>
        </w:rPr>
        <w:t>příprav</w:t>
      </w:r>
      <w:r w:rsidRPr="00C80ADF">
        <w:rPr>
          <w:rFonts w:ascii="Times New Roman" w:eastAsia="TimesNewRomanPS-BoldMT" w:hAnsi="Times New Roman"/>
          <w:color w:val="000000"/>
        </w:rPr>
        <w:t xml:space="preserve">ek </w:t>
      </w:r>
      <w:r w:rsidRPr="00C80ADF">
        <w:rPr>
          <w:rFonts w:ascii="Times New Roman" w:eastAsia="TimesNewRomanPSMT" w:hAnsi="Times New Roman"/>
          <w:color w:val="000000"/>
        </w:rPr>
        <w:t xml:space="preserve">přesně podle pokynů svého lékaře. Pokud si nejste jistý(á), poraďte se se svým lékařem </w:t>
      </w:r>
      <w:r w:rsidRPr="00C80ADF">
        <w:rPr>
          <w:rFonts w:ascii="Times New Roman" w:eastAsia="TimesNewRomanPS-BoldMT" w:hAnsi="Times New Roman"/>
          <w:color w:val="000000"/>
        </w:rPr>
        <w:t>nebo lékárníkem.</w:t>
      </w:r>
    </w:p>
    <w:p w14:paraId="354A1ABA"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76F01740"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 xml:space="preserve">Doporučená dávka je 20 mikrogramů (což odpovídá 80 mikrolitrům) podaných jednou denně formou injekce pod kůži (subkutánní injekce) do stehna nebo břicha. </w:t>
      </w:r>
    </w:p>
    <w:p w14:paraId="73B8EF9A"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18CCE2CE" w14:textId="0D1A07EB"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Pravidelné </w:t>
      </w:r>
      <w:r w:rsidRPr="00C80ADF">
        <w:rPr>
          <w:rFonts w:ascii="Times New Roman" w:eastAsia="TimesNewRomanPS-BoldMT" w:hAnsi="Times New Roman"/>
          <w:color w:val="000000"/>
        </w:rPr>
        <w:t>po</w:t>
      </w:r>
      <w:r w:rsidRPr="00C80ADF">
        <w:rPr>
          <w:rFonts w:ascii="Times New Roman" w:eastAsia="TimesNewRomanPSMT" w:hAnsi="Times New Roman"/>
          <w:color w:val="000000"/>
        </w:rPr>
        <w:t>užívání př</w:t>
      </w:r>
      <w:r w:rsidRPr="00C80ADF">
        <w:rPr>
          <w:rFonts w:ascii="Times New Roman" w:eastAsia="TimesNewRomanPS-BoldMT" w:hAnsi="Times New Roman"/>
          <w:color w:val="000000"/>
        </w:rPr>
        <w:t>ípravku ve stejnou</w:t>
      </w:r>
      <w:r w:rsidRPr="00C80ADF">
        <w:rPr>
          <w:rFonts w:ascii="Times New Roman" w:eastAsia="TimesNewRomanPSMT" w:hAnsi="Times New Roman"/>
          <w:color w:val="000000"/>
        </w:rPr>
        <w:t xml:space="preserve"> denní dobu Vám pomůže si vzpomenout na použití léku</w:t>
      </w:r>
      <w:r w:rsidRPr="00C80ADF">
        <w:rPr>
          <w:rFonts w:ascii="Times New Roman" w:eastAsia="TimesNewRomanPS-BoldMT" w:hAnsi="Times New Roman"/>
          <w:color w:val="000000"/>
        </w:rPr>
        <w:t xml:space="preserve">. Přípravek Terrosa si můžete aplikovat v době jídla. Přípravek Terrosa používejte každý den tak dlouho, </w:t>
      </w:r>
      <w:r w:rsidRPr="00C80ADF">
        <w:rPr>
          <w:rFonts w:ascii="Times New Roman" w:eastAsia="TimesNewRomanPSMT" w:hAnsi="Times New Roman"/>
          <w:color w:val="000000"/>
        </w:rPr>
        <w:t xml:space="preserve">jak stanoví lékař. Celková doba léčby přípravkem </w:t>
      </w:r>
      <w:r w:rsidRPr="00C80ADF">
        <w:rPr>
          <w:rFonts w:ascii="Times New Roman" w:eastAsia="TimesNewRomanPS-BoldMT" w:hAnsi="Times New Roman"/>
          <w:color w:val="000000"/>
        </w:rPr>
        <w:t>Terrosa nemá p</w:t>
      </w:r>
      <w:r w:rsidRPr="00C80ADF">
        <w:rPr>
          <w:rFonts w:ascii="Times New Roman" w:eastAsia="TimesNewRomanPSMT" w:hAnsi="Times New Roman"/>
          <w:color w:val="000000"/>
        </w:rPr>
        <w:t xml:space="preserve">řesáhnout </w:t>
      </w:r>
      <w:r w:rsidRPr="00C80ADF">
        <w:rPr>
          <w:rFonts w:ascii="Times New Roman" w:eastAsia="TimesNewRomanPS-BoldMT" w:hAnsi="Times New Roman"/>
          <w:color w:val="000000"/>
        </w:rPr>
        <w:t xml:space="preserve">24 </w:t>
      </w:r>
      <w:r w:rsidRPr="00C80ADF">
        <w:rPr>
          <w:rFonts w:ascii="Times New Roman" w:eastAsia="TimesNewRomanPSMT" w:hAnsi="Times New Roman"/>
          <w:color w:val="000000"/>
        </w:rPr>
        <w:t xml:space="preserve">měsíců. </w:t>
      </w:r>
      <w:r w:rsidRPr="00C80ADF">
        <w:rPr>
          <w:rFonts w:ascii="Times New Roman" w:eastAsia="TimesNewRomanPS-BoldMT" w:hAnsi="Times New Roman"/>
          <w:color w:val="000000"/>
        </w:rPr>
        <w:t>Tuto 24</w:t>
      </w:r>
      <w:r w:rsidRPr="00C80ADF">
        <w:rPr>
          <w:rFonts w:ascii="Times New Roman" w:eastAsia="TimesNewRomanPSMT" w:hAnsi="Times New Roman"/>
          <w:color w:val="000000"/>
        </w:rPr>
        <w:t xml:space="preserve">měsíční léčebnou </w:t>
      </w:r>
      <w:r w:rsidRPr="00C80ADF">
        <w:rPr>
          <w:rFonts w:ascii="Times New Roman" w:eastAsia="TimesNewRomanPS-BoldMT" w:hAnsi="Times New Roman"/>
          <w:color w:val="000000"/>
        </w:rPr>
        <w:t xml:space="preserve">kúru </w:t>
      </w:r>
      <w:r w:rsidR="00942C00">
        <w:rPr>
          <w:rFonts w:ascii="Times New Roman" w:eastAsia="TimesNewRomanPS-BoldMT" w:hAnsi="Times New Roman"/>
          <w:color w:val="000000"/>
        </w:rPr>
        <w:t>máte</w:t>
      </w:r>
      <w:r w:rsidRPr="00C80ADF">
        <w:rPr>
          <w:rFonts w:ascii="Times New Roman" w:eastAsia="TimesNewRomanPS-BoldMT" w:hAnsi="Times New Roman"/>
          <w:color w:val="000000"/>
        </w:rPr>
        <w:t xml:space="preserve"> v </w:t>
      </w:r>
      <w:r w:rsidRPr="00C80ADF">
        <w:rPr>
          <w:rFonts w:ascii="Times New Roman" w:eastAsia="TimesNewRomanPSMT" w:hAnsi="Times New Roman"/>
          <w:color w:val="000000"/>
        </w:rPr>
        <w:t xml:space="preserve">průběhu života </w:t>
      </w:r>
      <w:r w:rsidRPr="00C80ADF">
        <w:rPr>
          <w:rFonts w:ascii="Times New Roman" w:eastAsia="TimesNewRomanPS-BoldMT" w:hAnsi="Times New Roman"/>
          <w:color w:val="000000"/>
        </w:rPr>
        <w:t>podstoupit pouze jednou.</w:t>
      </w:r>
    </w:p>
    <w:p w14:paraId="0725B60E"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Lékař Vám může doporučit používat přípravek Terrosa s vápníkem</w:t>
      </w:r>
      <w:r w:rsidRPr="00C80ADF">
        <w:rPr>
          <w:rFonts w:ascii="Times New Roman" w:eastAsia="TimesNewRomanPS-BoldMT" w:hAnsi="Times New Roman"/>
          <w:color w:val="000000"/>
        </w:rPr>
        <w:t xml:space="preserve"> a vitamínem </w:t>
      </w:r>
      <w:r w:rsidRPr="00C80ADF">
        <w:rPr>
          <w:rFonts w:ascii="Times New Roman" w:eastAsia="TimesNewRomanPSMT" w:hAnsi="Times New Roman"/>
          <w:color w:val="000000"/>
        </w:rPr>
        <w:t>D. Lékař Vám řekne, jaké množství přípravku si máte každý den aplikovat.</w:t>
      </w:r>
    </w:p>
    <w:p w14:paraId="4CC5F9EC"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6211AD79"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Přípravek Terrosa si můžete aplikovat s jídlem nebo bez jídla.</w:t>
      </w:r>
    </w:p>
    <w:p w14:paraId="5B38D385"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rPr>
      </w:pPr>
    </w:p>
    <w:p w14:paraId="2E1789FB" w14:textId="118AAADC" w:rsidR="00253C59" w:rsidRPr="00C80ADF" w:rsidRDefault="00253C59" w:rsidP="00253C59">
      <w:pPr>
        <w:autoSpaceDE w:val="0"/>
        <w:autoSpaceDN w:val="0"/>
        <w:adjustRightInd w:val="0"/>
        <w:spacing w:after="0" w:line="240" w:lineRule="auto"/>
        <w:rPr>
          <w:rFonts w:ascii="Times New Roman" w:hAnsi="Times New Roman"/>
        </w:rPr>
      </w:pPr>
      <w:r w:rsidRPr="00107D7F">
        <w:rPr>
          <w:rFonts w:ascii="Times New Roman" w:hAnsi="Times New Roman"/>
        </w:rPr>
        <w:t>Kompatibilní</w:t>
      </w:r>
      <w:r w:rsidRPr="00C80ADF">
        <w:rPr>
          <w:rFonts w:ascii="Times New Roman" w:hAnsi="Times New Roman"/>
        </w:rPr>
        <w:t xml:space="preserve"> injekční jehly nejsou součástí balení přípravku Terrosa. </w:t>
      </w:r>
    </w:p>
    <w:p w14:paraId="581534E7" w14:textId="0821592B" w:rsidR="00253C59" w:rsidRPr="00C80ADF" w:rsidRDefault="0061414A" w:rsidP="00253C59">
      <w:pPr>
        <w:autoSpaceDE w:val="0"/>
        <w:autoSpaceDN w:val="0"/>
        <w:adjustRightInd w:val="0"/>
        <w:spacing w:after="0" w:line="240" w:lineRule="auto"/>
        <w:rPr>
          <w:rFonts w:ascii="Times New Roman" w:hAnsi="Times New Roman"/>
        </w:rPr>
      </w:pPr>
      <w:r w:rsidRPr="00C80ADF">
        <w:rPr>
          <w:rFonts w:ascii="Times New Roman" w:hAnsi="Times New Roman"/>
        </w:rPr>
        <w:lastRenderedPageBreak/>
        <w:t>Předplněné p</w:t>
      </w:r>
      <w:r w:rsidR="00253C59" w:rsidRPr="00C80ADF">
        <w:rPr>
          <w:rFonts w:ascii="Times New Roman" w:hAnsi="Times New Roman"/>
        </w:rPr>
        <w:t xml:space="preserve">ero je možné používat jen s injekčními jehlami </w:t>
      </w:r>
      <w:r w:rsidR="00140B7B">
        <w:rPr>
          <w:rFonts w:ascii="Times New Roman" w:hAnsi="Times New Roman"/>
        </w:rPr>
        <w:t>n</w:t>
      </w:r>
      <w:r w:rsidR="00253C59" w:rsidRPr="00C80ADF">
        <w:rPr>
          <w:rFonts w:ascii="Times New Roman" w:hAnsi="Times New Roman"/>
        </w:rPr>
        <w:t>avrženými podle normy ISO pro inje</w:t>
      </w:r>
      <w:r w:rsidR="00140B7B">
        <w:rPr>
          <w:rFonts w:ascii="Times New Roman" w:hAnsi="Times New Roman"/>
        </w:rPr>
        <w:t>k</w:t>
      </w:r>
      <w:r w:rsidR="00253C59" w:rsidRPr="00C80ADF">
        <w:rPr>
          <w:rFonts w:ascii="Times New Roman" w:hAnsi="Times New Roman"/>
        </w:rPr>
        <w:t>ční jehly pro pera o rozměru mezi 29 G a 31 G (průměr 0,25</w:t>
      </w:r>
      <w:r w:rsidR="009D3CB1" w:rsidRPr="00C80ADF">
        <w:rPr>
          <w:rFonts w:ascii="Times New Roman" w:eastAsia="TimesNewRomanPS-BoldMT" w:hAnsi="Times New Roman"/>
          <w:color w:val="000000"/>
        </w:rPr>
        <w:t>–</w:t>
      </w:r>
      <w:r w:rsidR="00253C59" w:rsidRPr="00C80ADF">
        <w:rPr>
          <w:rFonts w:ascii="Times New Roman" w:hAnsi="Times New Roman"/>
        </w:rPr>
        <w:t>0,33 mm) a o délce mezi 5 mm až 12,7 mm pouze pro subkutánní injekci.</w:t>
      </w:r>
    </w:p>
    <w:p w14:paraId="409B7023" w14:textId="77777777" w:rsidR="00253C59" w:rsidRPr="00C80ADF" w:rsidRDefault="00253C59" w:rsidP="00253C59">
      <w:pPr>
        <w:autoSpaceDE w:val="0"/>
        <w:autoSpaceDN w:val="0"/>
        <w:adjustRightInd w:val="0"/>
        <w:spacing w:after="0" w:line="240" w:lineRule="auto"/>
        <w:rPr>
          <w:rFonts w:ascii="Times New Roman" w:hAnsi="Times New Roman"/>
        </w:rPr>
      </w:pPr>
    </w:p>
    <w:p w14:paraId="2629CFF9" w14:textId="6FFABE13" w:rsidR="00253C59" w:rsidRPr="00C80ADF" w:rsidRDefault="00253C59" w:rsidP="00253C59">
      <w:pPr>
        <w:autoSpaceDE w:val="0"/>
        <w:autoSpaceDN w:val="0"/>
        <w:adjustRightInd w:val="0"/>
        <w:spacing w:after="0" w:line="240" w:lineRule="auto"/>
        <w:rPr>
          <w:rFonts w:ascii="Times New Roman" w:hAnsi="Times New Roman"/>
        </w:rPr>
      </w:pPr>
      <w:r w:rsidRPr="00C80ADF">
        <w:rPr>
          <w:rFonts w:ascii="Times New Roman" w:hAnsi="Times New Roman"/>
        </w:rPr>
        <w:t xml:space="preserve">Pro správné používání tohoto léku je velmi důležité, abyste se pečlivě řídil(a) podrobným „Návodem pro použití </w:t>
      </w:r>
      <w:r w:rsidR="0061414A" w:rsidRPr="00C80ADF">
        <w:rPr>
          <w:rFonts w:ascii="Times New Roman" w:hAnsi="Times New Roman"/>
        </w:rPr>
        <w:t xml:space="preserve">předplněného </w:t>
      </w:r>
      <w:r w:rsidRPr="00C80ADF">
        <w:rPr>
          <w:rFonts w:ascii="Times New Roman" w:hAnsi="Times New Roman"/>
        </w:rPr>
        <w:t xml:space="preserve">pera“, který je s tímto </w:t>
      </w:r>
      <w:r w:rsidR="0061414A" w:rsidRPr="00C80ADF">
        <w:rPr>
          <w:rFonts w:ascii="Times New Roman" w:hAnsi="Times New Roman"/>
        </w:rPr>
        <w:t xml:space="preserve">přípravkem </w:t>
      </w:r>
      <w:r w:rsidRPr="00C80ADF">
        <w:rPr>
          <w:rFonts w:ascii="Times New Roman" w:hAnsi="Times New Roman"/>
        </w:rPr>
        <w:t>dodáván.</w:t>
      </w:r>
    </w:p>
    <w:p w14:paraId="2D1C5475" w14:textId="77777777" w:rsidR="00253C59" w:rsidRPr="00C80ADF" w:rsidRDefault="00253C59" w:rsidP="00253C59">
      <w:pPr>
        <w:autoSpaceDE w:val="0"/>
        <w:autoSpaceDN w:val="0"/>
        <w:adjustRightInd w:val="0"/>
        <w:spacing w:after="0" w:line="240" w:lineRule="auto"/>
        <w:rPr>
          <w:rFonts w:ascii="Times New Roman" w:hAnsi="Times New Roman"/>
        </w:rPr>
      </w:pPr>
    </w:p>
    <w:p w14:paraId="32E0CD8B" w14:textId="77777777" w:rsidR="00253C59" w:rsidRPr="00C80ADF" w:rsidRDefault="00253C59" w:rsidP="00253C59">
      <w:pPr>
        <w:autoSpaceDE w:val="0"/>
        <w:autoSpaceDN w:val="0"/>
        <w:adjustRightInd w:val="0"/>
        <w:spacing w:after="0" w:line="240" w:lineRule="auto"/>
        <w:rPr>
          <w:rFonts w:ascii="Times New Roman" w:hAnsi="Times New Roman"/>
        </w:rPr>
      </w:pPr>
      <w:r w:rsidRPr="00C80ADF">
        <w:rPr>
          <w:rFonts w:ascii="Times New Roman" w:hAnsi="Times New Roman"/>
        </w:rPr>
        <w:t>Pro každou injekci používejte novou injekční jehlu, abyste zabránil(a) kontaminaci, a po použití jehlu bezpečně znehodnoťte.</w:t>
      </w:r>
    </w:p>
    <w:p w14:paraId="753A1A72" w14:textId="44F81EF4" w:rsidR="00253C59" w:rsidRPr="00C80ADF" w:rsidRDefault="00253C59" w:rsidP="00253C59">
      <w:pPr>
        <w:autoSpaceDE w:val="0"/>
        <w:autoSpaceDN w:val="0"/>
        <w:adjustRightInd w:val="0"/>
        <w:spacing w:after="0" w:line="240" w:lineRule="auto"/>
        <w:rPr>
          <w:rFonts w:ascii="Times New Roman" w:hAnsi="Times New Roman"/>
        </w:rPr>
      </w:pPr>
      <w:r w:rsidRPr="00C80ADF">
        <w:rPr>
          <w:rFonts w:ascii="Times New Roman" w:hAnsi="Times New Roman"/>
        </w:rPr>
        <w:t xml:space="preserve">Nikdy neuchovávejte </w:t>
      </w:r>
      <w:r w:rsidR="0061414A" w:rsidRPr="00C80ADF">
        <w:rPr>
          <w:rFonts w:ascii="Times New Roman" w:hAnsi="Times New Roman"/>
        </w:rPr>
        <w:t xml:space="preserve">předplněné </w:t>
      </w:r>
      <w:r w:rsidRPr="00C80ADF">
        <w:rPr>
          <w:rFonts w:ascii="Times New Roman" w:hAnsi="Times New Roman"/>
        </w:rPr>
        <w:t>pero s nasazenou jehlou.</w:t>
      </w:r>
    </w:p>
    <w:p w14:paraId="0D6D341F" w14:textId="77777777" w:rsidR="00253C59" w:rsidRPr="00C80ADF" w:rsidRDefault="00253C59" w:rsidP="00253C59">
      <w:pPr>
        <w:autoSpaceDE w:val="0"/>
        <w:autoSpaceDN w:val="0"/>
        <w:adjustRightInd w:val="0"/>
        <w:spacing w:after="0" w:line="240" w:lineRule="auto"/>
        <w:rPr>
          <w:rFonts w:ascii="Times New Roman" w:hAnsi="Times New Roman"/>
        </w:rPr>
      </w:pPr>
      <w:r w:rsidRPr="00C80ADF">
        <w:rPr>
          <w:rFonts w:ascii="Times New Roman" w:hAnsi="Times New Roman"/>
        </w:rPr>
        <w:t>Nepřenášejte tento léčivý přípravek do injekční stříkačky.</w:t>
      </w:r>
    </w:p>
    <w:p w14:paraId="317553D1"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hAnsi="Times New Roman"/>
        </w:rPr>
        <w:t xml:space="preserve"> </w:t>
      </w:r>
    </w:p>
    <w:p w14:paraId="7D1D487F" w14:textId="256285C9"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 xml:space="preserve">Injekci přípravku Terrosa si aplikujte krátce </w:t>
      </w:r>
      <w:r w:rsidRPr="00C80ADF">
        <w:rPr>
          <w:rFonts w:ascii="Times New Roman" w:eastAsia="TimesNewRomanPS-BoldMT" w:hAnsi="Times New Roman"/>
          <w:color w:val="000000"/>
        </w:rPr>
        <w:t xml:space="preserve">po vyndání </w:t>
      </w:r>
      <w:r w:rsidR="0061414A" w:rsidRPr="00C80ADF">
        <w:rPr>
          <w:rFonts w:ascii="Times New Roman" w:eastAsia="TimesNewRomanPS-BoldMT" w:hAnsi="Times New Roman"/>
          <w:color w:val="000000"/>
        </w:rPr>
        <w:t xml:space="preserve">předplněného </w:t>
      </w:r>
      <w:r w:rsidRPr="00C80ADF">
        <w:rPr>
          <w:rFonts w:ascii="Times New Roman" w:eastAsia="TimesNewRomanPS-BoldMT" w:hAnsi="Times New Roman"/>
          <w:color w:val="000000"/>
        </w:rPr>
        <w:t>pera z </w:t>
      </w:r>
      <w:r w:rsidRPr="00C80ADF">
        <w:rPr>
          <w:rFonts w:ascii="Times New Roman" w:eastAsia="TimesNewRomanPSMT" w:hAnsi="Times New Roman"/>
          <w:color w:val="000000"/>
        </w:rPr>
        <w:t xml:space="preserve">chladničky. </w:t>
      </w:r>
      <w:r w:rsidRPr="00C80ADF">
        <w:rPr>
          <w:rFonts w:ascii="Times New Roman" w:eastAsia="TimesNewRomanPS-BoldMT" w:hAnsi="Times New Roman"/>
          <w:color w:val="000000"/>
        </w:rPr>
        <w:t xml:space="preserve">Po </w:t>
      </w:r>
      <w:r w:rsidRPr="00C80ADF">
        <w:rPr>
          <w:rFonts w:ascii="Times New Roman" w:eastAsia="TimesNewRomanPSMT" w:hAnsi="Times New Roman"/>
          <w:color w:val="000000"/>
        </w:rPr>
        <w:t xml:space="preserve">použití </w:t>
      </w:r>
      <w:r w:rsidR="0061414A" w:rsidRPr="00C80ADF">
        <w:rPr>
          <w:rFonts w:ascii="Times New Roman" w:eastAsia="TimesNewRomanPSMT" w:hAnsi="Times New Roman"/>
          <w:color w:val="000000"/>
        </w:rPr>
        <w:t xml:space="preserve">nasaďte kryt zpět na předplněné </w:t>
      </w:r>
      <w:r w:rsidRPr="00C80ADF">
        <w:rPr>
          <w:rFonts w:ascii="Times New Roman" w:eastAsia="TimesNewRomanPSMT" w:hAnsi="Times New Roman"/>
          <w:color w:val="000000"/>
        </w:rPr>
        <w:t>pero</w:t>
      </w:r>
      <w:r w:rsidR="0061414A" w:rsidRPr="00C80ADF">
        <w:rPr>
          <w:rFonts w:ascii="Times New Roman" w:eastAsia="TimesNewRomanPSMT" w:hAnsi="Times New Roman"/>
          <w:color w:val="000000"/>
        </w:rPr>
        <w:t xml:space="preserve"> a pero vraťte ihned</w:t>
      </w:r>
      <w:r w:rsidRPr="00C80ADF">
        <w:rPr>
          <w:rFonts w:ascii="Times New Roman" w:eastAsia="TimesNewRomanPSMT" w:hAnsi="Times New Roman"/>
          <w:color w:val="000000"/>
        </w:rPr>
        <w:t xml:space="preserve"> do chladničky. Uchovávejte po celou 28denní dobu léčby v </w:t>
      </w:r>
      <w:r w:rsidR="0061414A" w:rsidRPr="00C80ADF">
        <w:rPr>
          <w:rFonts w:ascii="Times New Roman" w:eastAsia="TimesNewRomanPSMT" w:hAnsi="Times New Roman"/>
          <w:color w:val="000000"/>
        </w:rPr>
        <w:t>chladničce</w:t>
      </w:r>
      <w:r w:rsidRPr="00C80ADF">
        <w:rPr>
          <w:rFonts w:ascii="Times New Roman" w:eastAsia="TimesNewRomanPSMT" w:hAnsi="Times New Roman"/>
          <w:color w:val="000000"/>
        </w:rPr>
        <w:t>.</w:t>
      </w:r>
    </w:p>
    <w:p w14:paraId="67732C97"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488291D1" w14:textId="5728F1BA" w:rsidR="00253C59" w:rsidRPr="00C80ADF" w:rsidRDefault="00253C59" w:rsidP="00253C59">
      <w:pPr>
        <w:autoSpaceDE w:val="0"/>
        <w:autoSpaceDN w:val="0"/>
        <w:adjustRightInd w:val="0"/>
        <w:spacing w:after="0" w:line="240" w:lineRule="auto"/>
        <w:rPr>
          <w:rFonts w:ascii="Times New Roman" w:eastAsia="TimesNewRomanPSMT" w:hAnsi="Times New Roman"/>
          <w:b/>
          <w:color w:val="000000"/>
        </w:rPr>
      </w:pPr>
      <w:r w:rsidRPr="00107D7F">
        <w:rPr>
          <w:rFonts w:ascii="Times New Roman" w:eastAsia="TimesNewRomanPSMT" w:hAnsi="Times New Roman"/>
          <w:b/>
          <w:color w:val="000000"/>
        </w:rPr>
        <w:t xml:space="preserve">Příprava </w:t>
      </w:r>
      <w:r w:rsidR="003A522C" w:rsidRPr="00107D7F">
        <w:rPr>
          <w:rFonts w:ascii="Times New Roman" w:eastAsia="TimesNewRomanPSMT" w:hAnsi="Times New Roman"/>
          <w:b/>
          <w:color w:val="000000"/>
        </w:rPr>
        <w:t>před injekcí</w:t>
      </w:r>
    </w:p>
    <w:p w14:paraId="5420ED85" w14:textId="425A57A6" w:rsidR="00253C59" w:rsidRPr="00C80ADF" w:rsidRDefault="00253C59" w:rsidP="00253C59">
      <w:pPr>
        <w:pStyle w:val="Listaszerbekezds"/>
        <w:numPr>
          <w:ilvl w:val="0"/>
          <w:numId w:val="17"/>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 xml:space="preserve">Pro zajištění správné aplikace přípravku Terrosa si vždy přečtěte Návod k použití </w:t>
      </w:r>
      <w:r w:rsidR="003A522C" w:rsidRPr="00C80ADF">
        <w:rPr>
          <w:rFonts w:ascii="Times New Roman" w:eastAsia="TimesNewRomanPSMT" w:hAnsi="Times New Roman"/>
          <w:color w:val="000000"/>
        </w:rPr>
        <w:t xml:space="preserve">předplněného </w:t>
      </w:r>
      <w:r w:rsidRPr="00C80ADF">
        <w:rPr>
          <w:rFonts w:ascii="Times New Roman" w:eastAsia="TimesNewRomanPSMT" w:hAnsi="Times New Roman"/>
          <w:color w:val="000000"/>
        </w:rPr>
        <w:t xml:space="preserve">pera </w:t>
      </w:r>
      <w:r w:rsidRPr="00C80ADF">
        <w:rPr>
          <w:rFonts w:ascii="Times New Roman" w:hAnsi="Times New Roman"/>
        </w:rPr>
        <w:t>Terrosa Pen, který je vložený v krabičce s</w:t>
      </w:r>
      <w:r w:rsidR="003A522C" w:rsidRPr="00C80ADF">
        <w:rPr>
          <w:rFonts w:ascii="Times New Roman" w:hAnsi="Times New Roman"/>
        </w:rPr>
        <w:t> léčivým přípravkem</w:t>
      </w:r>
      <w:r w:rsidRPr="00C80ADF">
        <w:rPr>
          <w:rFonts w:ascii="Times New Roman" w:hAnsi="Times New Roman"/>
        </w:rPr>
        <w:t>.</w:t>
      </w:r>
    </w:p>
    <w:p w14:paraId="0E44E50E" w14:textId="79BBD409" w:rsidR="00253C59" w:rsidRPr="00C80ADF" w:rsidRDefault="00253C59" w:rsidP="00253C59">
      <w:pPr>
        <w:pStyle w:val="Listaszerbekezds"/>
        <w:numPr>
          <w:ilvl w:val="0"/>
          <w:numId w:val="17"/>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hAnsi="Times New Roman"/>
        </w:rPr>
        <w:t>Před manipulací s</w:t>
      </w:r>
      <w:r w:rsidR="003A522C" w:rsidRPr="00C80ADF">
        <w:rPr>
          <w:rFonts w:ascii="Times New Roman" w:hAnsi="Times New Roman"/>
        </w:rPr>
        <w:t xml:space="preserve"> předplněným </w:t>
      </w:r>
      <w:r w:rsidRPr="00C80ADF">
        <w:rPr>
          <w:rFonts w:ascii="Times New Roman" w:hAnsi="Times New Roman"/>
        </w:rPr>
        <w:t>perem si umyjte ruce.</w:t>
      </w:r>
    </w:p>
    <w:p w14:paraId="0414067B" w14:textId="1CA7EF17" w:rsidR="00253C59" w:rsidRPr="00C80ADF" w:rsidRDefault="00B54387" w:rsidP="00253C59">
      <w:pPr>
        <w:pStyle w:val="Default"/>
        <w:numPr>
          <w:ilvl w:val="0"/>
          <w:numId w:val="18"/>
        </w:numPr>
        <w:ind w:left="567" w:hanging="567"/>
        <w:rPr>
          <w:sz w:val="22"/>
          <w:szCs w:val="22"/>
        </w:rPr>
      </w:pPr>
      <w:r w:rsidRPr="00C80ADF">
        <w:rPr>
          <w:rFonts w:eastAsia="TimesNewRomanPSMT"/>
          <w:sz w:val="22"/>
          <w:szCs w:val="22"/>
        </w:rPr>
        <w:t>Než začnete používat léčivý přípravek</w:t>
      </w:r>
      <w:r w:rsidR="00253C59" w:rsidRPr="00C80ADF">
        <w:rPr>
          <w:rFonts w:eastAsia="TimesNewRomanPSMT"/>
          <w:sz w:val="22"/>
          <w:szCs w:val="22"/>
        </w:rPr>
        <w:t xml:space="preserve"> překontrolujte dobu použitelnosti (exspiraci) na štítku </w:t>
      </w:r>
      <w:r w:rsidRPr="00C80ADF">
        <w:rPr>
          <w:rFonts w:eastAsia="TimesNewRomanPSMT"/>
          <w:sz w:val="22"/>
          <w:szCs w:val="22"/>
        </w:rPr>
        <w:t>předplněného pera</w:t>
      </w:r>
      <w:r w:rsidR="00253C59" w:rsidRPr="00C80ADF">
        <w:rPr>
          <w:rFonts w:eastAsia="TimesNewRomanPSMT"/>
          <w:sz w:val="22"/>
          <w:szCs w:val="22"/>
        </w:rPr>
        <w:t>.  Ujistěte se, že do doby použitelnosti (exspirace) zbývá minimálně 28 dní. Zapište si do kalendáře číslo šarže (Lot) a datum první injekce z</w:t>
      </w:r>
      <w:r w:rsidRPr="00C80ADF">
        <w:rPr>
          <w:rFonts w:eastAsia="TimesNewRomanPSMT"/>
          <w:sz w:val="22"/>
          <w:szCs w:val="22"/>
        </w:rPr>
        <w:t> </w:t>
      </w:r>
      <w:r w:rsidR="00253C59" w:rsidRPr="00C80ADF">
        <w:rPr>
          <w:rFonts w:eastAsia="TimesNewRomanPSMT"/>
          <w:sz w:val="22"/>
          <w:szCs w:val="22"/>
        </w:rPr>
        <w:t>t</w:t>
      </w:r>
      <w:r w:rsidRPr="00C80ADF">
        <w:rPr>
          <w:rFonts w:eastAsia="TimesNewRomanPSMT"/>
          <w:sz w:val="22"/>
          <w:szCs w:val="22"/>
        </w:rPr>
        <w:t>ohoto předplněného pera</w:t>
      </w:r>
      <w:r w:rsidR="00253C59" w:rsidRPr="00C80ADF">
        <w:rPr>
          <w:rFonts w:eastAsia="TimesNewRomanPSMT"/>
          <w:sz w:val="22"/>
          <w:szCs w:val="22"/>
        </w:rPr>
        <w:t>. Datum aplikace první injekce také zaznamenejte na krabičku přípravku Terrosa (</w:t>
      </w:r>
      <w:r w:rsidR="00253C59" w:rsidRPr="00C80ADF">
        <w:rPr>
          <w:sz w:val="22"/>
          <w:szCs w:val="22"/>
        </w:rPr>
        <w:t xml:space="preserve">viz kolonka na krabičce: {První použití:}). </w:t>
      </w:r>
    </w:p>
    <w:p w14:paraId="0CE52BEE" w14:textId="3AAE89A1" w:rsidR="00253C59" w:rsidRPr="00C80ADF" w:rsidRDefault="00B54387" w:rsidP="000A699A">
      <w:pPr>
        <w:pStyle w:val="Default"/>
        <w:numPr>
          <w:ilvl w:val="0"/>
          <w:numId w:val="18"/>
        </w:numPr>
        <w:ind w:left="567" w:hanging="567"/>
        <w:rPr>
          <w:sz w:val="22"/>
          <w:szCs w:val="22"/>
        </w:rPr>
      </w:pPr>
      <w:r w:rsidRPr="00C80ADF">
        <w:rPr>
          <w:sz w:val="22"/>
          <w:szCs w:val="22"/>
        </w:rPr>
        <w:t xml:space="preserve">Připevněte novou injekční jehlu na předplněné pero a otočením </w:t>
      </w:r>
      <w:r w:rsidR="002135F6" w:rsidRPr="00C80ADF">
        <w:rPr>
          <w:sz w:val="22"/>
          <w:szCs w:val="22"/>
        </w:rPr>
        <w:t>k</w:t>
      </w:r>
      <w:r w:rsidR="00107D7F">
        <w:rPr>
          <w:sz w:val="22"/>
          <w:szCs w:val="22"/>
        </w:rPr>
        <w:t>roužku</w:t>
      </w:r>
      <w:r w:rsidR="002135F6" w:rsidRPr="00C80ADF">
        <w:rPr>
          <w:sz w:val="22"/>
          <w:szCs w:val="22"/>
        </w:rPr>
        <w:t xml:space="preserve"> pro nastavení dávky</w:t>
      </w:r>
      <w:r w:rsidRPr="00C80ADF">
        <w:rPr>
          <w:sz w:val="22"/>
          <w:szCs w:val="22"/>
        </w:rPr>
        <w:t xml:space="preserve"> nastavte dávku na displeji.</w:t>
      </w:r>
    </w:p>
    <w:p w14:paraId="36E5340C" w14:textId="77777777" w:rsidR="00B54387" w:rsidRPr="00C80ADF" w:rsidRDefault="00B54387" w:rsidP="00B54387">
      <w:pPr>
        <w:pStyle w:val="Default"/>
        <w:rPr>
          <w:sz w:val="22"/>
          <w:szCs w:val="22"/>
        </w:rPr>
      </w:pPr>
    </w:p>
    <w:p w14:paraId="4ED2F78B" w14:textId="77777777" w:rsidR="00253C59" w:rsidRPr="00C80ADF" w:rsidRDefault="00253C59" w:rsidP="00253C59">
      <w:pPr>
        <w:pStyle w:val="Default"/>
        <w:rPr>
          <w:b/>
          <w:sz w:val="22"/>
          <w:szCs w:val="22"/>
        </w:rPr>
      </w:pPr>
      <w:r w:rsidRPr="00C80ADF">
        <w:rPr>
          <w:b/>
          <w:sz w:val="22"/>
          <w:szCs w:val="22"/>
        </w:rPr>
        <w:t>Aplikace injekce přípravku Terrosa</w:t>
      </w:r>
    </w:p>
    <w:p w14:paraId="0E6F5E2D" w14:textId="77777777" w:rsidR="00253C59" w:rsidRPr="00C80ADF" w:rsidRDefault="00253C59" w:rsidP="00253C59">
      <w:pPr>
        <w:pStyle w:val="Default"/>
        <w:numPr>
          <w:ilvl w:val="0"/>
          <w:numId w:val="19"/>
        </w:numPr>
        <w:ind w:left="567" w:hanging="567"/>
        <w:rPr>
          <w:sz w:val="22"/>
          <w:szCs w:val="22"/>
        </w:rPr>
      </w:pPr>
      <w:r w:rsidRPr="00C80ADF">
        <w:rPr>
          <w:sz w:val="22"/>
          <w:szCs w:val="22"/>
        </w:rPr>
        <w:t>Před aplikací injekce přípravku Terrosa očistěte dle pokynů lékaře místo, kam chcete injekci aplikovat (stehno nebo břicho).</w:t>
      </w:r>
    </w:p>
    <w:p w14:paraId="02411DB1" w14:textId="18547C64" w:rsidR="00253C59" w:rsidRPr="00C80ADF" w:rsidRDefault="00253C59" w:rsidP="00B54387">
      <w:pPr>
        <w:pStyle w:val="Default"/>
        <w:numPr>
          <w:ilvl w:val="0"/>
          <w:numId w:val="19"/>
        </w:numPr>
        <w:ind w:left="567" w:hanging="567"/>
        <w:rPr>
          <w:sz w:val="22"/>
          <w:szCs w:val="22"/>
        </w:rPr>
      </w:pPr>
      <w:r w:rsidRPr="00C80ADF">
        <w:rPr>
          <w:sz w:val="22"/>
          <w:szCs w:val="22"/>
        </w:rPr>
        <w:t xml:space="preserve">Jemně stiskněte očištěnou kožní řasu a jehlu vbodněte přímo do kůže. Stiskněte </w:t>
      </w:r>
      <w:r w:rsidR="002135F6" w:rsidRPr="00C80ADF">
        <w:rPr>
          <w:sz w:val="22"/>
          <w:szCs w:val="22"/>
        </w:rPr>
        <w:t>k</w:t>
      </w:r>
      <w:r w:rsidR="00C053C6">
        <w:rPr>
          <w:sz w:val="22"/>
          <w:szCs w:val="22"/>
        </w:rPr>
        <w:t>roužek</w:t>
      </w:r>
      <w:r w:rsidRPr="00C80ADF">
        <w:rPr>
          <w:sz w:val="22"/>
          <w:szCs w:val="22"/>
        </w:rPr>
        <w:t xml:space="preserve"> </w:t>
      </w:r>
      <w:r w:rsidR="00B54387" w:rsidRPr="00C80ADF">
        <w:rPr>
          <w:sz w:val="22"/>
          <w:szCs w:val="22"/>
        </w:rPr>
        <w:t>pro nast</w:t>
      </w:r>
      <w:r w:rsidR="00140B7B">
        <w:rPr>
          <w:sz w:val="22"/>
          <w:szCs w:val="22"/>
        </w:rPr>
        <w:t>av</w:t>
      </w:r>
      <w:r w:rsidR="00B54387" w:rsidRPr="00C80ADF">
        <w:rPr>
          <w:sz w:val="22"/>
          <w:szCs w:val="22"/>
        </w:rPr>
        <w:t xml:space="preserve">ení dávky </w:t>
      </w:r>
      <w:r w:rsidRPr="00C80ADF">
        <w:rPr>
          <w:sz w:val="22"/>
          <w:szCs w:val="22"/>
        </w:rPr>
        <w:t>a držte ho stlačen</w:t>
      </w:r>
      <w:r w:rsidR="00942C00">
        <w:rPr>
          <w:sz w:val="22"/>
          <w:szCs w:val="22"/>
        </w:rPr>
        <w:t>ý</w:t>
      </w:r>
      <w:r w:rsidRPr="00C80ADF">
        <w:rPr>
          <w:sz w:val="22"/>
          <w:szCs w:val="22"/>
        </w:rPr>
        <w:t xml:space="preserve"> po dobu 6 sekund, abyste se ujistil(a), že byla podána celá dávka.</w:t>
      </w:r>
    </w:p>
    <w:p w14:paraId="171CCC12" w14:textId="77A84599" w:rsidR="00253C59" w:rsidRPr="00C80ADF" w:rsidRDefault="00253C59" w:rsidP="00253C59">
      <w:pPr>
        <w:pStyle w:val="Default"/>
        <w:numPr>
          <w:ilvl w:val="0"/>
          <w:numId w:val="19"/>
        </w:numPr>
        <w:ind w:left="567" w:hanging="567"/>
        <w:rPr>
          <w:sz w:val="22"/>
          <w:szCs w:val="22"/>
        </w:rPr>
      </w:pPr>
      <w:r w:rsidRPr="00C80ADF">
        <w:rPr>
          <w:sz w:val="22"/>
          <w:szCs w:val="22"/>
        </w:rPr>
        <w:t>Jakmile dokončíte aplikaci injekce, nasaďte kryt jehly na jehlu v peru a otočením proti směru hodinových ručiček jehlu odstraňte. To zajistí, že přípravek Terrosa zůstane sterilní, a zabrání úniku tekutiny z</w:t>
      </w:r>
      <w:r w:rsidR="009072D4" w:rsidRPr="00C80ADF">
        <w:rPr>
          <w:sz w:val="22"/>
          <w:szCs w:val="22"/>
        </w:rPr>
        <w:t xml:space="preserve"> předplněného </w:t>
      </w:r>
      <w:r w:rsidRPr="00C80ADF">
        <w:rPr>
          <w:sz w:val="22"/>
          <w:szCs w:val="22"/>
        </w:rPr>
        <w:t xml:space="preserve">pera. Také to zabrání průniku vzduchu do </w:t>
      </w:r>
      <w:r w:rsidR="004E0572" w:rsidRPr="00C80ADF">
        <w:rPr>
          <w:sz w:val="22"/>
          <w:szCs w:val="22"/>
        </w:rPr>
        <w:t>předplněného pera</w:t>
      </w:r>
      <w:r w:rsidRPr="00C80ADF">
        <w:rPr>
          <w:sz w:val="22"/>
          <w:szCs w:val="22"/>
        </w:rPr>
        <w:t xml:space="preserve"> a ucpání jehly. </w:t>
      </w:r>
    </w:p>
    <w:p w14:paraId="2AFFFD2E" w14:textId="77777777" w:rsidR="00041ABD" w:rsidRPr="00C80ADF" w:rsidRDefault="00253C59" w:rsidP="00253C59">
      <w:pPr>
        <w:pStyle w:val="Default"/>
        <w:numPr>
          <w:ilvl w:val="0"/>
          <w:numId w:val="19"/>
        </w:numPr>
        <w:ind w:left="567" w:hanging="567"/>
        <w:rPr>
          <w:rFonts w:eastAsia="TimesNewRomanPSMT"/>
          <w:sz w:val="22"/>
          <w:szCs w:val="22"/>
        </w:rPr>
      </w:pPr>
      <w:r w:rsidRPr="00C80ADF">
        <w:rPr>
          <w:rFonts w:eastAsia="TimesNewRomanPSMT"/>
          <w:sz w:val="22"/>
          <w:szCs w:val="22"/>
        </w:rPr>
        <w:t xml:space="preserve">Nasaďte </w:t>
      </w:r>
      <w:r w:rsidR="00041ABD" w:rsidRPr="00C80ADF">
        <w:rPr>
          <w:rFonts w:eastAsia="TimesNewRomanPSMT"/>
          <w:sz w:val="22"/>
          <w:szCs w:val="22"/>
        </w:rPr>
        <w:t>kryt na předplněné pero.</w:t>
      </w:r>
    </w:p>
    <w:p w14:paraId="46CD8DEE" w14:textId="162CD843" w:rsidR="00253C59" w:rsidRPr="00C80ADF" w:rsidRDefault="00041ABD" w:rsidP="00253C59">
      <w:pPr>
        <w:pStyle w:val="Default"/>
        <w:numPr>
          <w:ilvl w:val="0"/>
          <w:numId w:val="19"/>
        </w:numPr>
        <w:ind w:left="567" w:hanging="567"/>
        <w:rPr>
          <w:rFonts w:eastAsia="TimesNewRomanPSMT"/>
          <w:sz w:val="22"/>
          <w:szCs w:val="22"/>
        </w:rPr>
      </w:pPr>
      <w:r w:rsidRPr="00C80ADF">
        <w:rPr>
          <w:rFonts w:eastAsia="TimesNewRomanPSMT"/>
          <w:sz w:val="22"/>
          <w:szCs w:val="22"/>
        </w:rPr>
        <w:t>Bezpečně vyhoďte injekční jehlu do nádoby na ostr</w:t>
      </w:r>
      <w:r w:rsidR="00706CBF" w:rsidRPr="00C80ADF">
        <w:rPr>
          <w:rFonts w:eastAsia="TimesNewRomanPSMT"/>
          <w:sz w:val="22"/>
          <w:szCs w:val="22"/>
        </w:rPr>
        <w:t>é</w:t>
      </w:r>
      <w:r w:rsidRPr="00C80ADF">
        <w:rPr>
          <w:rFonts w:eastAsia="TimesNewRomanPSMT"/>
          <w:sz w:val="22"/>
          <w:szCs w:val="22"/>
        </w:rPr>
        <w:t xml:space="preserve"> předměty nebo dle doporučení lékaře</w:t>
      </w:r>
      <w:r w:rsidR="00253C59" w:rsidRPr="00C80ADF">
        <w:rPr>
          <w:rFonts w:eastAsia="TimesNewRomanPSMT"/>
          <w:sz w:val="22"/>
          <w:szCs w:val="22"/>
        </w:rPr>
        <w:t>.</w:t>
      </w:r>
    </w:p>
    <w:p w14:paraId="56CAC79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3C56D2ED"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Jestliže jste použil(a) vyšší dávku přípravku Terrosa než jste měl(a)</w:t>
      </w:r>
    </w:p>
    <w:p w14:paraId="69E6B25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 xml:space="preserve">Pokud jste omylem použil(a) více </w:t>
      </w:r>
      <w:r w:rsidRPr="00C80ADF">
        <w:rPr>
          <w:rFonts w:ascii="Times New Roman" w:eastAsia="TimesNewRomanPSMT" w:hAnsi="Times New Roman"/>
          <w:color w:val="000000"/>
        </w:rPr>
        <w:t>přípravku Terrosa, než jste měl</w:t>
      </w:r>
      <w:r w:rsidRPr="00C80ADF">
        <w:rPr>
          <w:rFonts w:ascii="Times New Roman" w:eastAsia="TimesNewRomanPS-BoldMT" w:hAnsi="Times New Roman"/>
          <w:color w:val="000000"/>
        </w:rPr>
        <w:t xml:space="preserve">(a), kontaktujte svého </w:t>
      </w:r>
      <w:r w:rsidRPr="00C80ADF">
        <w:rPr>
          <w:rFonts w:ascii="Times New Roman" w:eastAsia="TimesNewRomanPSMT" w:hAnsi="Times New Roman"/>
          <w:color w:val="000000"/>
        </w:rPr>
        <w:t xml:space="preserve">lékaře nebo </w:t>
      </w:r>
      <w:r w:rsidRPr="00C80ADF">
        <w:rPr>
          <w:rFonts w:ascii="Times New Roman" w:eastAsia="TimesNewRomanPS-BoldMT" w:hAnsi="Times New Roman"/>
          <w:color w:val="000000"/>
        </w:rPr>
        <w:t>lékárníka.</w:t>
      </w:r>
    </w:p>
    <w:p w14:paraId="525501E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Známky předávkování, které mohou být očekávány, zahrnují </w:t>
      </w:r>
      <w:r w:rsidRPr="00C80ADF">
        <w:rPr>
          <w:rFonts w:ascii="Times New Roman" w:eastAsia="TimesNewRomanPS-BoldMT" w:hAnsi="Times New Roman"/>
          <w:color w:val="000000"/>
        </w:rPr>
        <w:t>pocit na zvracení</w:t>
      </w:r>
      <w:r w:rsidRPr="00C80ADF">
        <w:rPr>
          <w:rFonts w:ascii="Times New Roman" w:eastAsia="TimesNewRomanPSMT" w:hAnsi="Times New Roman"/>
          <w:color w:val="000000"/>
        </w:rPr>
        <w:t xml:space="preserve">, zvracení, závrať a </w:t>
      </w:r>
      <w:r w:rsidRPr="00C80ADF">
        <w:rPr>
          <w:rFonts w:ascii="Times New Roman" w:eastAsia="TimesNewRomanPS-BoldMT" w:hAnsi="Times New Roman"/>
          <w:color w:val="000000"/>
        </w:rPr>
        <w:t>bolest hlavy.</w:t>
      </w:r>
    </w:p>
    <w:p w14:paraId="2236171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0218F7A"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Jestliže jste zapomněl(a) použít přípravek Terrosa</w:t>
      </w:r>
    </w:p>
    <w:p w14:paraId="7289E9EC"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bCs/>
          <w:color w:val="000000"/>
        </w:rPr>
        <w:t>Jestliže jste zapomněl(a) aplikovat přípravek nebo jste si ho nemohl(a) aplikovat v obvyklou dobu, aplikujte</w:t>
      </w:r>
      <w:r w:rsidRPr="00C80ADF">
        <w:rPr>
          <w:rFonts w:ascii="Times New Roman" w:eastAsia="TimesNewRomanPS-BoldMT" w:hAnsi="Times New Roman"/>
          <w:color w:val="000000"/>
        </w:rPr>
        <w:t xml:space="preserve"> si ho </w:t>
      </w:r>
      <w:r w:rsidRPr="00C80ADF">
        <w:rPr>
          <w:rFonts w:ascii="Times New Roman" w:eastAsia="TimesNewRomanPSMT" w:hAnsi="Times New Roman"/>
          <w:color w:val="000000"/>
        </w:rPr>
        <w:t>co nejdříve ještě ten</w:t>
      </w:r>
      <w:r w:rsidRPr="00C80ADF">
        <w:rPr>
          <w:rFonts w:ascii="Times New Roman" w:eastAsia="TimesNewRomanPS-BoldMT" w:hAnsi="Times New Roman"/>
          <w:color w:val="000000"/>
        </w:rPr>
        <w:t xml:space="preserve">týž den. Nezdvojnásobujte následující dávku, abyste nahradil(a) vynechanou dávku. Nikdy si neaplikujte více než jednu injekci v jednom dnu. </w:t>
      </w:r>
    </w:p>
    <w:p w14:paraId="2FE0023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3FC0C43A"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Jestliže jste přestal(a) používat přípravek Terrosa</w:t>
      </w:r>
    </w:p>
    <w:p w14:paraId="6134C846" w14:textId="0FAAED4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t>Uvažujete-</w:t>
      </w:r>
      <w:r w:rsidRPr="00C80ADF">
        <w:rPr>
          <w:rFonts w:ascii="Times New Roman" w:eastAsia="TimesNewRomanPSMT" w:hAnsi="Times New Roman"/>
          <w:color w:val="000000"/>
        </w:rPr>
        <w:t xml:space="preserve">li o tom, že přestanete přípravek Terrosa </w:t>
      </w:r>
      <w:r w:rsidRPr="00C80ADF">
        <w:rPr>
          <w:rFonts w:ascii="Times New Roman" w:eastAsia="TimesNewRomanPS-BoldMT" w:hAnsi="Times New Roman"/>
          <w:color w:val="000000"/>
        </w:rPr>
        <w:t>po</w:t>
      </w:r>
      <w:r w:rsidRPr="00C80ADF">
        <w:rPr>
          <w:rFonts w:ascii="Times New Roman" w:eastAsia="TimesNewRomanPSMT" w:hAnsi="Times New Roman"/>
          <w:color w:val="000000"/>
        </w:rPr>
        <w:t xml:space="preserve">užívat, poraďte se prosím se svým lékařem. </w:t>
      </w:r>
      <w:r w:rsidR="00942C00">
        <w:rPr>
          <w:rFonts w:ascii="Times New Roman" w:eastAsia="TimesNewRomanPSMT" w:hAnsi="Times New Roman"/>
          <w:color w:val="000000"/>
        </w:rPr>
        <w:t>L</w:t>
      </w:r>
      <w:r w:rsidRPr="00C80ADF">
        <w:rPr>
          <w:rFonts w:ascii="Times New Roman" w:eastAsia="TimesNewRomanPSMT" w:hAnsi="Times New Roman"/>
          <w:color w:val="000000"/>
        </w:rPr>
        <w:t>ékař Vám poradí a rozhodne, jak dlouho budete přípravkem Terrosa léčen</w:t>
      </w:r>
      <w:r w:rsidRPr="00C80ADF">
        <w:rPr>
          <w:rFonts w:ascii="Times New Roman" w:eastAsia="TimesNewRomanPS-BoldMT" w:hAnsi="Times New Roman"/>
          <w:color w:val="000000"/>
        </w:rPr>
        <w:t>(a).</w:t>
      </w:r>
    </w:p>
    <w:p w14:paraId="40F41227"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6E692B25"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color w:val="000000"/>
        </w:rPr>
        <w:lastRenderedPageBreak/>
        <w:t>Máte-li ja</w:t>
      </w:r>
      <w:r w:rsidRPr="00C80ADF">
        <w:rPr>
          <w:rFonts w:ascii="Times New Roman" w:eastAsia="TimesNewRomanPSMT" w:hAnsi="Times New Roman"/>
          <w:color w:val="000000"/>
        </w:rPr>
        <w:t xml:space="preserve">kékoli další otázky, týkající se užívání tohoto přípravku, zeptejte se svého lékaře nebo </w:t>
      </w:r>
      <w:r w:rsidRPr="00C80ADF">
        <w:rPr>
          <w:rFonts w:ascii="Times New Roman" w:eastAsia="TimesNewRomanPS-BoldMT" w:hAnsi="Times New Roman"/>
          <w:color w:val="000000"/>
        </w:rPr>
        <w:t>lékárníka.</w:t>
      </w:r>
    </w:p>
    <w:p w14:paraId="53A9277F"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1B5D131F"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5CB359E3"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4. </w:t>
      </w:r>
      <w:r w:rsidRPr="00C80ADF">
        <w:rPr>
          <w:rFonts w:ascii="Times New Roman" w:eastAsia="TimesNewRomanPS-BoldMT" w:hAnsi="Times New Roman"/>
          <w:b/>
          <w:bCs/>
          <w:color w:val="000000"/>
        </w:rPr>
        <w:tab/>
        <w:t>Možné nežádoucí účinky</w:t>
      </w:r>
    </w:p>
    <w:p w14:paraId="678C3A32"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09A17D1D"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Podobně jako všechny léky, může mít </w:t>
      </w:r>
      <w:r w:rsidRPr="00C80ADF">
        <w:rPr>
          <w:rFonts w:ascii="Times New Roman" w:eastAsia="TimesNewRomanPS-BoldMT" w:hAnsi="Times New Roman"/>
          <w:color w:val="000000"/>
        </w:rPr>
        <w:t xml:space="preserve">i tento </w:t>
      </w:r>
      <w:r w:rsidRPr="00C80ADF">
        <w:rPr>
          <w:rFonts w:ascii="Times New Roman" w:eastAsia="TimesNewRomanPSMT" w:hAnsi="Times New Roman"/>
          <w:color w:val="000000"/>
        </w:rPr>
        <w:t>přípravek nežádoucí účinky</w:t>
      </w:r>
      <w:r w:rsidRPr="00C80ADF">
        <w:rPr>
          <w:rFonts w:ascii="Times New Roman" w:eastAsia="TimesNewRomanPS-BoldMT" w:hAnsi="Times New Roman"/>
          <w:color w:val="000000"/>
        </w:rPr>
        <w:t>, které se ale nemusí vyskytnout u každého.</w:t>
      </w:r>
    </w:p>
    <w:p w14:paraId="1349790F"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04B5FEC8"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Nejčastější nežádoucí účinky jsou bolest v končetině (výskyt je velmi častý, může se vyskytnout u více než </w:t>
      </w:r>
      <w:r w:rsidRPr="00C80ADF">
        <w:rPr>
          <w:rFonts w:ascii="Times New Roman" w:eastAsia="TimesNewRomanPS-BoldMT" w:hAnsi="Times New Roman"/>
          <w:color w:val="000000"/>
        </w:rPr>
        <w:t xml:space="preserve">1 osoby z </w:t>
      </w:r>
      <w:r w:rsidRPr="00C80ADF">
        <w:rPr>
          <w:rFonts w:ascii="Times New Roman" w:eastAsia="TimesNewRomanPSMT" w:hAnsi="Times New Roman"/>
          <w:color w:val="000000"/>
        </w:rPr>
        <w:t>10). Další časté nežádoucí účinky (mohou se vyskytnout až u 1 osoby z 10) zahrnují pocit na zvracení, bolest hlavy a závrať</w:t>
      </w:r>
      <w:r w:rsidRPr="00C80ADF">
        <w:rPr>
          <w:rFonts w:ascii="Times New Roman" w:eastAsia="TimesNewRomanPS-BoldMT" w:hAnsi="Times New Roman"/>
          <w:color w:val="000000"/>
        </w:rPr>
        <w:t xml:space="preserve">. Pokud budete mít po podání injekce </w:t>
      </w:r>
      <w:r w:rsidRPr="00C80ADF">
        <w:rPr>
          <w:rFonts w:ascii="Times New Roman" w:eastAsia="TimesNewRomanPSMT" w:hAnsi="Times New Roman"/>
          <w:color w:val="000000"/>
        </w:rPr>
        <w:t xml:space="preserve">závrať (točení hlavy), sedněte si nebo si lehněte, </w:t>
      </w:r>
      <w:r w:rsidRPr="00C80ADF">
        <w:rPr>
          <w:rFonts w:ascii="Times New Roman" w:eastAsia="TimesNewRomanPS-BoldMT" w:hAnsi="Times New Roman"/>
          <w:color w:val="000000"/>
        </w:rPr>
        <w:t xml:space="preserve">dokud se nebudete cítit lépe. Nebudete-li se cítit lépe, </w:t>
      </w:r>
      <w:r w:rsidRPr="00C80ADF">
        <w:rPr>
          <w:rFonts w:ascii="Times New Roman" w:eastAsia="TimesNewRomanPSMT" w:hAnsi="Times New Roman"/>
          <w:color w:val="000000"/>
        </w:rPr>
        <w:t xml:space="preserve">oznamte to lékaři před dalším podáním přípravku. Po použití teriparatidu se vyskytly v některých případech </w:t>
      </w:r>
      <w:r w:rsidRPr="00C80ADF">
        <w:rPr>
          <w:rFonts w:ascii="Times New Roman" w:eastAsia="TimesNewRomanPS-BoldMT" w:hAnsi="Times New Roman"/>
          <w:color w:val="000000"/>
        </w:rPr>
        <w:t>mdloby.</w:t>
      </w:r>
    </w:p>
    <w:p w14:paraId="54FBF95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6198C79B"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BoldMT" w:hAnsi="Times New Roman"/>
          <w:color w:val="000000"/>
        </w:rPr>
        <w:t xml:space="preserve">Pokud se u Vás projeví potíže v </w:t>
      </w:r>
      <w:r w:rsidRPr="00C80ADF">
        <w:rPr>
          <w:rFonts w:ascii="Times New Roman" w:eastAsia="TimesNewRomanPSMT" w:hAnsi="Times New Roman"/>
          <w:color w:val="000000"/>
        </w:rPr>
        <w:t>místě vpichu</w:t>
      </w:r>
      <w:r w:rsidRPr="00C80ADF">
        <w:rPr>
          <w:rFonts w:ascii="Times New Roman" w:eastAsia="TimesNewRomanPS-BoldMT" w:hAnsi="Times New Roman"/>
          <w:color w:val="000000"/>
        </w:rPr>
        <w:t>, jako je zarudnutí kůže</w:t>
      </w:r>
      <w:r w:rsidRPr="00C80ADF">
        <w:rPr>
          <w:rFonts w:ascii="Times New Roman" w:eastAsia="TimesNewRomanPSMT" w:hAnsi="Times New Roman"/>
          <w:color w:val="000000"/>
        </w:rPr>
        <w:t>, bol</w:t>
      </w:r>
      <w:r w:rsidRPr="00C80ADF">
        <w:rPr>
          <w:rFonts w:ascii="Times New Roman" w:eastAsia="TimesNewRomanPS-BoldMT" w:hAnsi="Times New Roman"/>
          <w:color w:val="000000"/>
        </w:rPr>
        <w:t>est, otok, s</w:t>
      </w:r>
      <w:r w:rsidRPr="00C80ADF">
        <w:rPr>
          <w:rFonts w:ascii="Times New Roman" w:eastAsia="TimesNewRomanPSMT" w:hAnsi="Times New Roman"/>
          <w:color w:val="000000"/>
        </w:rPr>
        <w:t xml:space="preserve">vědění, tvorba modřin </w:t>
      </w:r>
      <w:r w:rsidRPr="00C80ADF">
        <w:rPr>
          <w:rFonts w:ascii="Times New Roman" w:eastAsia="TimesNewRomanPS-BoldMT" w:hAnsi="Times New Roman"/>
          <w:color w:val="000000"/>
        </w:rPr>
        <w:t>nebo slabé krvácení (které se mohou vyskytnout často)</w:t>
      </w:r>
      <w:r w:rsidRPr="00C80ADF">
        <w:rPr>
          <w:rFonts w:ascii="Times New Roman" w:eastAsia="TimesNewRomanPSMT" w:hAnsi="Times New Roman"/>
          <w:color w:val="000000"/>
        </w:rPr>
        <w:t>, odezní obvykle během několika dnů nebo týdnů. V opačném případě to oznamte svému lékaři.</w:t>
      </w:r>
    </w:p>
    <w:p w14:paraId="3D2E7913"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3AE799BB"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Vzácně (mohou se vyskytnout až u 1 osoby z 1 000) se mohou u některých pacientů projevit alergick</w:t>
      </w:r>
      <w:r w:rsidRPr="00C80ADF">
        <w:rPr>
          <w:rFonts w:ascii="Times New Roman" w:eastAsia="TimesNewRomanPS-BoldMT" w:hAnsi="Times New Roman"/>
          <w:color w:val="000000"/>
        </w:rPr>
        <w:t>é reakce zahrnující dušnost</w:t>
      </w:r>
      <w:r w:rsidRPr="00C80ADF">
        <w:rPr>
          <w:rFonts w:ascii="Times New Roman" w:eastAsia="TimesNewRomanPSMT" w:hAnsi="Times New Roman"/>
          <w:color w:val="000000"/>
        </w:rPr>
        <w:t>, otok obličeje, vyrážku a bolest na prsou. Tyto reakce se obvykle objeví krátce po aplikaci injekce. Ve vzácných případech může dojít k závažným a potenciálně život ohrožujícím alergickým reakcím včetně anafyla</w:t>
      </w:r>
      <w:r w:rsidRPr="00C80ADF">
        <w:rPr>
          <w:rFonts w:ascii="Times New Roman" w:eastAsia="TimesNewRomanPS-BoldMT" w:hAnsi="Times New Roman"/>
          <w:color w:val="000000"/>
        </w:rPr>
        <w:t>xe.</w:t>
      </w:r>
    </w:p>
    <w:p w14:paraId="62016DE1"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6BE12D7F"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Další nežádoucí účinky zahrnují:</w:t>
      </w:r>
    </w:p>
    <w:p w14:paraId="389B5C65"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i/>
          <w:color w:val="000000"/>
        </w:rPr>
        <w:t>Č</w:t>
      </w:r>
      <w:r w:rsidRPr="00C80ADF">
        <w:rPr>
          <w:rFonts w:ascii="Times New Roman" w:eastAsia="TimesNewRomanPS-BoldMT" w:hAnsi="Times New Roman"/>
          <w:i/>
          <w:color w:val="000000"/>
        </w:rPr>
        <w:t>asté</w:t>
      </w:r>
      <w:r w:rsidRPr="00C80ADF">
        <w:rPr>
          <w:rFonts w:ascii="Times New Roman" w:eastAsia="TimesNewRomanPS-BoldMT" w:hAnsi="Times New Roman"/>
          <w:color w:val="000000"/>
        </w:rPr>
        <w:t xml:space="preserve"> (mohou se vyskytnout až u 1 osoby z </w:t>
      </w:r>
      <w:r w:rsidRPr="00C80ADF">
        <w:rPr>
          <w:rFonts w:ascii="Times New Roman" w:eastAsia="TimesNewRomanPSMT" w:hAnsi="Times New Roman"/>
          <w:color w:val="000000"/>
        </w:rPr>
        <w:t>10)</w:t>
      </w:r>
    </w:p>
    <w:p w14:paraId="3B3460E3"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zvýšená hladina cholesterolu v krvi</w:t>
      </w:r>
    </w:p>
    <w:p w14:paraId="6375C844"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deprese</w:t>
      </w:r>
    </w:p>
    <w:p w14:paraId="3890D6CF"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bolest dolní končetiny nervového původu </w:t>
      </w:r>
    </w:p>
    <w:p w14:paraId="278D9193"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pocit na omdlení</w:t>
      </w:r>
    </w:p>
    <w:p w14:paraId="7D168E17"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pocit točení se</w:t>
      </w:r>
    </w:p>
    <w:p w14:paraId="6555F274"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nepravidelný srdeční tep</w:t>
      </w:r>
    </w:p>
    <w:p w14:paraId="2D432DC6"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BoldMT" w:hAnsi="Times New Roman"/>
          <w:color w:val="000000"/>
        </w:rPr>
        <w:t>dušnost</w:t>
      </w:r>
    </w:p>
    <w:p w14:paraId="053FD269"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zvýšené pocení</w:t>
      </w:r>
    </w:p>
    <w:p w14:paraId="7C77B293"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svalové křeče</w:t>
      </w:r>
    </w:p>
    <w:p w14:paraId="170AA698"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ztráta energie</w:t>
      </w:r>
    </w:p>
    <w:p w14:paraId="0EA5CBFF"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únava</w:t>
      </w:r>
    </w:p>
    <w:p w14:paraId="098FA0A6"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bolest na hrudníku</w:t>
      </w:r>
    </w:p>
    <w:p w14:paraId="6612BDD2"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nízký krevní tlak</w:t>
      </w:r>
    </w:p>
    <w:p w14:paraId="7808FFFF"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pálení žáhy (bolest nebo pálení za hrudní kostí)</w:t>
      </w:r>
    </w:p>
    <w:p w14:paraId="0C51CA42"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zvracení</w:t>
      </w:r>
    </w:p>
    <w:p w14:paraId="38C8F9C1" w14:textId="7777777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brániční </w:t>
      </w:r>
      <w:r w:rsidRPr="00C80ADF">
        <w:rPr>
          <w:rFonts w:ascii="Times New Roman" w:eastAsia="TimesNewRomanPS-BoldMT" w:hAnsi="Times New Roman"/>
          <w:color w:val="000000"/>
        </w:rPr>
        <w:t>kýla (hiátová hernie)</w:t>
      </w:r>
    </w:p>
    <w:p w14:paraId="1122284C" w14:textId="2B5D6A47" w:rsidR="00253C59" w:rsidRPr="00C80ADF" w:rsidRDefault="00253C59" w:rsidP="00253C59">
      <w:pPr>
        <w:pStyle w:val="Listaszerbekezds"/>
        <w:numPr>
          <w:ilvl w:val="2"/>
          <w:numId w:val="21"/>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 xml:space="preserve">nízká hladina hemoglobinu nebo nízký </w:t>
      </w:r>
      <w:r w:rsidRPr="00C80ADF">
        <w:rPr>
          <w:rFonts w:ascii="Times New Roman" w:eastAsia="TimesNewRomanPSMT" w:hAnsi="Times New Roman"/>
          <w:color w:val="000000"/>
        </w:rPr>
        <w:t>poč</w:t>
      </w:r>
      <w:r w:rsidRPr="00C80ADF">
        <w:rPr>
          <w:rFonts w:ascii="Times New Roman" w:eastAsia="TimesNewRomanPS-BoldMT" w:hAnsi="Times New Roman"/>
          <w:color w:val="000000"/>
        </w:rPr>
        <w:t xml:space="preserve">et </w:t>
      </w:r>
      <w:r w:rsidRPr="00C80ADF">
        <w:rPr>
          <w:rFonts w:ascii="Times New Roman" w:eastAsia="TimesNewRomanPSMT" w:hAnsi="Times New Roman"/>
          <w:color w:val="000000"/>
        </w:rPr>
        <w:t xml:space="preserve">červených krvinek </w:t>
      </w:r>
      <w:r w:rsidRPr="00C80ADF">
        <w:rPr>
          <w:rFonts w:ascii="Times New Roman" w:eastAsia="TimesNewRomanPS-BoldMT" w:hAnsi="Times New Roman"/>
          <w:color w:val="000000"/>
        </w:rPr>
        <w:t>(an</w:t>
      </w:r>
      <w:r w:rsidR="00942C00">
        <w:rPr>
          <w:rFonts w:ascii="Times New Roman" w:eastAsia="TimesNewRomanPS-BoldMT" w:hAnsi="Times New Roman"/>
          <w:color w:val="000000"/>
        </w:rPr>
        <w:t>e</w:t>
      </w:r>
      <w:r w:rsidRPr="00C80ADF">
        <w:rPr>
          <w:rFonts w:ascii="Times New Roman" w:eastAsia="TimesNewRomanPS-BoldMT" w:hAnsi="Times New Roman"/>
          <w:color w:val="000000"/>
        </w:rPr>
        <w:t>mie).</w:t>
      </w:r>
    </w:p>
    <w:p w14:paraId="6670B483" w14:textId="77777777" w:rsidR="00253C59" w:rsidRPr="00C80ADF" w:rsidRDefault="00253C59" w:rsidP="00253C59">
      <w:pPr>
        <w:autoSpaceDE w:val="0"/>
        <w:autoSpaceDN w:val="0"/>
        <w:adjustRightInd w:val="0"/>
        <w:spacing w:after="0" w:line="240" w:lineRule="auto"/>
        <w:rPr>
          <w:rFonts w:ascii="Times New Roman" w:eastAsia="TimesNewRomanPSMT" w:hAnsi="Times New Roman"/>
          <w:i/>
          <w:color w:val="000000"/>
        </w:rPr>
      </w:pPr>
    </w:p>
    <w:p w14:paraId="0CC9FBAE"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i/>
          <w:color w:val="000000"/>
        </w:rPr>
        <w:t>Méně časté</w:t>
      </w:r>
      <w:r w:rsidRPr="00C80ADF">
        <w:rPr>
          <w:rFonts w:ascii="Times New Roman" w:eastAsia="TimesNewRomanPS-BoldMT" w:hAnsi="Times New Roman"/>
          <w:color w:val="000000"/>
        </w:rPr>
        <w:t xml:space="preserve"> (mohou se vyskytnout až u 1 osoby ze 100)</w:t>
      </w:r>
    </w:p>
    <w:p w14:paraId="3BC8FFE1"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zrychlený srdeční tep</w:t>
      </w:r>
    </w:p>
    <w:p w14:paraId="290D2106"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abnormální srd</w:t>
      </w:r>
      <w:r w:rsidRPr="00C80ADF">
        <w:rPr>
          <w:rFonts w:ascii="Times New Roman" w:eastAsia="TimesNewRomanPSMT" w:hAnsi="Times New Roman"/>
          <w:color w:val="000000"/>
        </w:rPr>
        <w:t xml:space="preserve">eční </w:t>
      </w:r>
      <w:r w:rsidRPr="00C80ADF">
        <w:rPr>
          <w:rFonts w:ascii="Times New Roman" w:eastAsia="TimesNewRomanPS-BoldMT" w:hAnsi="Times New Roman"/>
          <w:color w:val="000000"/>
        </w:rPr>
        <w:t>ozvy</w:t>
      </w:r>
    </w:p>
    <w:p w14:paraId="77B8A530"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dušnost</w:t>
      </w:r>
    </w:p>
    <w:p w14:paraId="01A6239E"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hemoroidy</w:t>
      </w:r>
    </w:p>
    <w:p w14:paraId="5DB11D91"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samovolný únik moči</w:t>
      </w:r>
    </w:p>
    <w:p w14:paraId="6EC83437"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častější potřeba močení</w:t>
      </w:r>
    </w:p>
    <w:p w14:paraId="118826E8"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zvýšení tělesné hmotnosti</w:t>
      </w:r>
    </w:p>
    <w:p w14:paraId="2F494EC0" w14:textId="77777777" w:rsidR="00253C59" w:rsidRPr="00C80ADF" w:rsidRDefault="00253C59" w:rsidP="00253C59">
      <w:pPr>
        <w:pStyle w:val="Listaszerbekezds"/>
        <w:numPr>
          <w:ilvl w:val="2"/>
          <w:numId w:val="24"/>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ledvinové kameny</w:t>
      </w:r>
    </w:p>
    <w:p w14:paraId="2A5EE5A2" w14:textId="77777777" w:rsidR="00253C59" w:rsidRPr="00C80ADF" w:rsidRDefault="00253C59" w:rsidP="00253C59">
      <w:pPr>
        <w:pStyle w:val="Listaszerbekezds"/>
        <w:numPr>
          <w:ilvl w:val="0"/>
          <w:numId w:val="23"/>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lastRenderedPageBreak/>
        <w:t xml:space="preserve">svalová bolest a bolest kloubů. U některých pacientů se vyskytly silné křeče nebo bolest </w:t>
      </w:r>
      <w:r w:rsidRPr="00C80ADF">
        <w:rPr>
          <w:rFonts w:ascii="Times New Roman" w:eastAsia="TimesNewRomanPS-BoldMT" w:hAnsi="Times New Roman"/>
          <w:color w:val="000000"/>
        </w:rPr>
        <w:t>v zádech, které vedly k hospitalizaci.</w:t>
      </w:r>
    </w:p>
    <w:p w14:paraId="159C2F14" w14:textId="77777777" w:rsidR="00253C59" w:rsidRPr="00C80ADF" w:rsidRDefault="00253C59" w:rsidP="00253C59">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zvýšení hladiny vápníku v krvi</w:t>
      </w:r>
    </w:p>
    <w:p w14:paraId="23C6C0B9" w14:textId="77777777" w:rsidR="00253C59" w:rsidRPr="00C80ADF" w:rsidRDefault="00253C59" w:rsidP="00253C59">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zvýšení hladiny kyseliny močové v </w:t>
      </w:r>
      <w:r w:rsidRPr="00C80ADF">
        <w:rPr>
          <w:rFonts w:ascii="Times New Roman" w:eastAsia="TimesNewRomanPS-BoldMT" w:hAnsi="Times New Roman"/>
          <w:color w:val="000000"/>
        </w:rPr>
        <w:t>krvi</w:t>
      </w:r>
    </w:p>
    <w:p w14:paraId="1ADC445D" w14:textId="77777777" w:rsidR="00253C59" w:rsidRPr="00C80ADF" w:rsidRDefault="00253C59" w:rsidP="00253C59">
      <w:pPr>
        <w:pStyle w:val="Listaszerbekezds"/>
        <w:numPr>
          <w:ilvl w:val="2"/>
          <w:numId w:val="25"/>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zvýšení hladiny enzymu nazývaného alkalická fosfatáza.</w:t>
      </w:r>
    </w:p>
    <w:p w14:paraId="0F375E6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i/>
          <w:color w:val="000000"/>
        </w:rPr>
      </w:pPr>
    </w:p>
    <w:p w14:paraId="5A2C8AB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BoldMT" w:hAnsi="Times New Roman"/>
          <w:i/>
          <w:color w:val="000000"/>
        </w:rPr>
        <w:t xml:space="preserve">Vzácné </w:t>
      </w:r>
      <w:r w:rsidRPr="00C80ADF">
        <w:rPr>
          <w:rFonts w:ascii="Times New Roman" w:eastAsia="TimesNewRomanPS-BoldMT" w:hAnsi="Times New Roman"/>
          <w:color w:val="000000"/>
        </w:rPr>
        <w:t>(mohou se vyskytnout až u 1 osoby z 1 000)</w:t>
      </w:r>
    </w:p>
    <w:p w14:paraId="79D2D317" w14:textId="77777777" w:rsidR="00253C59" w:rsidRPr="00C80ADF" w:rsidRDefault="00253C59" w:rsidP="00253C59">
      <w:pPr>
        <w:pStyle w:val="Listaszerbekezds"/>
        <w:numPr>
          <w:ilvl w:val="2"/>
          <w:numId w:val="27"/>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MT" w:hAnsi="Times New Roman"/>
          <w:color w:val="000000"/>
        </w:rPr>
        <w:t xml:space="preserve">snížení funkce ledvin, včetně </w:t>
      </w:r>
      <w:r w:rsidRPr="00C80ADF">
        <w:rPr>
          <w:rFonts w:ascii="Times New Roman" w:eastAsia="TimesNewRomanPS-BoldMT" w:hAnsi="Times New Roman"/>
          <w:color w:val="000000"/>
        </w:rPr>
        <w:t>selhání ledvin</w:t>
      </w:r>
    </w:p>
    <w:p w14:paraId="27F90B2C" w14:textId="77777777" w:rsidR="00253C59" w:rsidRPr="00C80ADF" w:rsidRDefault="00253C59" w:rsidP="00253C59">
      <w:pPr>
        <w:pStyle w:val="Listaszerbekezds"/>
        <w:numPr>
          <w:ilvl w:val="2"/>
          <w:numId w:val="27"/>
        </w:numPr>
        <w:autoSpaceDE w:val="0"/>
        <w:autoSpaceDN w:val="0"/>
        <w:adjustRightInd w:val="0"/>
        <w:spacing w:after="0" w:line="240" w:lineRule="auto"/>
        <w:ind w:left="567" w:hanging="567"/>
        <w:rPr>
          <w:rFonts w:ascii="Times New Roman" w:eastAsia="TimesNewRomanPS-BoldMT" w:hAnsi="Times New Roman"/>
          <w:color w:val="000000"/>
        </w:rPr>
      </w:pPr>
      <w:r w:rsidRPr="00C80ADF">
        <w:rPr>
          <w:rFonts w:ascii="Times New Roman" w:eastAsia="TimesNewRomanPS-BoldMT" w:hAnsi="Times New Roman"/>
          <w:color w:val="000000"/>
        </w:rPr>
        <w:t>otoky, zejména rukou, chodidel a dolních končetin.</w:t>
      </w:r>
    </w:p>
    <w:p w14:paraId="182E6D88" w14:textId="77777777" w:rsidR="00253C59" w:rsidRPr="00C80ADF" w:rsidRDefault="00253C59" w:rsidP="00253C59">
      <w:pPr>
        <w:pStyle w:val="Listaszerbekezds"/>
        <w:autoSpaceDE w:val="0"/>
        <w:autoSpaceDN w:val="0"/>
        <w:adjustRightInd w:val="0"/>
        <w:spacing w:after="0" w:line="240" w:lineRule="auto"/>
        <w:ind w:left="66"/>
        <w:rPr>
          <w:rFonts w:ascii="Times New Roman" w:eastAsia="TimesNewRomanPS-BoldMT" w:hAnsi="Times New Roman"/>
          <w:color w:val="000000"/>
        </w:rPr>
      </w:pPr>
    </w:p>
    <w:p w14:paraId="482CA604"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Hlášení nežádoucích účinků</w:t>
      </w:r>
    </w:p>
    <w:p w14:paraId="73E9B65A"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t xml:space="preserve">Pokud se u Vás vyskytne kterýkoli z nežádoucích účinků, sdělte to svému lékaři </w:t>
      </w:r>
      <w:r w:rsidRPr="00C80ADF">
        <w:rPr>
          <w:rFonts w:ascii="Times New Roman" w:eastAsia="TimesNewRomanPS-BoldMT" w:hAnsi="Times New Roman"/>
          <w:color w:val="000000"/>
        </w:rPr>
        <w:t xml:space="preserve">nebo lékárníkovi. </w:t>
      </w:r>
      <w:r w:rsidRPr="00C80ADF">
        <w:rPr>
          <w:rFonts w:ascii="Times New Roman" w:eastAsia="TimesNewRomanPSMT" w:hAnsi="Times New Roman"/>
          <w:color w:val="000000"/>
        </w:rPr>
        <w:t xml:space="preserve">Stejně postupujte v případě jakýchkoli nežádoucích účinků, které nejsou uvedeny v této příbalové </w:t>
      </w:r>
      <w:r w:rsidRPr="00C80ADF">
        <w:rPr>
          <w:rFonts w:ascii="Times New Roman" w:eastAsia="TimesNewRomanPS-BoldMT" w:hAnsi="Times New Roman"/>
          <w:color w:val="000000"/>
        </w:rPr>
        <w:t xml:space="preserve">informaci. </w:t>
      </w:r>
      <w:r w:rsidRPr="00C80ADF">
        <w:rPr>
          <w:rFonts w:ascii="Times New Roman" w:eastAsia="TimesNewRomanPSMT" w:hAnsi="Times New Roman"/>
          <w:color w:val="000000"/>
        </w:rPr>
        <w:t xml:space="preserve">Nežádoucí účinky můžete hlásit také přímo </w:t>
      </w:r>
      <w:r w:rsidRPr="00C80ADF">
        <w:rPr>
          <w:rFonts w:ascii="Times New Roman" w:eastAsia="TimesNewRomanPS-BoldMT" w:hAnsi="Times New Roman"/>
          <w:color w:val="000000"/>
        </w:rPr>
        <w:t>pros</w:t>
      </w:r>
      <w:r w:rsidRPr="00C80ADF">
        <w:rPr>
          <w:rFonts w:ascii="Times New Roman" w:eastAsia="TimesNewRomanPSMT" w:hAnsi="Times New Roman"/>
          <w:color w:val="000000"/>
        </w:rPr>
        <w:t xml:space="preserve">třednictvím </w:t>
      </w:r>
      <w:r w:rsidRPr="00C80ADF">
        <w:rPr>
          <w:rFonts w:ascii="Times New Roman" w:eastAsia="TimesNewRomanPS-BoldMT" w:hAnsi="Times New Roman"/>
          <w:color w:val="000000"/>
          <w:highlight w:val="lightGray"/>
        </w:rPr>
        <w:t xml:space="preserve">národního systému hlášení </w:t>
      </w:r>
      <w:r w:rsidRPr="00C80ADF">
        <w:rPr>
          <w:rFonts w:ascii="Times New Roman" w:eastAsia="TimesNewRomanPSMT" w:hAnsi="Times New Roman"/>
          <w:color w:val="000000"/>
          <w:highlight w:val="lightGray"/>
        </w:rPr>
        <w:t xml:space="preserve">nežádoucích účinků uvedeného v </w:t>
      </w:r>
      <w:hyperlink r:id="rId42" w:history="1">
        <w:r w:rsidRPr="00C80ADF">
          <w:rPr>
            <w:rStyle w:val="Hiperhivatkozs"/>
            <w:rFonts w:ascii="Times New Roman" w:hAnsi="Times New Roman"/>
            <w:highlight w:val="lightGray"/>
          </w:rPr>
          <w:t>Dodatku V</w:t>
        </w:r>
      </w:hyperlink>
      <w:r w:rsidRPr="00C80ADF">
        <w:rPr>
          <w:rFonts w:ascii="Times New Roman" w:eastAsia="TimesNewRomanPSMT" w:hAnsi="Times New Roman"/>
          <w:color w:val="000000"/>
        </w:rPr>
        <w:t xml:space="preserve">. Nahlášením nežádoucích účinků můžete přispět </w:t>
      </w:r>
      <w:r w:rsidRPr="00C80ADF">
        <w:rPr>
          <w:rFonts w:ascii="Times New Roman" w:eastAsia="TimesNewRomanPS-BoldMT" w:hAnsi="Times New Roman"/>
          <w:color w:val="000000"/>
        </w:rPr>
        <w:t>k získání více inform</w:t>
      </w:r>
      <w:r w:rsidRPr="00C80ADF">
        <w:rPr>
          <w:rFonts w:ascii="Times New Roman" w:eastAsia="TimesNewRomanPSMT" w:hAnsi="Times New Roman"/>
          <w:color w:val="000000"/>
        </w:rPr>
        <w:t>ací o bezpečnosti tohoto přípravku.</w:t>
      </w:r>
    </w:p>
    <w:p w14:paraId="68057ECC"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35DE4BBA"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5. </w:t>
      </w:r>
      <w:r w:rsidRPr="00C80ADF">
        <w:rPr>
          <w:rFonts w:ascii="Times New Roman" w:eastAsia="TimesNewRomanPS-BoldMT" w:hAnsi="Times New Roman"/>
          <w:b/>
          <w:bCs/>
          <w:color w:val="000000"/>
        </w:rPr>
        <w:tab/>
        <w:t>Jak přípravek Terrosa uchovávat</w:t>
      </w:r>
    </w:p>
    <w:p w14:paraId="2C0BDC76"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5E15760E"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BoldMT" w:hAnsi="Times New Roman"/>
          <w:color w:val="000000"/>
        </w:rPr>
        <w:t xml:space="preserve">Uchovávejte </w:t>
      </w:r>
      <w:r w:rsidRPr="00C80ADF">
        <w:rPr>
          <w:rFonts w:ascii="Times New Roman" w:eastAsia="TimesNewRomanPSMT" w:hAnsi="Times New Roman"/>
          <w:color w:val="000000"/>
        </w:rPr>
        <w:t xml:space="preserve">tento přípravek </w:t>
      </w:r>
      <w:r w:rsidRPr="00C80ADF">
        <w:rPr>
          <w:rFonts w:ascii="Times New Roman" w:eastAsia="TimesNewRomanPS-BoldMT" w:hAnsi="Times New Roman"/>
          <w:color w:val="000000"/>
        </w:rPr>
        <w:t xml:space="preserve">mimo dohled a </w:t>
      </w:r>
      <w:r w:rsidRPr="00C80ADF">
        <w:rPr>
          <w:rFonts w:ascii="Times New Roman" w:eastAsia="TimesNewRomanPSMT" w:hAnsi="Times New Roman"/>
          <w:color w:val="000000"/>
        </w:rPr>
        <w:t>dosah dětí.</w:t>
      </w:r>
    </w:p>
    <w:p w14:paraId="785ED318"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68D54204" w14:textId="1BB675B0"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BoldMT" w:hAnsi="Times New Roman"/>
          <w:color w:val="000000"/>
        </w:rPr>
        <w:t xml:space="preserve">Nepoužívejte </w:t>
      </w:r>
      <w:r w:rsidRPr="00C80ADF">
        <w:rPr>
          <w:rFonts w:ascii="Times New Roman" w:eastAsia="TimesNewRomanPSMT" w:hAnsi="Times New Roman"/>
          <w:color w:val="000000"/>
        </w:rPr>
        <w:t xml:space="preserve">tento přípravek po uplynutí doby použitelnosti, uvedené na krabičce </w:t>
      </w:r>
      <w:r w:rsidR="00041ABD" w:rsidRPr="00C80ADF">
        <w:rPr>
          <w:rFonts w:ascii="Times New Roman" w:eastAsia="TimesNewRomanPSMT" w:hAnsi="Times New Roman"/>
          <w:color w:val="000000"/>
        </w:rPr>
        <w:t>předplněného pera</w:t>
      </w:r>
      <w:r w:rsidRPr="00C80ADF">
        <w:rPr>
          <w:rFonts w:ascii="Times New Roman" w:eastAsia="TimesNewRomanPSMT" w:hAnsi="Times New Roman"/>
          <w:color w:val="000000"/>
        </w:rPr>
        <w:t xml:space="preserve"> </w:t>
      </w:r>
      <w:r w:rsidRPr="00C80ADF">
        <w:rPr>
          <w:rFonts w:ascii="Times New Roman" w:eastAsia="TimesNewRomanPS-BoldMT" w:hAnsi="Times New Roman"/>
          <w:color w:val="000000"/>
        </w:rPr>
        <w:t xml:space="preserve">za EXP. Doba použitelnosti se vztahuje k </w:t>
      </w:r>
      <w:r w:rsidRPr="00C80ADF">
        <w:rPr>
          <w:rFonts w:ascii="Times New Roman" w:eastAsia="TimesNewRomanPSMT" w:hAnsi="Times New Roman"/>
          <w:color w:val="000000"/>
        </w:rPr>
        <w:t>poslednímu dni uvedeného měsíce.</w:t>
      </w:r>
    </w:p>
    <w:p w14:paraId="58528EDC" w14:textId="77777777" w:rsidR="00253C59" w:rsidRPr="00C80ADF" w:rsidRDefault="00253C59" w:rsidP="00253C59">
      <w:pPr>
        <w:autoSpaceDE w:val="0"/>
        <w:autoSpaceDN w:val="0"/>
        <w:adjustRightInd w:val="0"/>
        <w:spacing w:after="0" w:line="240" w:lineRule="auto"/>
        <w:rPr>
          <w:rFonts w:ascii="Times New Roman" w:hAnsi="Times New Roman"/>
        </w:rPr>
      </w:pPr>
    </w:p>
    <w:p w14:paraId="64657FB6" w14:textId="39C2E316" w:rsidR="00041ABD" w:rsidRPr="00C80ADF" w:rsidRDefault="00041ABD" w:rsidP="00041ABD">
      <w:pPr>
        <w:autoSpaceDE w:val="0"/>
        <w:autoSpaceDN w:val="0"/>
        <w:adjustRightInd w:val="0"/>
        <w:spacing w:after="0" w:line="240" w:lineRule="auto"/>
        <w:rPr>
          <w:rFonts w:ascii="Times New Roman" w:eastAsia="TimesNewRomanPSMT" w:hAnsi="Times New Roman"/>
        </w:rPr>
      </w:pPr>
      <w:r w:rsidRPr="00C80ADF">
        <w:rPr>
          <w:rFonts w:ascii="Times New Roman" w:hAnsi="Times New Roman"/>
        </w:rPr>
        <w:t xml:space="preserve">Uchovávejte po celou dobu v </w:t>
      </w:r>
      <w:r w:rsidRPr="00C80ADF">
        <w:rPr>
          <w:rFonts w:ascii="Times New Roman" w:eastAsia="TimesNewRomanPSMT" w:hAnsi="Times New Roman"/>
        </w:rPr>
        <w:t xml:space="preserve">chladničce </w:t>
      </w:r>
      <w:r w:rsidRPr="00C80ADF">
        <w:rPr>
          <w:rFonts w:ascii="Times New Roman" w:hAnsi="Times New Roman"/>
        </w:rPr>
        <w:t xml:space="preserve">(2 </w:t>
      </w:r>
      <w:r w:rsidRPr="00C80ADF">
        <w:rPr>
          <w:rFonts w:ascii="Times New Roman" w:eastAsia="SymbolMT" w:hAnsi="Times New Roman"/>
        </w:rPr>
        <w:t>°</w:t>
      </w:r>
      <w:r w:rsidRPr="00C80ADF">
        <w:rPr>
          <w:rFonts w:ascii="Times New Roman" w:hAnsi="Times New Roman"/>
        </w:rPr>
        <w:t xml:space="preserve">C </w:t>
      </w:r>
      <w:r w:rsidR="006E138C" w:rsidRPr="00C80ADF">
        <w:rPr>
          <w:rFonts w:ascii="Times New Roman" w:eastAsia="TimesNewRomanPS-BoldMT" w:hAnsi="Times New Roman"/>
          <w:color w:val="000000"/>
        </w:rPr>
        <w:t>–</w:t>
      </w:r>
      <w:r w:rsidRPr="00C80ADF">
        <w:rPr>
          <w:rFonts w:ascii="Times New Roman" w:hAnsi="Times New Roman"/>
        </w:rPr>
        <w:t xml:space="preserve"> 8 </w:t>
      </w:r>
      <w:r w:rsidRPr="00C80ADF">
        <w:rPr>
          <w:rFonts w:ascii="Times New Roman" w:eastAsia="SymbolMT" w:hAnsi="Times New Roman"/>
        </w:rPr>
        <w:t>°</w:t>
      </w:r>
      <w:r w:rsidRPr="00C80ADF">
        <w:rPr>
          <w:rFonts w:ascii="Times New Roman" w:hAnsi="Times New Roman"/>
        </w:rPr>
        <w:t>C)</w:t>
      </w:r>
      <w:r w:rsidRPr="00C80ADF">
        <w:rPr>
          <w:rFonts w:ascii="Times New Roman" w:eastAsia="TimesNewRomanPSMT" w:hAnsi="Times New Roman"/>
        </w:rPr>
        <w:t xml:space="preserve">. </w:t>
      </w:r>
    </w:p>
    <w:p w14:paraId="3E8C6035" w14:textId="6C39119C" w:rsidR="00041ABD" w:rsidRPr="00C80ADF" w:rsidRDefault="00041ABD" w:rsidP="00041ABD">
      <w:pPr>
        <w:autoSpaceDE w:val="0"/>
        <w:autoSpaceDN w:val="0"/>
        <w:adjustRightInd w:val="0"/>
        <w:spacing w:after="0" w:line="240" w:lineRule="auto"/>
        <w:rPr>
          <w:rFonts w:ascii="Times New Roman" w:eastAsia="TimesNewRomanPSMT" w:hAnsi="Times New Roman"/>
        </w:rPr>
      </w:pPr>
      <w:r w:rsidRPr="00C80ADF">
        <w:rPr>
          <w:rFonts w:ascii="Times New Roman" w:eastAsia="TimesNewRomanPSMT" w:hAnsi="Times New Roman"/>
        </w:rPr>
        <w:t xml:space="preserve">Předplněné pero vraťte po </w:t>
      </w:r>
      <w:r w:rsidRPr="00C80ADF">
        <w:rPr>
          <w:rFonts w:ascii="Times New Roman" w:hAnsi="Times New Roman"/>
        </w:rPr>
        <w:t>použití</w:t>
      </w:r>
      <w:r w:rsidRPr="00C80ADF">
        <w:rPr>
          <w:rFonts w:ascii="Times New Roman" w:eastAsia="TimesNewRomanPSMT" w:hAnsi="Times New Roman"/>
        </w:rPr>
        <w:t xml:space="preserve"> okamžitě do chladničky</w:t>
      </w:r>
      <w:r w:rsidRPr="00C80ADF">
        <w:rPr>
          <w:rFonts w:ascii="Times New Roman" w:hAnsi="Times New Roman"/>
        </w:rPr>
        <w:t>.</w:t>
      </w:r>
    </w:p>
    <w:p w14:paraId="77361640" w14:textId="77777777" w:rsidR="00041ABD" w:rsidRPr="00C80ADF" w:rsidRDefault="00041ABD" w:rsidP="00041ABD">
      <w:pPr>
        <w:autoSpaceDE w:val="0"/>
        <w:autoSpaceDN w:val="0"/>
        <w:adjustRightInd w:val="0"/>
        <w:spacing w:after="0" w:line="240" w:lineRule="auto"/>
        <w:rPr>
          <w:rFonts w:ascii="Times New Roman" w:eastAsia="TimesNewRomanPSMT" w:hAnsi="Times New Roman"/>
        </w:rPr>
      </w:pPr>
      <w:r w:rsidRPr="00C80ADF">
        <w:rPr>
          <w:rFonts w:ascii="Times New Roman" w:eastAsia="TimesNewRomanPSMT" w:hAnsi="Times New Roman"/>
        </w:rPr>
        <w:t xml:space="preserve">Chraňte před mrazem. </w:t>
      </w:r>
    </w:p>
    <w:p w14:paraId="2A53B5FF" w14:textId="633227B7" w:rsidR="00041ABD" w:rsidRPr="00C80ADF" w:rsidRDefault="00041ABD" w:rsidP="00041ABD">
      <w:pPr>
        <w:autoSpaceDE w:val="0"/>
        <w:autoSpaceDN w:val="0"/>
        <w:adjustRightInd w:val="0"/>
        <w:spacing w:after="0" w:line="240" w:lineRule="auto"/>
        <w:rPr>
          <w:rFonts w:ascii="Times New Roman" w:eastAsia="TimesNewRomanPSMT" w:hAnsi="Times New Roman"/>
        </w:rPr>
      </w:pPr>
      <w:r w:rsidRPr="00C80ADF">
        <w:rPr>
          <w:rFonts w:ascii="Times New Roman" w:eastAsia="TimesNewRomanPSMT" w:hAnsi="Times New Roman"/>
        </w:rPr>
        <w:t xml:space="preserve">Uchovávejte </w:t>
      </w:r>
      <w:r w:rsidR="00480320">
        <w:rPr>
          <w:rFonts w:ascii="Times New Roman" w:eastAsia="TimesNewRomanPSMT" w:hAnsi="Times New Roman"/>
        </w:rPr>
        <w:t>předplněné pero s nasazeným krytem</w:t>
      </w:r>
      <w:r w:rsidRPr="00C80ADF">
        <w:rPr>
          <w:rFonts w:ascii="Times New Roman" w:eastAsia="TimesNewRomanPSMT" w:hAnsi="Times New Roman"/>
        </w:rPr>
        <w:t>, aby bylo chráněno před světlem.</w:t>
      </w:r>
    </w:p>
    <w:p w14:paraId="538950FA"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55F47B1C" w14:textId="2B899248"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Přípravek Terrosa se může po </w:t>
      </w:r>
      <w:r w:rsidRPr="00C80ADF">
        <w:rPr>
          <w:rFonts w:ascii="Times New Roman" w:eastAsia="TimesNewRomanPS-BoldMT" w:hAnsi="Times New Roman"/>
          <w:color w:val="000000"/>
        </w:rPr>
        <w:t xml:space="preserve">prvním podání používat 28 dní, pokud je </w:t>
      </w:r>
      <w:r w:rsidR="00041ABD" w:rsidRPr="00C80ADF">
        <w:rPr>
          <w:rFonts w:ascii="Times New Roman" w:eastAsia="TimesNewRomanPS-BoldMT" w:hAnsi="Times New Roman"/>
          <w:color w:val="000000"/>
        </w:rPr>
        <w:t>předplněné pero</w:t>
      </w:r>
      <w:r w:rsidRPr="00C80ADF">
        <w:rPr>
          <w:rFonts w:ascii="Times New Roman" w:eastAsia="TimesNewRomanPS-BoldMT" w:hAnsi="Times New Roman"/>
          <w:color w:val="000000"/>
        </w:rPr>
        <w:t xml:space="preserve"> uchováváno v </w:t>
      </w:r>
      <w:r w:rsidRPr="00C80ADF">
        <w:rPr>
          <w:rFonts w:ascii="Times New Roman" w:eastAsia="TimesNewRomanPSMT" w:hAnsi="Times New Roman"/>
          <w:color w:val="000000"/>
        </w:rPr>
        <w:t xml:space="preserve">chladničce (2 </w:t>
      </w:r>
      <w:r w:rsidRPr="00C80ADF">
        <w:rPr>
          <w:rFonts w:ascii="Times New Roman" w:eastAsia="SymbolMT" w:hAnsi="Times New Roman"/>
        </w:rPr>
        <w:t>°</w:t>
      </w:r>
      <w:r w:rsidRPr="00C80ADF">
        <w:rPr>
          <w:rFonts w:ascii="Times New Roman" w:hAnsi="Times New Roman"/>
        </w:rPr>
        <w:t>C</w:t>
      </w:r>
      <w:r w:rsidR="00A86BDE">
        <w:rPr>
          <w:rFonts w:ascii="Times New Roman" w:hAnsi="Times New Roman"/>
        </w:rPr>
        <w:t xml:space="preserve"> </w:t>
      </w:r>
      <w:r w:rsidRPr="00C80ADF">
        <w:rPr>
          <w:rFonts w:ascii="Times New Roman" w:eastAsia="TimesNewRomanPS-BoldMT" w:hAnsi="Times New Roman"/>
          <w:color w:val="000000"/>
        </w:rPr>
        <w:t>–</w:t>
      </w:r>
      <w:r w:rsidR="00A86BDE">
        <w:rPr>
          <w:rFonts w:ascii="Times New Roman" w:eastAsia="TimesNewRomanPS-BoldMT" w:hAnsi="Times New Roman"/>
          <w:color w:val="000000"/>
        </w:rPr>
        <w:t xml:space="preserve"> </w:t>
      </w:r>
      <w:r w:rsidRPr="00C80ADF">
        <w:rPr>
          <w:rFonts w:ascii="Times New Roman" w:eastAsia="TimesNewRomanPS-BoldMT" w:hAnsi="Times New Roman"/>
          <w:color w:val="000000"/>
        </w:rPr>
        <w:t xml:space="preserve">8 </w:t>
      </w:r>
      <w:r w:rsidRPr="00C80ADF">
        <w:rPr>
          <w:rFonts w:ascii="Times New Roman" w:eastAsia="SymbolMT" w:hAnsi="Times New Roman"/>
          <w:color w:val="000000"/>
        </w:rPr>
        <w:t>°</w:t>
      </w:r>
      <w:r w:rsidRPr="00C80ADF">
        <w:rPr>
          <w:rFonts w:ascii="Times New Roman" w:eastAsia="TimesNewRomanPS-BoldMT" w:hAnsi="Times New Roman"/>
          <w:color w:val="000000"/>
        </w:rPr>
        <w:t>C).</w:t>
      </w:r>
    </w:p>
    <w:p w14:paraId="1F23B76B" w14:textId="77777777" w:rsidR="00253C59" w:rsidRPr="00C80ADF" w:rsidRDefault="00253C59" w:rsidP="00253C59">
      <w:pPr>
        <w:autoSpaceDE w:val="0"/>
        <w:autoSpaceDN w:val="0"/>
        <w:adjustRightInd w:val="0"/>
        <w:spacing w:after="0" w:line="240" w:lineRule="auto"/>
        <w:rPr>
          <w:rFonts w:ascii="Times New Roman" w:eastAsia="TimesNewRomanPSMT" w:hAnsi="Times New Roman"/>
        </w:rPr>
      </w:pPr>
    </w:p>
    <w:p w14:paraId="384039F8" w14:textId="048E8CCD" w:rsidR="00253C59" w:rsidRPr="00C80ADF" w:rsidRDefault="00253C59" w:rsidP="00253C59">
      <w:pPr>
        <w:autoSpaceDE w:val="0"/>
        <w:autoSpaceDN w:val="0"/>
        <w:adjustRightInd w:val="0"/>
        <w:spacing w:after="0" w:line="240" w:lineRule="auto"/>
        <w:rPr>
          <w:rFonts w:ascii="Times New Roman" w:eastAsia="TimesNewRomanPSMT" w:hAnsi="Times New Roman"/>
        </w:rPr>
      </w:pPr>
      <w:r w:rsidRPr="00C80ADF">
        <w:rPr>
          <w:rFonts w:ascii="Times New Roman" w:eastAsia="TimesNewRomanPSMT" w:hAnsi="Times New Roman"/>
        </w:rPr>
        <w:t xml:space="preserve">Neumísťujte </w:t>
      </w:r>
      <w:r w:rsidR="00041ABD" w:rsidRPr="00C80ADF">
        <w:rPr>
          <w:rFonts w:ascii="Times New Roman" w:eastAsia="TimesNewRomanPSMT" w:hAnsi="Times New Roman"/>
        </w:rPr>
        <w:t>předplněné pero</w:t>
      </w:r>
      <w:r w:rsidRPr="00C80ADF">
        <w:rPr>
          <w:rFonts w:ascii="Times New Roman" w:eastAsia="TimesNewRomanPSMT" w:hAnsi="Times New Roman"/>
        </w:rPr>
        <w:t xml:space="preserve"> v chladničce do blízkosti mrazáku, který je součástí </w:t>
      </w:r>
      <w:r w:rsidR="00942C00">
        <w:rPr>
          <w:rFonts w:ascii="Times New Roman" w:eastAsia="TimesNewRomanPSMT" w:hAnsi="Times New Roman"/>
        </w:rPr>
        <w:t>chladničky</w:t>
      </w:r>
      <w:r w:rsidRPr="00C80ADF">
        <w:rPr>
          <w:rFonts w:ascii="Times New Roman" w:eastAsia="TimesNewRomanPSMT" w:hAnsi="Times New Roman"/>
        </w:rPr>
        <w:t>, aby se předešlo možnému zmrazení. Nepoužívejte přípravek Terrosa, pokud je nebo byl zmrazený.</w:t>
      </w:r>
    </w:p>
    <w:p w14:paraId="12FCBE7B"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052430EE" w14:textId="6BBC44B9" w:rsidR="00253C59" w:rsidRPr="00C80ADF" w:rsidRDefault="00041ABD"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BoldMT" w:hAnsi="Times New Roman"/>
          <w:color w:val="000000"/>
        </w:rPr>
        <w:t>Předplněné pero</w:t>
      </w:r>
      <w:r w:rsidR="00253C59" w:rsidRPr="00C80ADF">
        <w:rPr>
          <w:rFonts w:ascii="Times New Roman" w:eastAsia="TimesNewRomanPS-BoldMT" w:hAnsi="Times New Roman"/>
          <w:color w:val="000000"/>
        </w:rPr>
        <w:t xml:space="preserve"> má být po 28 dnech od prvního použití řádně znehodnocen</w:t>
      </w:r>
      <w:r w:rsidRPr="00C80ADF">
        <w:rPr>
          <w:rFonts w:ascii="Times New Roman" w:eastAsia="TimesNewRomanPS-BoldMT" w:hAnsi="Times New Roman"/>
          <w:color w:val="000000"/>
        </w:rPr>
        <w:t>o</w:t>
      </w:r>
      <w:r w:rsidR="00253C59" w:rsidRPr="00C80ADF">
        <w:rPr>
          <w:rFonts w:ascii="Times New Roman" w:eastAsia="TimesNewRomanPS-BoldMT" w:hAnsi="Times New Roman"/>
          <w:color w:val="000000"/>
        </w:rPr>
        <w:t>, a to</w:t>
      </w:r>
      <w:r w:rsidR="00253C59" w:rsidRPr="00C80ADF">
        <w:rPr>
          <w:rFonts w:ascii="Times New Roman" w:eastAsia="TimesNewRomanPSMT" w:hAnsi="Times New Roman"/>
          <w:color w:val="000000"/>
        </w:rPr>
        <w:t xml:space="preserve"> i v případě, že není zcela prázdn</w:t>
      </w:r>
      <w:r w:rsidR="00942C00">
        <w:rPr>
          <w:rFonts w:ascii="Times New Roman" w:eastAsia="TimesNewRomanPSMT" w:hAnsi="Times New Roman"/>
          <w:color w:val="000000"/>
        </w:rPr>
        <w:t>é</w:t>
      </w:r>
      <w:r w:rsidR="00253C59" w:rsidRPr="00C80ADF">
        <w:rPr>
          <w:rFonts w:ascii="Times New Roman" w:eastAsia="TimesNewRomanPSMT" w:hAnsi="Times New Roman"/>
          <w:color w:val="000000"/>
        </w:rPr>
        <w:t>.</w:t>
      </w:r>
    </w:p>
    <w:p w14:paraId="5875CF6F"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3AA3BF46"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Přípravek Terrosa obsahuje čirý bezbarvý roztok. Nepoužívejte přípravek Terrosa, pokud se v něm objeví pevné částice nebo je</w:t>
      </w:r>
      <w:r w:rsidRPr="00C80ADF">
        <w:rPr>
          <w:rFonts w:ascii="Times New Roman" w:eastAsia="TimesNewRomanPS-BoldMT" w:hAnsi="Times New Roman"/>
          <w:color w:val="000000"/>
        </w:rPr>
        <w:t>-</w:t>
      </w:r>
      <w:r w:rsidRPr="00C80ADF">
        <w:rPr>
          <w:rFonts w:ascii="Times New Roman" w:eastAsia="TimesNewRomanPSMT" w:hAnsi="Times New Roman"/>
          <w:color w:val="000000"/>
        </w:rPr>
        <w:t>li roztok zakalený či z</w:t>
      </w:r>
      <w:r w:rsidRPr="00C80ADF">
        <w:rPr>
          <w:rFonts w:ascii="Times New Roman" w:eastAsia="TimesNewRomanPS-BoldMT" w:hAnsi="Times New Roman"/>
          <w:color w:val="000000"/>
        </w:rPr>
        <w:t>barvený.</w:t>
      </w:r>
    </w:p>
    <w:p w14:paraId="36EDB420" w14:textId="77777777" w:rsidR="00253C59" w:rsidRPr="00C80ADF" w:rsidRDefault="00253C59" w:rsidP="00253C59">
      <w:pPr>
        <w:pStyle w:val="Default"/>
        <w:rPr>
          <w:sz w:val="22"/>
          <w:szCs w:val="22"/>
        </w:rPr>
      </w:pPr>
    </w:p>
    <w:p w14:paraId="58240558" w14:textId="77777777" w:rsidR="00253C59" w:rsidRPr="00C80ADF" w:rsidRDefault="00253C59" w:rsidP="00253C59">
      <w:pPr>
        <w:pStyle w:val="Default"/>
        <w:rPr>
          <w:sz w:val="22"/>
          <w:szCs w:val="22"/>
        </w:rPr>
      </w:pPr>
      <w:r w:rsidRPr="00C80ADF">
        <w:rPr>
          <w:sz w:val="22"/>
          <w:szCs w:val="22"/>
        </w:rPr>
        <w:t xml:space="preserve">Nevyhazujte žádné léčivé přípravky do odpadních vod nebo domácího odpadu. Zeptejte se svého lékárníka, jak naložit s přípravky, které již nepoužíváte. Tato opatření pomáhají chránit životní prostředí. </w:t>
      </w:r>
    </w:p>
    <w:p w14:paraId="78EDD30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p>
    <w:p w14:paraId="56C51652" w14:textId="77777777" w:rsidR="00253C59" w:rsidRPr="00C80ADF" w:rsidRDefault="00253C59" w:rsidP="00253C59">
      <w:pPr>
        <w:autoSpaceDE w:val="0"/>
        <w:autoSpaceDN w:val="0"/>
        <w:adjustRightInd w:val="0"/>
        <w:spacing w:after="0" w:line="240" w:lineRule="auto"/>
        <w:ind w:left="567" w:hanging="567"/>
        <w:rPr>
          <w:rFonts w:ascii="Times New Roman" w:eastAsia="TimesNewRomanPS-BoldMT" w:hAnsi="Times New Roman"/>
          <w:b/>
          <w:bCs/>
          <w:color w:val="000000"/>
        </w:rPr>
      </w:pPr>
      <w:r w:rsidRPr="00C80ADF">
        <w:rPr>
          <w:rFonts w:ascii="Times New Roman" w:eastAsia="TimesNewRomanPS-BoldMT" w:hAnsi="Times New Roman"/>
          <w:b/>
          <w:bCs/>
          <w:color w:val="000000"/>
        </w:rPr>
        <w:t xml:space="preserve">6. </w:t>
      </w:r>
      <w:r w:rsidRPr="00C80ADF">
        <w:rPr>
          <w:rFonts w:ascii="Times New Roman" w:eastAsia="TimesNewRomanPS-BoldMT" w:hAnsi="Times New Roman"/>
          <w:b/>
          <w:bCs/>
          <w:color w:val="000000"/>
        </w:rPr>
        <w:tab/>
        <w:t>Obsah balení a další informace</w:t>
      </w:r>
    </w:p>
    <w:p w14:paraId="61F627EC" w14:textId="77777777" w:rsidR="00253C59" w:rsidRPr="00C80ADF" w:rsidRDefault="00253C59" w:rsidP="00253C59">
      <w:pPr>
        <w:autoSpaceDE w:val="0"/>
        <w:autoSpaceDN w:val="0"/>
        <w:adjustRightInd w:val="0"/>
        <w:spacing w:after="0" w:line="240" w:lineRule="auto"/>
        <w:rPr>
          <w:rFonts w:ascii="Times New Roman" w:eastAsia="TimesNewRomanPSMT" w:hAnsi="Times New Roman"/>
          <w:b/>
          <w:color w:val="000000"/>
        </w:rPr>
      </w:pPr>
    </w:p>
    <w:p w14:paraId="3B66644C" w14:textId="77777777" w:rsidR="00253C59" w:rsidRPr="00C80ADF" w:rsidRDefault="00253C59" w:rsidP="00253C59">
      <w:pPr>
        <w:autoSpaceDE w:val="0"/>
        <w:autoSpaceDN w:val="0"/>
        <w:adjustRightInd w:val="0"/>
        <w:spacing w:after="0" w:line="240" w:lineRule="auto"/>
        <w:rPr>
          <w:rFonts w:ascii="Times New Roman" w:eastAsia="TimesNewRomanPSMT" w:hAnsi="Times New Roman"/>
          <w:b/>
          <w:color w:val="000000"/>
        </w:rPr>
      </w:pPr>
      <w:r w:rsidRPr="00C80ADF">
        <w:rPr>
          <w:rFonts w:ascii="Times New Roman" w:eastAsia="TimesNewRomanPSMT" w:hAnsi="Times New Roman"/>
          <w:b/>
          <w:color w:val="000000"/>
        </w:rPr>
        <w:t>Co přípravek Terrosa obsahuje</w:t>
      </w:r>
    </w:p>
    <w:p w14:paraId="62229019" w14:textId="53CA1832" w:rsidR="00253C59" w:rsidRPr="00C80ADF" w:rsidRDefault="00253C59" w:rsidP="00253C59">
      <w:pPr>
        <w:pStyle w:val="Listaszerbekezds"/>
        <w:numPr>
          <w:ilvl w:val="0"/>
          <w:numId w:val="19"/>
        </w:numPr>
        <w:autoSpaceDE w:val="0"/>
        <w:autoSpaceDN w:val="0"/>
        <w:adjustRightInd w:val="0"/>
        <w:spacing w:after="0" w:line="240" w:lineRule="auto"/>
        <w:ind w:left="567" w:hanging="567"/>
        <w:rPr>
          <w:rFonts w:ascii="Times New Roman" w:eastAsia="TimesNewRomanPSMT" w:hAnsi="Times New Roman"/>
          <w:color w:val="000000"/>
        </w:rPr>
      </w:pPr>
      <w:r w:rsidRPr="00C80ADF">
        <w:rPr>
          <w:rFonts w:ascii="Times New Roman" w:eastAsia="TimesNewRomanPSMT" w:hAnsi="Times New Roman"/>
          <w:color w:val="000000"/>
        </w:rPr>
        <w:t>Léčivou látkou je teriparatid</w:t>
      </w:r>
      <w:r w:rsidR="005972C1">
        <w:rPr>
          <w:rFonts w:ascii="Times New Roman" w:eastAsia="TimesNewRomanPSMT" w:hAnsi="Times New Roman"/>
          <w:color w:val="000000"/>
        </w:rPr>
        <w:t>um</w:t>
      </w:r>
      <w:r w:rsidRPr="00C80ADF">
        <w:rPr>
          <w:rFonts w:ascii="Times New Roman" w:eastAsia="TimesNewRomanPSMT" w:hAnsi="Times New Roman"/>
          <w:color w:val="000000"/>
        </w:rPr>
        <w:t xml:space="preserve">. Jedna dávka o 80 mikrolitrech obsahuje </w:t>
      </w:r>
      <w:r w:rsidR="00DC7721" w:rsidRPr="00C80ADF">
        <w:rPr>
          <w:rFonts w:ascii="Times New Roman" w:eastAsia="TimesNewRomanPSMT" w:hAnsi="Times New Roman"/>
          <w:color w:val="000000"/>
        </w:rPr>
        <w:t>teriparatidu</w:t>
      </w:r>
      <w:r w:rsidR="005972C1">
        <w:rPr>
          <w:rFonts w:ascii="Times New Roman" w:eastAsia="TimesNewRomanPSMT" w:hAnsi="Times New Roman"/>
          <w:color w:val="000000"/>
        </w:rPr>
        <w:t xml:space="preserve">m </w:t>
      </w:r>
      <w:r w:rsidR="005972C1" w:rsidRPr="00C80ADF">
        <w:rPr>
          <w:rFonts w:ascii="Times New Roman" w:eastAsia="TimesNewRomanPSMT" w:hAnsi="Times New Roman"/>
          <w:color w:val="000000"/>
        </w:rPr>
        <w:t>20 mikrogramů</w:t>
      </w:r>
      <w:r w:rsidRPr="00C80ADF">
        <w:rPr>
          <w:rFonts w:ascii="Times New Roman" w:eastAsia="TimesNewRomanPSMT" w:hAnsi="Times New Roman"/>
          <w:color w:val="000000"/>
        </w:rPr>
        <w:t>. Jedn</w:t>
      </w:r>
      <w:r w:rsidR="00041ABD" w:rsidRPr="00C80ADF">
        <w:rPr>
          <w:rFonts w:ascii="Times New Roman" w:eastAsia="TimesNewRomanPSMT" w:hAnsi="Times New Roman"/>
          <w:color w:val="000000"/>
        </w:rPr>
        <w:t>o předplněné pero</w:t>
      </w:r>
      <w:r w:rsidRPr="00C80ADF">
        <w:rPr>
          <w:rFonts w:ascii="Times New Roman" w:eastAsia="TimesNewRomanPSMT" w:hAnsi="Times New Roman"/>
          <w:color w:val="000000"/>
        </w:rPr>
        <w:t xml:space="preserve"> s 2,4 ml obsahuje </w:t>
      </w:r>
      <w:r w:rsidR="00E333C8" w:rsidRPr="00C80ADF">
        <w:rPr>
          <w:rFonts w:ascii="Times New Roman" w:eastAsia="TimesNewRomanPSMT" w:hAnsi="Times New Roman"/>
          <w:color w:val="000000"/>
        </w:rPr>
        <w:t>teriparatidu</w:t>
      </w:r>
      <w:r w:rsidR="005972C1">
        <w:rPr>
          <w:rFonts w:ascii="Times New Roman" w:eastAsia="TimesNewRomanPSMT" w:hAnsi="Times New Roman"/>
          <w:color w:val="000000"/>
        </w:rPr>
        <w:t>m</w:t>
      </w:r>
      <w:r w:rsidR="00E333C8" w:rsidRPr="00C80ADF" w:rsidDel="006E138C">
        <w:rPr>
          <w:rFonts w:ascii="Times New Roman" w:eastAsia="TimesNewRomanPSMT" w:hAnsi="Times New Roman"/>
          <w:color w:val="000000"/>
        </w:rPr>
        <w:t xml:space="preserve"> </w:t>
      </w:r>
      <w:r w:rsidR="005972C1" w:rsidRPr="00C80ADF">
        <w:rPr>
          <w:rFonts w:ascii="Times New Roman" w:eastAsia="TimesNewRomanPSMT" w:hAnsi="Times New Roman"/>
          <w:color w:val="000000"/>
        </w:rPr>
        <w:t xml:space="preserve">600 mikrogramů </w:t>
      </w:r>
      <w:r w:rsidRPr="00C80ADF">
        <w:rPr>
          <w:rFonts w:ascii="Times New Roman" w:eastAsia="TimesNewRomanPSMT" w:hAnsi="Times New Roman"/>
          <w:color w:val="000000"/>
        </w:rPr>
        <w:t>(odpovídá 250 mikrogramům v</w:t>
      </w:r>
      <w:r w:rsidR="00DE017B">
        <w:rPr>
          <w:rFonts w:ascii="Times New Roman" w:eastAsia="TimesNewRomanPSMT" w:hAnsi="Times New Roman"/>
          <w:color w:val="000000"/>
        </w:rPr>
        <w:t xml:space="preserve"> 1 </w:t>
      </w:r>
      <w:r w:rsidRPr="00C80ADF">
        <w:rPr>
          <w:rFonts w:ascii="Times New Roman" w:eastAsia="TimesNewRomanPSMT" w:hAnsi="Times New Roman"/>
          <w:color w:val="000000"/>
        </w:rPr>
        <w:t>ml).</w:t>
      </w:r>
    </w:p>
    <w:p w14:paraId="62FEFCC6" w14:textId="77777777" w:rsidR="00253C59" w:rsidRPr="00C80ADF" w:rsidRDefault="00253C59" w:rsidP="00253C59">
      <w:pPr>
        <w:pStyle w:val="Listaszerbekezds"/>
        <w:numPr>
          <w:ilvl w:val="0"/>
          <w:numId w:val="19"/>
        </w:numPr>
        <w:autoSpaceDE w:val="0"/>
        <w:autoSpaceDN w:val="0"/>
        <w:adjustRightInd w:val="0"/>
        <w:spacing w:after="0" w:line="240" w:lineRule="auto"/>
        <w:ind w:left="567" w:hanging="567"/>
        <w:rPr>
          <w:rFonts w:ascii="Times New Roman" w:hAnsi="Times New Roman"/>
        </w:rPr>
      </w:pPr>
      <w:r w:rsidRPr="00C80ADF">
        <w:rPr>
          <w:rFonts w:ascii="Times New Roman" w:eastAsia="TimesNewRomanPSMT" w:hAnsi="Times New Roman"/>
          <w:color w:val="000000"/>
        </w:rPr>
        <w:t>Pomocnými látkami jsou: ledová k</w:t>
      </w:r>
      <w:r w:rsidRPr="00C80ADF">
        <w:rPr>
          <w:rFonts w:ascii="Times New Roman" w:hAnsi="Times New Roman"/>
        </w:rPr>
        <w:t>yselina octová, mannitol, metakresol, trihydrát natrium-acetátu, kyselina chlorovodíková (k úprav</w:t>
      </w:r>
      <w:r w:rsidRPr="00C80ADF">
        <w:rPr>
          <w:rFonts w:ascii="Times New Roman" w:eastAsia="TimesNewRomanPSMT" w:hAnsi="Times New Roman"/>
        </w:rPr>
        <w:t xml:space="preserve">ě </w:t>
      </w:r>
      <w:r w:rsidRPr="00C80ADF">
        <w:rPr>
          <w:rFonts w:ascii="Times New Roman" w:hAnsi="Times New Roman"/>
        </w:rPr>
        <w:t>pH), hydroxid sodný (k úprav</w:t>
      </w:r>
      <w:r w:rsidRPr="00C80ADF">
        <w:rPr>
          <w:rFonts w:ascii="Times New Roman" w:eastAsia="TimesNewRomanPSMT" w:hAnsi="Times New Roman"/>
        </w:rPr>
        <w:t xml:space="preserve">ě </w:t>
      </w:r>
      <w:r w:rsidRPr="00C80ADF">
        <w:rPr>
          <w:rFonts w:ascii="Times New Roman" w:hAnsi="Times New Roman"/>
        </w:rPr>
        <w:t>pH), voda pro injekci (viz bod 2 „Přípravek Terrosa obsahuje sodík“).</w:t>
      </w:r>
    </w:p>
    <w:p w14:paraId="6B343522" w14:textId="77777777" w:rsidR="00253C59" w:rsidRPr="00C80ADF" w:rsidRDefault="00253C59" w:rsidP="00253C59">
      <w:pPr>
        <w:autoSpaceDE w:val="0"/>
        <w:autoSpaceDN w:val="0"/>
        <w:adjustRightInd w:val="0"/>
        <w:spacing w:after="0" w:line="240" w:lineRule="auto"/>
        <w:rPr>
          <w:rFonts w:ascii="Times New Roman" w:hAnsi="Times New Roman"/>
        </w:rPr>
      </w:pPr>
    </w:p>
    <w:p w14:paraId="4CE74732"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Jak přípravek Terrosa vypadá a co obsahuje toto balení</w:t>
      </w:r>
    </w:p>
    <w:p w14:paraId="5FA32E17" w14:textId="5BEDCDAF"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r w:rsidRPr="00C80ADF">
        <w:rPr>
          <w:rFonts w:ascii="Times New Roman" w:eastAsia="TimesNewRomanPSMT" w:hAnsi="Times New Roman"/>
          <w:color w:val="000000"/>
        </w:rPr>
        <w:lastRenderedPageBreak/>
        <w:t>Přípravek Terrosa je bezbarvý a čirý injekční roztok (injekce). Dodává se v</w:t>
      </w:r>
      <w:r w:rsidR="00041ABD" w:rsidRPr="00C80ADF">
        <w:rPr>
          <w:rFonts w:ascii="Times New Roman" w:eastAsia="TimesNewRomanPSMT" w:hAnsi="Times New Roman"/>
          <w:color w:val="000000"/>
        </w:rPr>
        <w:t> předplněném peru</w:t>
      </w:r>
      <w:r w:rsidRPr="00C80ADF">
        <w:rPr>
          <w:rFonts w:ascii="Times New Roman" w:eastAsia="TimesNewRomanPSMT" w:hAnsi="Times New Roman"/>
          <w:color w:val="000000"/>
        </w:rPr>
        <w:t>. Jedn</w:t>
      </w:r>
      <w:r w:rsidR="00041ABD" w:rsidRPr="00C80ADF">
        <w:rPr>
          <w:rFonts w:ascii="Times New Roman" w:eastAsia="TimesNewRomanPSMT" w:hAnsi="Times New Roman"/>
          <w:color w:val="000000"/>
        </w:rPr>
        <w:t>o</w:t>
      </w:r>
      <w:r w:rsidRPr="00C80ADF">
        <w:rPr>
          <w:rFonts w:ascii="Times New Roman" w:eastAsia="TimesNewRomanPSMT" w:hAnsi="Times New Roman"/>
          <w:color w:val="000000"/>
        </w:rPr>
        <w:t xml:space="preserve"> </w:t>
      </w:r>
      <w:r w:rsidR="00041ABD" w:rsidRPr="00C80ADF">
        <w:rPr>
          <w:rFonts w:ascii="Times New Roman" w:eastAsia="TimesNewRomanPSMT" w:hAnsi="Times New Roman"/>
          <w:color w:val="000000"/>
        </w:rPr>
        <w:t>předplněné pero</w:t>
      </w:r>
      <w:r w:rsidRPr="00C80ADF">
        <w:rPr>
          <w:rFonts w:ascii="Times New Roman" w:eastAsia="TimesNewRomanPSMT" w:hAnsi="Times New Roman"/>
          <w:color w:val="000000"/>
        </w:rPr>
        <w:t xml:space="preserve"> obsahuje 2,4 ml roztoku, který dostačuje na 28 dávek.</w:t>
      </w:r>
    </w:p>
    <w:p w14:paraId="122C1BE6"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4136FD7A" w14:textId="0DB13C6E" w:rsidR="00253C59" w:rsidRPr="00C80ADF" w:rsidRDefault="00253C59" w:rsidP="00253C59">
      <w:pPr>
        <w:autoSpaceDE w:val="0"/>
        <w:autoSpaceDN w:val="0"/>
        <w:adjustRightInd w:val="0"/>
        <w:spacing w:after="0" w:line="240" w:lineRule="auto"/>
        <w:rPr>
          <w:rFonts w:ascii="Times New Roman" w:eastAsia="TimesNewRomanPSMT" w:hAnsi="Times New Roman"/>
        </w:rPr>
      </w:pPr>
      <w:r w:rsidRPr="00C80ADF">
        <w:rPr>
          <w:rFonts w:ascii="Times New Roman" w:eastAsia="TimesNewRomanPS-BoldMT" w:hAnsi="Times New Roman"/>
          <w:bCs/>
          <w:color w:val="000000"/>
        </w:rPr>
        <w:t xml:space="preserve">Velikosti balení: </w:t>
      </w:r>
      <w:r w:rsidRPr="00C80ADF">
        <w:rPr>
          <w:rFonts w:ascii="Times New Roman" w:eastAsia="TimesNewRomanPSMT" w:hAnsi="Times New Roman"/>
          <w:color w:val="000000"/>
        </w:rPr>
        <w:t xml:space="preserve">1 </w:t>
      </w:r>
      <w:r w:rsidR="00041ABD" w:rsidRPr="00C80ADF">
        <w:rPr>
          <w:rFonts w:ascii="Times New Roman" w:eastAsia="TimesNewRomanPSMT" w:hAnsi="Times New Roman"/>
          <w:color w:val="000000"/>
        </w:rPr>
        <w:t xml:space="preserve">předplněné pero </w:t>
      </w:r>
      <w:r w:rsidRPr="00C80ADF">
        <w:rPr>
          <w:rFonts w:ascii="Times New Roman" w:eastAsia="TimesNewRomanPSMT" w:hAnsi="Times New Roman"/>
          <w:color w:val="000000"/>
        </w:rPr>
        <w:t xml:space="preserve">nebo 3 </w:t>
      </w:r>
      <w:r w:rsidR="00041ABD" w:rsidRPr="00C80ADF">
        <w:rPr>
          <w:rFonts w:ascii="Times New Roman" w:eastAsia="TimesNewRomanPSMT" w:hAnsi="Times New Roman"/>
          <w:color w:val="000000"/>
        </w:rPr>
        <w:t xml:space="preserve">předplněná pera </w:t>
      </w:r>
      <w:r w:rsidRPr="00C80ADF">
        <w:rPr>
          <w:rFonts w:ascii="Times New Roman" w:hAnsi="Times New Roman"/>
        </w:rPr>
        <w:t>v krabičce</w:t>
      </w:r>
      <w:r w:rsidRPr="00C80ADF">
        <w:rPr>
          <w:rFonts w:ascii="Times New Roman" w:eastAsia="TimesNewRomanPSMT" w:hAnsi="Times New Roman"/>
        </w:rPr>
        <w:t>.</w:t>
      </w:r>
    </w:p>
    <w:p w14:paraId="75A710A0" w14:textId="77777777" w:rsidR="00253C59" w:rsidRPr="00C80ADF" w:rsidRDefault="00253C59" w:rsidP="00253C59">
      <w:pPr>
        <w:autoSpaceDE w:val="0"/>
        <w:autoSpaceDN w:val="0"/>
        <w:adjustRightInd w:val="0"/>
        <w:spacing w:after="0" w:line="240" w:lineRule="auto"/>
        <w:rPr>
          <w:rFonts w:ascii="Times New Roman" w:eastAsia="TimesNewRomanPSMT" w:hAnsi="Times New Roman"/>
          <w:color w:val="000000"/>
        </w:rPr>
      </w:pPr>
    </w:p>
    <w:p w14:paraId="32B93A13"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r w:rsidRPr="00C80ADF">
        <w:rPr>
          <w:rFonts w:ascii="Times New Roman" w:eastAsia="TimesNewRomanPSMT" w:hAnsi="Times New Roman"/>
          <w:color w:val="000000"/>
        </w:rPr>
        <w:t xml:space="preserve">Na </w:t>
      </w:r>
      <w:r w:rsidRPr="00C80ADF">
        <w:rPr>
          <w:rFonts w:ascii="Times New Roman" w:eastAsia="TimesNewRomanPS-BoldMT" w:hAnsi="Times New Roman"/>
          <w:color w:val="000000"/>
        </w:rPr>
        <w:t>trhu nemusí být všechny velikosti balení.</w:t>
      </w:r>
    </w:p>
    <w:p w14:paraId="06F5BE00"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color w:val="000000"/>
        </w:rPr>
      </w:pPr>
    </w:p>
    <w:p w14:paraId="1C86CA56"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b/>
          <w:bCs/>
          <w:color w:val="000000"/>
        </w:rPr>
      </w:pPr>
      <w:r w:rsidRPr="00C80ADF">
        <w:rPr>
          <w:rFonts w:ascii="Times New Roman" w:eastAsia="TimesNewRomanPS-BoldMT" w:hAnsi="Times New Roman"/>
          <w:b/>
          <w:bCs/>
          <w:color w:val="000000"/>
        </w:rPr>
        <w:t>Držitel rozhodnutí o registraci a výrobce</w:t>
      </w:r>
    </w:p>
    <w:p w14:paraId="7A0D11E4" w14:textId="77777777" w:rsidR="00253C59" w:rsidRPr="00C80ADF" w:rsidRDefault="00253C59" w:rsidP="00253C59">
      <w:pPr>
        <w:pStyle w:val="Odstavec"/>
        <w:spacing w:before="0"/>
        <w:ind w:left="0"/>
        <w:jc w:val="left"/>
        <w:rPr>
          <w:rFonts w:ascii="Times New Roman" w:hAnsi="Times New Roman"/>
          <w:sz w:val="22"/>
          <w:szCs w:val="22"/>
        </w:rPr>
      </w:pPr>
    </w:p>
    <w:p w14:paraId="6274510F" w14:textId="77777777" w:rsidR="00253C59" w:rsidRPr="00C80ADF" w:rsidRDefault="00253C59" w:rsidP="00253C59">
      <w:pPr>
        <w:pStyle w:val="Odstavec"/>
        <w:spacing w:before="0"/>
        <w:ind w:left="0"/>
        <w:jc w:val="left"/>
        <w:rPr>
          <w:rFonts w:ascii="Times New Roman" w:hAnsi="Times New Roman"/>
          <w:sz w:val="22"/>
          <w:szCs w:val="22"/>
        </w:rPr>
      </w:pPr>
      <w:r w:rsidRPr="00C80ADF">
        <w:rPr>
          <w:rFonts w:ascii="Times New Roman" w:hAnsi="Times New Roman"/>
          <w:sz w:val="22"/>
          <w:szCs w:val="22"/>
        </w:rPr>
        <w:t xml:space="preserve">Gedeon Richter Plc. </w:t>
      </w:r>
    </w:p>
    <w:p w14:paraId="2356A8C2" w14:textId="77777777" w:rsidR="00253C59" w:rsidRPr="00C80ADF" w:rsidRDefault="00253C59" w:rsidP="00253C59">
      <w:pPr>
        <w:pStyle w:val="Odstavec"/>
        <w:spacing w:before="0"/>
        <w:ind w:left="0"/>
        <w:jc w:val="left"/>
        <w:rPr>
          <w:rFonts w:ascii="Times New Roman" w:hAnsi="Times New Roman"/>
          <w:sz w:val="22"/>
          <w:szCs w:val="22"/>
        </w:rPr>
      </w:pPr>
      <w:r w:rsidRPr="00C80ADF">
        <w:rPr>
          <w:rFonts w:ascii="Times New Roman" w:hAnsi="Times New Roman"/>
          <w:sz w:val="22"/>
          <w:szCs w:val="22"/>
        </w:rPr>
        <w:t>Gyömrői út 19-21</w:t>
      </w:r>
    </w:p>
    <w:p w14:paraId="4E94DB10" w14:textId="77777777" w:rsidR="00253C59" w:rsidRPr="00C80ADF" w:rsidRDefault="00253C59" w:rsidP="00253C59">
      <w:pPr>
        <w:pStyle w:val="Odstavec"/>
        <w:spacing w:before="0"/>
        <w:ind w:left="0"/>
        <w:jc w:val="left"/>
        <w:rPr>
          <w:rFonts w:ascii="Times New Roman" w:hAnsi="Times New Roman"/>
          <w:sz w:val="22"/>
          <w:szCs w:val="22"/>
        </w:rPr>
      </w:pPr>
      <w:r w:rsidRPr="00C80ADF">
        <w:rPr>
          <w:rFonts w:ascii="Times New Roman" w:hAnsi="Times New Roman"/>
          <w:sz w:val="22"/>
          <w:szCs w:val="22"/>
        </w:rPr>
        <w:t>1103 Budapešť,</w:t>
      </w:r>
    </w:p>
    <w:p w14:paraId="3FA4E4AE" w14:textId="77777777" w:rsidR="00253C59" w:rsidRPr="00C80ADF" w:rsidRDefault="00253C59" w:rsidP="00253C59">
      <w:pPr>
        <w:pStyle w:val="Odstavec"/>
        <w:spacing w:before="0"/>
        <w:ind w:left="0"/>
        <w:jc w:val="left"/>
        <w:rPr>
          <w:rFonts w:ascii="Times New Roman" w:hAnsi="Times New Roman"/>
          <w:sz w:val="22"/>
          <w:szCs w:val="22"/>
        </w:rPr>
      </w:pPr>
      <w:r w:rsidRPr="00C80ADF">
        <w:rPr>
          <w:rFonts w:ascii="Times New Roman" w:hAnsi="Times New Roman"/>
          <w:sz w:val="22"/>
          <w:szCs w:val="22"/>
        </w:rPr>
        <w:t>Maďarsko</w:t>
      </w:r>
    </w:p>
    <w:p w14:paraId="33E5C852" w14:textId="77777777" w:rsidR="00253C59" w:rsidRPr="00C80ADF" w:rsidRDefault="00253C59" w:rsidP="00253C59">
      <w:pPr>
        <w:pStyle w:val="Odstavec"/>
        <w:spacing w:before="0"/>
        <w:ind w:left="0"/>
        <w:jc w:val="left"/>
        <w:rPr>
          <w:rFonts w:ascii="Times New Roman" w:hAnsi="Times New Roman"/>
          <w:sz w:val="22"/>
          <w:szCs w:val="22"/>
        </w:rPr>
      </w:pPr>
    </w:p>
    <w:p w14:paraId="1142B4DA" w14:textId="77777777" w:rsidR="00253C59" w:rsidRPr="00C80ADF" w:rsidRDefault="00253C59" w:rsidP="00253C59">
      <w:pPr>
        <w:pStyle w:val="Default"/>
        <w:rPr>
          <w:b/>
          <w:noProof/>
          <w:sz w:val="22"/>
          <w:szCs w:val="22"/>
        </w:rPr>
      </w:pPr>
      <w:r w:rsidRPr="00C80ADF">
        <w:rPr>
          <w:b/>
          <w:noProof/>
          <w:sz w:val="22"/>
          <w:szCs w:val="22"/>
        </w:rPr>
        <w:t xml:space="preserve">Tato příbalová informace byla naposledy revidována </w:t>
      </w:r>
    </w:p>
    <w:p w14:paraId="4720D87A" w14:textId="77777777" w:rsidR="00253C59" w:rsidRPr="00C80ADF" w:rsidRDefault="00253C59" w:rsidP="00253C59">
      <w:pPr>
        <w:pStyle w:val="Default"/>
        <w:rPr>
          <w:sz w:val="22"/>
          <w:szCs w:val="22"/>
        </w:rPr>
      </w:pPr>
    </w:p>
    <w:p w14:paraId="521D8C86" w14:textId="77777777" w:rsidR="00253C59" w:rsidRPr="00C80ADF" w:rsidRDefault="00253C59" w:rsidP="00253C59">
      <w:pPr>
        <w:pStyle w:val="Default"/>
        <w:rPr>
          <w:sz w:val="22"/>
          <w:szCs w:val="22"/>
        </w:rPr>
      </w:pPr>
    </w:p>
    <w:p w14:paraId="52A4C01A" w14:textId="77777777" w:rsidR="00253C59" w:rsidRPr="00C80ADF" w:rsidRDefault="00253C59" w:rsidP="00253C59">
      <w:pPr>
        <w:pStyle w:val="Default"/>
        <w:rPr>
          <w:b/>
          <w:bCs/>
          <w:sz w:val="22"/>
          <w:szCs w:val="22"/>
        </w:rPr>
      </w:pPr>
      <w:r w:rsidRPr="00C80ADF">
        <w:rPr>
          <w:b/>
          <w:bCs/>
          <w:sz w:val="22"/>
          <w:szCs w:val="22"/>
        </w:rPr>
        <w:t xml:space="preserve">Další zdroje informací </w:t>
      </w:r>
    </w:p>
    <w:p w14:paraId="156A93F8" w14:textId="77777777" w:rsidR="00253C59" w:rsidRPr="00C80ADF" w:rsidRDefault="00253C59" w:rsidP="00253C59">
      <w:pPr>
        <w:pStyle w:val="Default"/>
        <w:widowControl w:val="0"/>
        <w:rPr>
          <w:sz w:val="22"/>
          <w:szCs w:val="22"/>
          <w:u w:val="single"/>
        </w:rPr>
      </w:pPr>
      <w:r w:rsidRPr="00C80ADF">
        <w:rPr>
          <w:bCs/>
          <w:sz w:val="22"/>
          <w:szCs w:val="22"/>
        </w:rPr>
        <w:t xml:space="preserve">Podrobné informace o tomto léčivém přípravku jsou také k dispozici po sejmutí QR kódu umístěného níže nebo na vnějším obalu za pomoci chytrého telefonu. Stejné informace jsou rovněž dostupné na webové stránce: </w:t>
      </w:r>
      <w:hyperlink r:id="rId43" w:history="1">
        <w:r w:rsidRPr="00C80ADF">
          <w:rPr>
            <w:rStyle w:val="Hiperhivatkozs"/>
            <w:sz w:val="22"/>
            <w:szCs w:val="22"/>
          </w:rPr>
          <w:t>www.terrosapatient.com</w:t>
        </w:r>
      </w:hyperlink>
    </w:p>
    <w:p w14:paraId="34BB4180" w14:textId="77777777" w:rsidR="00253C59" w:rsidRPr="00C80ADF" w:rsidRDefault="00253C59" w:rsidP="00253C59">
      <w:pPr>
        <w:pStyle w:val="Default"/>
        <w:widowControl w:val="0"/>
        <w:rPr>
          <w:sz w:val="22"/>
          <w:szCs w:val="22"/>
          <w:u w:val="single"/>
        </w:rPr>
      </w:pPr>
    </w:p>
    <w:p w14:paraId="0ECC8C04" w14:textId="77777777" w:rsidR="00253C59" w:rsidRPr="00C80ADF" w:rsidRDefault="00253C59" w:rsidP="00253C59">
      <w:pPr>
        <w:pStyle w:val="Default"/>
        <w:widowControl w:val="0"/>
        <w:rPr>
          <w:sz w:val="22"/>
          <w:szCs w:val="22"/>
        </w:rPr>
      </w:pPr>
      <w:r w:rsidRPr="00C80ADF">
        <w:rPr>
          <w:sz w:val="22"/>
          <w:szCs w:val="22"/>
          <w:highlight w:val="lightGray"/>
        </w:rPr>
        <w:t>QR kód</w:t>
      </w:r>
      <w:r w:rsidRPr="00C80ADF">
        <w:rPr>
          <w:sz w:val="22"/>
          <w:szCs w:val="22"/>
        </w:rPr>
        <w:t xml:space="preserve"> </w:t>
      </w:r>
    </w:p>
    <w:p w14:paraId="582437FD" w14:textId="77777777" w:rsidR="00253C59" w:rsidRPr="00C80ADF" w:rsidRDefault="00253C59" w:rsidP="00253C59">
      <w:pPr>
        <w:pStyle w:val="Default"/>
        <w:rPr>
          <w:sz w:val="22"/>
          <w:szCs w:val="22"/>
        </w:rPr>
      </w:pPr>
    </w:p>
    <w:p w14:paraId="0084CA24" w14:textId="77777777" w:rsidR="00253C59" w:rsidRPr="00C80ADF" w:rsidRDefault="00253C59" w:rsidP="00253C59">
      <w:pPr>
        <w:pStyle w:val="Default"/>
        <w:rPr>
          <w:sz w:val="22"/>
          <w:szCs w:val="22"/>
          <w:u w:val="single"/>
        </w:rPr>
      </w:pPr>
      <w:r w:rsidRPr="00C80ADF">
        <w:rPr>
          <w:sz w:val="22"/>
          <w:szCs w:val="22"/>
        </w:rPr>
        <w:t xml:space="preserve">Podrobné informace o tomto léčivém přípravku jsou k dispozici na webových stránkách Evropské agentury pro léčivé přípravky </w:t>
      </w:r>
      <w:hyperlink r:id="rId44" w:history="1">
        <w:r w:rsidRPr="00C80ADF">
          <w:rPr>
            <w:rStyle w:val="Hiperhivatkozs"/>
            <w:sz w:val="22"/>
            <w:szCs w:val="22"/>
          </w:rPr>
          <w:t>http://www.ema.europa.eu</w:t>
        </w:r>
      </w:hyperlink>
      <w:r w:rsidRPr="00C80ADF">
        <w:rPr>
          <w:sz w:val="22"/>
          <w:szCs w:val="22"/>
          <w:u w:val="single"/>
        </w:rPr>
        <w:t xml:space="preserve"> </w:t>
      </w:r>
    </w:p>
    <w:p w14:paraId="014B89C5" w14:textId="77777777" w:rsidR="00253C59" w:rsidRPr="00C80ADF" w:rsidRDefault="00253C59" w:rsidP="00253C59">
      <w:pPr>
        <w:pStyle w:val="Default"/>
        <w:jc w:val="both"/>
        <w:rPr>
          <w:sz w:val="22"/>
          <w:szCs w:val="22"/>
          <w:u w:val="single"/>
        </w:rPr>
      </w:pPr>
    </w:p>
    <w:p w14:paraId="49F0F101" w14:textId="77777777" w:rsidR="00253C59" w:rsidRPr="00C80ADF" w:rsidRDefault="00253C59" w:rsidP="00253C59">
      <w:pPr>
        <w:pStyle w:val="Odstavec"/>
        <w:spacing w:before="0"/>
        <w:ind w:left="0"/>
        <w:rPr>
          <w:rFonts w:ascii="Times New Roman" w:hAnsi="Times New Roman"/>
          <w:sz w:val="22"/>
          <w:szCs w:val="22"/>
        </w:rPr>
      </w:pPr>
    </w:p>
    <w:p w14:paraId="3B5A9FAC" w14:textId="28337C48" w:rsidR="00253C59" w:rsidRPr="00C80ADF" w:rsidRDefault="00253C59" w:rsidP="00253C59">
      <w:pPr>
        <w:autoSpaceDE w:val="0"/>
        <w:autoSpaceDN w:val="0"/>
        <w:adjustRightInd w:val="0"/>
        <w:spacing w:after="0" w:line="240" w:lineRule="auto"/>
        <w:rPr>
          <w:rFonts w:ascii="Times New Roman" w:eastAsia="TimesNewRomanPSMT" w:hAnsi="Times New Roman"/>
        </w:rPr>
      </w:pPr>
      <w:r w:rsidRPr="00C80ADF">
        <w:rPr>
          <w:rFonts w:ascii="Times New Roman" w:hAnsi="Times New Roman"/>
        </w:rPr>
        <w:br w:type="page"/>
      </w:r>
    </w:p>
    <w:p w14:paraId="1EAC4EB8" w14:textId="4F84B8C6" w:rsidR="00253C59" w:rsidRPr="00C80ADF" w:rsidRDefault="00545BF1" w:rsidP="002725FF">
      <w:pPr>
        <w:autoSpaceDE w:val="0"/>
        <w:autoSpaceDN w:val="0"/>
        <w:adjustRightInd w:val="0"/>
        <w:spacing w:after="0" w:line="240" w:lineRule="auto"/>
        <w:jc w:val="center"/>
        <w:rPr>
          <w:rFonts w:ascii="Times New Roman" w:eastAsia="TimesNewRomanPSMT" w:hAnsi="Times New Roman"/>
          <w:b/>
        </w:rPr>
      </w:pPr>
      <w:r w:rsidRPr="00C80ADF">
        <w:rPr>
          <w:rFonts w:ascii="Times New Roman" w:eastAsia="TimesNewRomanPSMT" w:hAnsi="Times New Roman"/>
          <w:b/>
        </w:rPr>
        <w:lastRenderedPageBreak/>
        <w:t>Návod k obsluze pera</w:t>
      </w:r>
    </w:p>
    <w:p w14:paraId="39AAC422" w14:textId="77777777" w:rsidR="00F162EA" w:rsidRPr="002725FF" w:rsidRDefault="00F162EA" w:rsidP="002725FF">
      <w:pPr>
        <w:autoSpaceDE w:val="0"/>
        <w:autoSpaceDN w:val="0"/>
        <w:adjustRightInd w:val="0"/>
        <w:spacing w:after="0" w:line="240" w:lineRule="auto"/>
        <w:jc w:val="center"/>
        <w:rPr>
          <w:rFonts w:ascii="Times New Roman" w:eastAsia="TimesNewRomanPSMT" w:hAnsi="Times New Roman"/>
          <w:b/>
          <w:bCs/>
        </w:rPr>
      </w:pPr>
      <w:r w:rsidRPr="002725FF">
        <w:rPr>
          <w:rFonts w:ascii="Times New Roman" w:eastAsia="TimesNewRomanPS-BoldMT" w:hAnsi="Times New Roman"/>
          <w:b/>
          <w:bCs/>
        </w:rPr>
        <w:t xml:space="preserve">Terrosa 20 </w:t>
      </w:r>
      <w:r w:rsidRPr="002725FF">
        <w:rPr>
          <w:rFonts w:ascii="Times New Roman" w:eastAsia="TimesNewRomanPSMT" w:hAnsi="Times New Roman"/>
          <w:b/>
          <w:bCs/>
        </w:rPr>
        <w:t>mikrogramů/80 mikrolitrů injekční roztok v předplněném peru</w:t>
      </w:r>
    </w:p>
    <w:p w14:paraId="74CC101B" w14:textId="760329D2" w:rsidR="00253C59" w:rsidRPr="00C80ADF" w:rsidRDefault="00253C59" w:rsidP="00253C59">
      <w:pPr>
        <w:autoSpaceDE w:val="0"/>
        <w:autoSpaceDN w:val="0"/>
        <w:adjustRightInd w:val="0"/>
        <w:spacing w:after="0" w:line="240" w:lineRule="auto"/>
        <w:rPr>
          <w:rFonts w:ascii="Times New Roman" w:hAnsi="Times New Roman"/>
          <w:b/>
        </w:rPr>
      </w:pPr>
    </w:p>
    <w:p w14:paraId="7268437D" w14:textId="77777777" w:rsidR="00545BF1" w:rsidRPr="00C80ADF" w:rsidRDefault="00545BF1" w:rsidP="00253C59">
      <w:pPr>
        <w:autoSpaceDE w:val="0"/>
        <w:autoSpaceDN w:val="0"/>
        <w:adjustRightInd w:val="0"/>
        <w:spacing w:after="0" w:line="240" w:lineRule="auto"/>
        <w:rPr>
          <w:rFonts w:ascii="Times New Roman" w:hAnsi="Times New Roman"/>
          <w:b/>
        </w:rPr>
      </w:pPr>
    </w:p>
    <w:p w14:paraId="2BB650A4" w14:textId="77777777" w:rsidR="00545BF1" w:rsidRPr="00C80ADF" w:rsidRDefault="00545BF1" w:rsidP="00253C59">
      <w:pPr>
        <w:autoSpaceDE w:val="0"/>
        <w:autoSpaceDN w:val="0"/>
        <w:adjustRightInd w:val="0"/>
        <w:spacing w:after="0" w:line="240" w:lineRule="auto"/>
        <w:rPr>
          <w:rFonts w:ascii="Times New Roman" w:hAnsi="Times New Roman"/>
          <w:b/>
          <w:bCs/>
        </w:rPr>
      </w:pPr>
      <w:r w:rsidRPr="002725FF">
        <w:rPr>
          <w:rFonts w:ascii="Times New Roman" w:eastAsia="TimesNewRomanPSMT" w:hAnsi="Times New Roman"/>
          <w:b/>
          <w:bCs/>
        </w:rPr>
        <w:t>Návod k použití</w:t>
      </w:r>
      <w:r w:rsidRPr="00C80ADF">
        <w:rPr>
          <w:rFonts w:ascii="Times New Roman" w:hAnsi="Times New Roman"/>
          <w:b/>
          <w:bCs/>
        </w:rPr>
        <w:t xml:space="preserve"> </w:t>
      </w:r>
    </w:p>
    <w:p w14:paraId="6662EB38" w14:textId="77777777" w:rsidR="00545BF1" w:rsidRPr="00C80ADF" w:rsidRDefault="00545BF1" w:rsidP="00253C59">
      <w:pPr>
        <w:autoSpaceDE w:val="0"/>
        <w:autoSpaceDN w:val="0"/>
        <w:adjustRightInd w:val="0"/>
        <w:spacing w:after="0" w:line="240" w:lineRule="auto"/>
        <w:rPr>
          <w:rFonts w:ascii="Times New Roman" w:hAnsi="Times New Roman"/>
          <w:b/>
        </w:rPr>
      </w:pPr>
    </w:p>
    <w:p w14:paraId="08B8FEE9" w14:textId="77777777" w:rsidR="00545BF1" w:rsidRPr="00C80ADF" w:rsidRDefault="00545BF1" w:rsidP="00253C59">
      <w:pPr>
        <w:autoSpaceDE w:val="0"/>
        <w:autoSpaceDN w:val="0"/>
        <w:adjustRightInd w:val="0"/>
        <w:spacing w:after="0" w:line="240" w:lineRule="auto"/>
        <w:rPr>
          <w:rFonts w:ascii="Times New Roman" w:hAnsi="Times New Roman"/>
          <w:b/>
        </w:rPr>
      </w:pPr>
      <w:r w:rsidRPr="00C80ADF">
        <w:rPr>
          <w:rFonts w:ascii="Times New Roman" w:hAnsi="Times New Roman"/>
          <w:b/>
        </w:rPr>
        <w:t>Důležitá informace</w:t>
      </w:r>
    </w:p>
    <w:p w14:paraId="71FAB19D" w14:textId="6F6F21CB" w:rsidR="00545BF1" w:rsidRPr="00C80ADF" w:rsidRDefault="00545BF1" w:rsidP="00253C59">
      <w:pPr>
        <w:autoSpaceDE w:val="0"/>
        <w:autoSpaceDN w:val="0"/>
        <w:adjustRightInd w:val="0"/>
        <w:spacing w:after="0" w:line="240" w:lineRule="auto"/>
        <w:rPr>
          <w:rFonts w:ascii="Times New Roman" w:hAnsi="Times New Roman"/>
          <w:bCs/>
        </w:rPr>
      </w:pPr>
      <w:r w:rsidRPr="002725FF">
        <w:rPr>
          <w:rFonts w:ascii="Times New Roman" w:hAnsi="Times New Roman"/>
          <w:bCs/>
        </w:rPr>
        <w:t>Toto předplněné pero Terrosa Pen je určeno k podávání fixní denní dávky 80 mikrolitrů injekčního roztoku Terrosa k léčbě osteoporózy</w:t>
      </w:r>
      <w:r w:rsidRPr="00C80ADF">
        <w:rPr>
          <w:rFonts w:ascii="Times New Roman" w:hAnsi="Times New Roman"/>
          <w:bCs/>
        </w:rPr>
        <w:t>.</w:t>
      </w:r>
    </w:p>
    <w:p w14:paraId="72521992" w14:textId="77777777" w:rsidR="00545BF1" w:rsidRPr="00C80ADF" w:rsidRDefault="00545BF1" w:rsidP="00253C59">
      <w:pPr>
        <w:autoSpaceDE w:val="0"/>
        <w:autoSpaceDN w:val="0"/>
        <w:adjustRightInd w:val="0"/>
        <w:spacing w:after="0" w:line="240" w:lineRule="auto"/>
        <w:rPr>
          <w:rFonts w:ascii="Times New Roman" w:hAnsi="Times New Roman"/>
          <w:bCs/>
        </w:rPr>
      </w:pPr>
    </w:p>
    <w:p w14:paraId="21A93965" w14:textId="77777777" w:rsidR="00545BF1" w:rsidRPr="00C80ADF" w:rsidRDefault="00545BF1" w:rsidP="00253C59">
      <w:pPr>
        <w:autoSpaceDE w:val="0"/>
        <w:autoSpaceDN w:val="0"/>
        <w:adjustRightInd w:val="0"/>
        <w:spacing w:after="0" w:line="240" w:lineRule="auto"/>
        <w:rPr>
          <w:rFonts w:ascii="Times New Roman" w:hAnsi="Times New Roman"/>
          <w:b/>
        </w:rPr>
      </w:pPr>
      <w:r w:rsidRPr="002725FF">
        <w:rPr>
          <w:rFonts w:ascii="Times New Roman" w:hAnsi="Times New Roman"/>
          <w:b/>
        </w:rPr>
        <w:t xml:space="preserve">Vaše předplněné pero obsahuje 28 </w:t>
      </w:r>
      <w:r w:rsidRPr="00C80ADF">
        <w:rPr>
          <w:rFonts w:ascii="Times New Roman" w:hAnsi="Times New Roman"/>
          <w:b/>
        </w:rPr>
        <w:t>dávek</w:t>
      </w:r>
      <w:r w:rsidRPr="002725FF">
        <w:rPr>
          <w:rFonts w:ascii="Times New Roman" w:hAnsi="Times New Roman"/>
          <w:b/>
        </w:rPr>
        <w:t>.</w:t>
      </w:r>
    </w:p>
    <w:p w14:paraId="15706C66" w14:textId="0DB5FA96" w:rsidR="00545BF1" w:rsidRPr="002725FF" w:rsidRDefault="00545BF1" w:rsidP="00253C59">
      <w:pPr>
        <w:autoSpaceDE w:val="0"/>
        <w:autoSpaceDN w:val="0"/>
        <w:adjustRightInd w:val="0"/>
        <w:spacing w:after="0" w:line="240" w:lineRule="auto"/>
        <w:rPr>
          <w:rFonts w:ascii="Times New Roman" w:hAnsi="Times New Roman"/>
          <w:bCs/>
        </w:rPr>
      </w:pPr>
      <w:r w:rsidRPr="002725FF">
        <w:rPr>
          <w:rFonts w:ascii="Times New Roman" w:hAnsi="Times New Roman"/>
          <w:bCs/>
        </w:rPr>
        <w:t>Není možné nastavit jinou dávku než 80 mikrolitrů.</w:t>
      </w:r>
    </w:p>
    <w:p w14:paraId="585AEA32" w14:textId="77B5AEF2" w:rsidR="00545BF1" w:rsidRPr="002725FF" w:rsidRDefault="00545BF1" w:rsidP="00253C59">
      <w:pPr>
        <w:autoSpaceDE w:val="0"/>
        <w:autoSpaceDN w:val="0"/>
        <w:adjustRightInd w:val="0"/>
        <w:spacing w:after="0" w:line="240" w:lineRule="auto"/>
        <w:rPr>
          <w:rFonts w:ascii="Times New Roman" w:hAnsi="Times New Roman"/>
          <w:bCs/>
        </w:rPr>
      </w:pPr>
      <w:r w:rsidRPr="002725FF">
        <w:rPr>
          <w:rFonts w:ascii="Times New Roman" w:hAnsi="Times New Roman"/>
          <w:bCs/>
        </w:rPr>
        <w:t>Pokud není možné nastavit dávku 80 mikrolitrů, Vaše pero je téměř prázdné.</w:t>
      </w:r>
    </w:p>
    <w:p w14:paraId="6DCB65A2" w14:textId="311EAA29" w:rsidR="00545BF1" w:rsidRPr="00C80ADF" w:rsidRDefault="001776DD" w:rsidP="00253C59">
      <w:pPr>
        <w:autoSpaceDE w:val="0"/>
        <w:autoSpaceDN w:val="0"/>
        <w:adjustRightInd w:val="0"/>
        <w:spacing w:after="0" w:line="240" w:lineRule="auto"/>
        <w:rPr>
          <w:rFonts w:ascii="Times New Roman" w:hAnsi="Times New Roman"/>
          <w:b/>
        </w:rPr>
      </w:pPr>
      <w:r>
        <w:rPr>
          <w:rFonts w:ascii="Times New Roman" w:hAnsi="Times New Roman"/>
          <w:b/>
        </w:rPr>
        <w:t>g</w:t>
      </w:r>
    </w:p>
    <w:p w14:paraId="4A15884C" w14:textId="4192E2B9" w:rsidR="00545BF1" w:rsidRPr="00C80ADF" w:rsidRDefault="00545BF1" w:rsidP="00253C59">
      <w:pPr>
        <w:autoSpaceDE w:val="0"/>
        <w:autoSpaceDN w:val="0"/>
        <w:adjustRightInd w:val="0"/>
        <w:spacing w:after="0" w:line="240" w:lineRule="auto"/>
        <w:rPr>
          <w:rFonts w:ascii="Times New Roman" w:hAnsi="Times New Roman"/>
          <w:b/>
        </w:rPr>
      </w:pPr>
      <w:r w:rsidRPr="002725FF">
        <w:rPr>
          <w:rFonts w:ascii="Times New Roman" w:hAnsi="Times New Roman"/>
          <w:b/>
          <w:bCs/>
          <w:noProof/>
        </w:rPr>
        <w:drawing>
          <wp:inline distT="0" distB="0" distL="0" distR="0" wp14:anchorId="18BFFDF4" wp14:editId="187E3044">
            <wp:extent cx="323850" cy="241300"/>
            <wp:effectExtent l="0" t="0" r="0" b="6350"/>
            <wp:docPr id="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80ADF">
        <w:rPr>
          <w:rFonts w:ascii="Times New Roman" w:hAnsi="Times New Roman"/>
          <w:b/>
        </w:rPr>
        <w:t>Pero Terrosa Pen není možné znovu naplnit, nepoužívejte ho po využití 28 dávek.</w:t>
      </w:r>
    </w:p>
    <w:p w14:paraId="3B10B85C" w14:textId="74243BC8" w:rsidR="00545BF1" w:rsidRPr="00C80ADF" w:rsidRDefault="00545BF1" w:rsidP="00253C59">
      <w:pPr>
        <w:autoSpaceDE w:val="0"/>
        <w:autoSpaceDN w:val="0"/>
        <w:adjustRightInd w:val="0"/>
        <w:spacing w:after="0" w:line="240" w:lineRule="auto"/>
        <w:rPr>
          <w:rFonts w:ascii="Times New Roman" w:hAnsi="Times New Roman"/>
          <w:b/>
        </w:rPr>
      </w:pPr>
    </w:p>
    <w:p w14:paraId="2D16701A" w14:textId="0DED6DB2" w:rsidR="00545BF1" w:rsidRPr="00C80ADF" w:rsidRDefault="00545BF1" w:rsidP="00253C59">
      <w:pPr>
        <w:autoSpaceDE w:val="0"/>
        <w:autoSpaceDN w:val="0"/>
        <w:adjustRightInd w:val="0"/>
        <w:spacing w:after="0" w:line="240" w:lineRule="auto"/>
        <w:rPr>
          <w:rFonts w:ascii="Times New Roman" w:hAnsi="Times New Roman"/>
          <w:b/>
        </w:rPr>
      </w:pPr>
      <w:r w:rsidRPr="00C80ADF">
        <w:rPr>
          <w:rFonts w:ascii="Times New Roman" w:hAnsi="Times New Roman"/>
          <w:b/>
        </w:rPr>
        <w:t>Průvodce částmi pera</w:t>
      </w:r>
    </w:p>
    <w:p w14:paraId="68960F51" w14:textId="428EC0F9" w:rsidR="00545BF1" w:rsidRPr="00C80ADF" w:rsidRDefault="00545BF1" w:rsidP="00253C59">
      <w:pPr>
        <w:autoSpaceDE w:val="0"/>
        <w:autoSpaceDN w:val="0"/>
        <w:adjustRightInd w:val="0"/>
        <w:spacing w:after="0" w:line="240" w:lineRule="auto"/>
        <w:rPr>
          <w:rFonts w:ascii="Times New Roman" w:hAnsi="Times New Roman"/>
          <w:b/>
        </w:rPr>
      </w:pPr>
      <w:r w:rsidRPr="002725FF">
        <w:rPr>
          <w:rFonts w:ascii="Times New Roman" w:hAnsi="Times New Roman"/>
          <w:noProof/>
        </w:rPr>
        <w:drawing>
          <wp:inline distT="0" distB="0" distL="0" distR="0" wp14:anchorId="2C609B36" wp14:editId="112F41CF">
            <wp:extent cx="5348065" cy="1085850"/>
            <wp:effectExtent l="0" t="0" r="5080" b="0"/>
            <wp:docPr id="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798DFB3A" w14:textId="531E8403" w:rsidR="00545BF1" w:rsidRPr="00C80ADF" w:rsidRDefault="00545BF1" w:rsidP="00253C59">
      <w:pPr>
        <w:autoSpaceDE w:val="0"/>
        <w:autoSpaceDN w:val="0"/>
        <w:adjustRightInd w:val="0"/>
        <w:spacing w:after="0" w:line="240" w:lineRule="auto"/>
        <w:rPr>
          <w:rFonts w:ascii="Times New Roman" w:hAnsi="Times New Roman"/>
          <w:b/>
        </w:rPr>
      </w:pPr>
    </w:p>
    <w:p w14:paraId="54BB4220" w14:textId="4103AA00" w:rsidR="00545BF1" w:rsidRPr="002725FF" w:rsidRDefault="00545BF1"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Kryt</w:t>
      </w:r>
    </w:p>
    <w:p w14:paraId="0A01D1AE" w14:textId="77777777" w:rsidR="00545BF1" w:rsidRPr="002725FF" w:rsidRDefault="00545BF1"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Místo pro připojení jehly</w:t>
      </w:r>
    </w:p>
    <w:p w14:paraId="5210A7EF" w14:textId="77777777" w:rsidR="00545BF1" w:rsidRPr="002725FF" w:rsidRDefault="00545BF1"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Držák zásobní vložky</w:t>
      </w:r>
    </w:p>
    <w:p w14:paraId="7ED8BBC9" w14:textId="00C704B2" w:rsidR="00545BF1" w:rsidRPr="002725FF" w:rsidRDefault="00545BF1"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Píst</w:t>
      </w:r>
    </w:p>
    <w:p w14:paraId="6C63CC66" w14:textId="77777777" w:rsidR="00545BF1" w:rsidRPr="002725FF" w:rsidRDefault="00545BF1"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Okénko displeje</w:t>
      </w:r>
    </w:p>
    <w:p w14:paraId="48B7E0C7" w14:textId="463EFD4C" w:rsidR="004417D4" w:rsidRPr="002725FF" w:rsidRDefault="004417D4"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K</w:t>
      </w:r>
      <w:r w:rsidR="00241BF9" w:rsidRPr="005972C1">
        <w:rPr>
          <w:rFonts w:ascii="Times New Roman" w:hAnsi="Times New Roman"/>
          <w:bCs/>
        </w:rPr>
        <w:t>roužek</w:t>
      </w:r>
      <w:r w:rsidRPr="002725FF">
        <w:rPr>
          <w:rFonts w:ascii="Times New Roman" w:hAnsi="Times New Roman"/>
          <w:bCs/>
        </w:rPr>
        <w:t xml:space="preserve"> pro nastavení </w:t>
      </w:r>
      <w:r w:rsidR="00241BF9" w:rsidRPr="005972C1">
        <w:rPr>
          <w:rFonts w:ascii="Times New Roman" w:hAnsi="Times New Roman"/>
          <w:bCs/>
        </w:rPr>
        <w:t xml:space="preserve">a aplikaci </w:t>
      </w:r>
      <w:r w:rsidRPr="002725FF">
        <w:rPr>
          <w:rFonts w:ascii="Times New Roman" w:hAnsi="Times New Roman"/>
          <w:bCs/>
        </w:rPr>
        <w:t>dávky</w:t>
      </w:r>
    </w:p>
    <w:p w14:paraId="0E7130B6" w14:textId="37E2990D" w:rsidR="004417D4" w:rsidRPr="002725FF" w:rsidRDefault="004417D4"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Injekční jehla injekčního pera</w:t>
      </w:r>
    </w:p>
    <w:p w14:paraId="0B164EFC" w14:textId="5E823934" w:rsidR="004417D4" w:rsidRPr="002725FF" w:rsidRDefault="004417D4"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Vnitřní kryt jehly</w:t>
      </w:r>
    </w:p>
    <w:p w14:paraId="44D966FE" w14:textId="51C48721" w:rsidR="004417D4" w:rsidRPr="002725FF" w:rsidRDefault="004417D4"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Vnější kryt jehly</w:t>
      </w:r>
    </w:p>
    <w:p w14:paraId="7B80EC67" w14:textId="23A7B6C0" w:rsidR="004417D4" w:rsidRPr="002725FF" w:rsidRDefault="004417D4" w:rsidP="00545BF1">
      <w:pPr>
        <w:pStyle w:val="Listaszerbekezds"/>
        <w:numPr>
          <w:ilvl w:val="0"/>
          <w:numId w:val="44"/>
        </w:numPr>
        <w:autoSpaceDE w:val="0"/>
        <w:autoSpaceDN w:val="0"/>
        <w:adjustRightInd w:val="0"/>
        <w:spacing w:after="0" w:line="240" w:lineRule="auto"/>
        <w:rPr>
          <w:rFonts w:ascii="Times New Roman" w:hAnsi="Times New Roman"/>
          <w:bCs/>
        </w:rPr>
      </w:pPr>
      <w:r w:rsidRPr="002725FF">
        <w:rPr>
          <w:rFonts w:ascii="Times New Roman" w:hAnsi="Times New Roman"/>
          <w:bCs/>
        </w:rPr>
        <w:t>Odstranitelná fólie</w:t>
      </w:r>
    </w:p>
    <w:p w14:paraId="741AB57E" w14:textId="1B7C5A3A" w:rsidR="004417D4" w:rsidRPr="002725FF" w:rsidRDefault="004417D4" w:rsidP="004417D4">
      <w:pPr>
        <w:autoSpaceDE w:val="0"/>
        <w:autoSpaceDN w:val="0"/>
        <w:adjustRightInd w:val="0"/>
        <w:spacing w:after="0" w:line="240" w:lineRule="auto"/>
        <w:rPr>
          <w:rFonts w:ascii="Times New Roman" w:hAnsi="Times New Roman"/>
          <w:bCs/>
        </w:rPr>
      </w:pPr>
    </w:p>
    <w:p w14:paraId="0C9E23BD" w14:textId="39663618" w:rsidR="004417D4" w:rsidRPr="002725FF" w:rsidRDefault="004417D4" w:rsidP="002725FF">
      <w:pPr>
        <w:autoSpaceDE w:val="0"/>
        <w:autoSpaceDN w:val="0"/>
        <w:adjustRightInd w:val="0"/>
        <w:spacing w:after="0" w:line="240" w:lineRule="auto"/>
        <w:rPr>
          <w:rFonts w:ascii="Times New Roman" w:hAnsi="Times New Roman"/>
          <w:bCs/>
        </w:rPr>
      </w:pPr>
      <w:r w:rsidRPr="002725FF">
        <w:rPr>
          <w:rFonts w:ascii="Times New Roman" w:hAnsi="Times New Roman"/>
          <w:bCs/>
        </w:rPr>
        <w:t>Injekční jehla není součástí balení pera. Před použití</w:t>
      </w:r>
      <w:r w:rsidR="001776DD">
        <w:rPr>
          <w:rFonts w:ascii="Times New Roman" w:hAnsi="Times New Roman"/>
          <w:bCs/>
        </w:rPr>
        <w:t>m</w:t>
      </w:r>
      <w:r w:rsidRPr="002725FF">
        <w:rPr>
          <w:rFonts w:ascii="Times New Roman" w:hAnsi="Times New Roman"/>
          <w:bCs/>
        </w:rPr>
        <w:t xml:space="preserve"> pera je třeba ji připevnit (viz krok 1c).</w:t>
      </w:r>
    </w:p>
    <w:p w14:paraId="449DAC40" w14:textId="07AEA600" w:rsidR="00545BF1" w:rsidRPr="00C80ADF" w:rsidRDefault="00545BF1" w:rsidP="004417D4">
      <w:pPr>
        <w:autoSpaceDE w:val="0"/>
        <w:autoSpaceDN w:val="0"/>
        <w:adjustRightInd w:val="0"/>
        <w:spacing w:after="0" w:line="240" w:lineRule="auto"/>
        <w:rPr>
          <w:rFonts w:ascii="Times New Roman" w:hAnsi="Times New Roman"/>
          <w:b/>
        </w:rPr>
      </w:pPr>
      <w:r w:rsidRPr="002725FF">
        <w:rPr>
          <w:rFonts w:ascii="Times New Roman" w:hAnsi="Times New Roman"/>
          <w:b/>
        </w:rPr>
        <w:t xml:space="preserve"> </w:t>
      </w:r>
    </w:p>
    <w:p w14:paraId="5223006D" w14:textId="6FC33FBC" w:rsidR="00A4163C" w:rsidRPr="00C80ADF" w:rsidRDefault="00A4163C" w:rsidP="004417D4">
      <w:pPr>
        <w:autoSpaceDE w:val="0"/>
        <w:autoSpaceDN w:val="0"/>
        <w:adjustRightInd w:val="0"/>
        <w:spacing w:after="0" w:line="240" w:lineRule="auto"/>
        <w:rPr>
          <w:rFonts w:ascii="Times New Roman" w:hAnsi="Times New Roman"/>
          <w:b/>
        </w:rPr>
      </w:pPr>
      <w:r w:rsidRPr="00C80ADF">
        <w:rPr>
          <w:rFonts w:ascii="Times New Roman" w:hAnsi="Times New Roman"/>
          <w:b/>
        </w:rPr>
        <w:t>Než začnete</w:t>
      </w:r>
    </w:p>
    <w:p w14:paraId="40D3F458" w14:textId="1FFEFC59" w:rsidR="00253C59" w:rsidRPr="00C80ADF" w:rsidRDefault="00A4163C" w:rsidP="00A4163C">
      <w:pPr>
        <w:autoSpaceDE w:val="0"/>
        <w:autoSpaceDN w:val="0"/>
        <w:adjustRightInd w:val="0"/>
        <w:spacing w:after="0" w:line="240" w:lineRule="auto"/>
        <w:rPr>
          <w:rFonts w:ascii="Times New Roman" w:eastAsia="TimesNewRomanPS-BoldMT" w:hAnsi="Times New Roman"/>
        </w:rPr>
      </w:pPr>
      <w:r w:rsidRPr="002725FF">
        <w:rPr>
          <w:rFonts w:ascii="Times New Roman" w:eastAsia="TimesNewRomanPS-BoldMT" w:hAnsi="Times New Roman"/>
          <w:lang w:eastAsia="hu-HU"/>
        </w:rPr>
        <w:t>Než začnete používat Vaše nové pero</w:t>
      </w:r>
      <w:r w:rsidRPr="00C80ADF">
        <w:rPr>
          <w:rFonts w:ascii="Times New Roman" w:eastAsia="TimesNewRomanPS-BoldMT" w:hAnsi="Times New Roman"/>
          <w:lang w:eastAsia="hu-HU"/>
        </w:rPr>
        <w:t xml:space="preserve"> Terrosa Pen</w:t>
      </w:r>
      <w:r w:rsidRPr="002725FF">
        <w:rPr>
          <w:rFonts w:ascii="Times New Roman" w:eastAsia="TimesNewRomanPS-BoldMT" w:hAnsi="Times New Roman"/>
          <w:lang w:eastAsia="hu-HU"/>
        </w:rPr>
        <w:t>, přečtěte si prosím pozorně celý Návod k použití. Při</w:t>
      </w:r>
      <w:r w:rsidRPr="00C80ADF">
        <w:rPr>
          <w:rFonts w:ascii="Times New Roman" w:eastAsia="TimesNewRomanPS-BoldMT" w:hAnsi="Times New Roman"/>
          <w:lang w:eastAsia="hu-HU"/>
        </w:rPr>
        <w:t xml:space="preserve"> </w:t>
      </w:r>
      <w:r w:rsidRPr="002725FF">
        <w:rPr>
          <w:rFonts w:ascii="Times New Roman" w:eastAsia="TimesNewRomanPS-BoldMT" w:hAnsi="Times New Roman"/>
          <w:lang w:eastAsia="hu-HU"/>
        </w:rPr>
        <w:t>používání pera se pečlivě řiďte pokyny.</w:t>
      </w:r>
      <w:r w:rsidRPr="00C80ADF">
        <w:rPr>
          <w:rFonts w:ascii="Times New Roman" w:eastAsia="TimesNewRomanPS-BoldMT" w:hAnsi="Times New Roman"/>
          <w:lang w:eastAsia="hu-HU"/>
        </w:rPr>
        <w:t xml:space="preserve"> </w:t>
      </w:r>
      <w:r w:rsidRPr="002725FF">
        <w:rPr>
          <w:rFonts w:ascii="Times New Roman" w:eastAsia="TimesNewRomanPS-BoldMT" w:hAnsi="Times New Roman"/>
          <w:lang w:eastAsia="hu-HU"/>
        </w:rPr>
        <w:t>Přečtěte si rovněž přiloženou příbalovou informaci.</w:t>
      </w:r>
    </w:p>
    <w:p w14:paraId="405A3ACB" w14:textId="77777777" w:rsidR="00253C59" w:rsidRPr="00C80ADF" w:rsidRDefault="00253C59" w:rsidP="00253C59">
      <w:pPr>
        <w:autoSpaceDE w:val="0"/>
        <w:autoSpaceDN w:val="0"/>
        <w:adjustRightInd w:val="0"/>
        <w:spacing w:after="0" w:line="240" w:lineRule="auto"/>
        <w:rPr>
          <w:rFonts w:ascii="Times New Roman" w:eastAsia="TimesNewRomanPSMT" w:hAnsi="Times New Roman"/>
        </w:rPr>
      </w:pPr>
    </w:p>
    <w:p w14:paraId="00E57775" w14:textId="77777777" w:rsidR="00A4163C" w:rsidRPr="00C80ADF" w:rsidRDefault="00A4163C" w:rsidP="00253C59">
      <w:pPr>
        <w:autoSpaceDE w:val="0"/>
        <w:autoSpaceDN w:val="0"/>
        <w:adjustRightInd w:val="0"/>
        <w:spacing w:after="0" w:line="240" w:lineRule="auto"/>
        <w:rPr>
          <w:rFonts w:ascii="Times New Roman" w:eastAsia="TimesNewRomanPSMT" w:hAnsi="Times New Roman"/>
          <w:b/>
        </w:rPr>
      </w:pPr>
      <w:r w:rsidRPr="00C80ADF">
        <w:rPr>
          <w:rFonts w:ascii="Times New Roman" w:eastAsia="TimesNewRomanPSMT" w:hAnsi="Times New Roman"/>
          <w:b/>
        </w:rPr>
        <w:t>Zapište si do kalendáře datum aplikace první injekce.</w:t>
      </w:r>
    </w:p>
    <w:p w14:paraId="6A57F3A3" w14:textId="543D69E2" w:rsidR="00A4163C" w:rsidRPr="00C80ADF" w:rsidRDefault="00A4163C" w:rsidP="00A4163C">
      <w:pPr>
        <w:autoSpaceDE w:val="0"/>
        <w:autoSpaceDN w:val="0"/>
        <w:adjustRightInd w:val="0"/>
        <w:spacing w:after="0" w:line="240" w:lineRule="auto"/>
        <w:rPr>
          <w:rFonts w:ascii="Times New Roman" w:eastAsia="TimesNewRomanPSMT" w:hAnsi="Times New Roman"/>
          <w:b/>
        </w:rPr>
      </w:pPr>
      <w:r w:rsidRPr="002725FF">
        <w:rPr>
          <w:rFonts w:ascii="Times New Roman" w:hAnsi="Times New Roman"/>
          <w:b/>
          <w:bCs/>
          <w:noProof/>
        </w:rPr>
        <w:drawing>
          <wp:inline distT="0" distB="0" distL="0" distR="0" wp14:anchorId="0E05A3B5" wp14:editId="0966086F">
            <wp:extent cx="323850" cy="241300"/>
            <wp:effectExtent l="0" t="0" r="0" b="6350"/>
            <wp:docPr id="4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2725FF">
        <w:rPr>
          <w:rFonts w:ascii="Times New Roman" w:eastAsia="TimesNewRomanPS-BoldMT" w:hAnsi="Times New Roman"/>
          <w:b/>
          <w:bCs/>
          <w:lang w:eastAsia="hu-HU"/>
        </w:rPr>
        <w:t>Nesdílejte s nikým pero ani injekční jehly, jinak se vystavujete riziku přenosu infekčních onemocnění.</w:t>
      </w:r>
    </w:p>
    <w:p w14:paraId="551A49DA" w14:textId="76F27951" w:rsidR="00A4163C" w:rsidRPr="00C80ADF" w:rsidRDefault="00A4163C" w:rsidP="00253C59">
      <w:pPr>
        <w:autoSpaceDE w:val="0"/>
        <w:autoSpaceDN w:val="0"/>
        <w:adjustRightInd w:val="0"/>
        <w:spacing w:after="0" w:line="240" w:lineRule="auto"/>
        <w:rPr>
          <w:rFonts w:ascii="Times New Roman" w:eastAsia="TimesNewRomanPSMT" w:hAnsi="Times New Roman"/>
          <w:b/>
        </w:rPr>
      </w:pPr>
      <w:r w:rsidRPr="002725FF">
        <w:rPr>
          <w:rFonts w:ascii="Times New Roman" w:hAnsi="Times New Roman"/>
          <w:b/>
          <w:bCs/>
          <w:noProof/>
        </w:rPr>
        <w:drawing>
          <wp:inline distT="0" distB="0" distL="0" distR="0" wp14:anchorId="0A267CC8" wp14:editId="018DC28D">
            <wp:extent cx="323850" cy="241300"/>
            <wp:effectExtent l="0" t="0" r="0" b="6350"/>
            <wp:docPr id="5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80ADF">
        <w:rPr>
          <w:rFonts w:ascii="Times New Roman" w:eastAsia="TimesNewRomanPSMT" w:hAnsi="Times New Roman"/>
          <w:b/>
        </w:rPr>
        <w:t>Před každ</w:t>
      </w:r>
      <w:r w:rsidR="00C80ADF">
        <w:rPr>
          <w:rFonts w:ascii="Times New Roman" w:eastAsia="TimesNewRomanPSMT" w:hAnsi="Times New Roman"/>
          <w:b/>
        </w:rPr>
        <w:t>ým podáním</w:t>
      </w:r>
      <w:r w:rsidRPr="00C80ADF">
        <w:rPr>
          <w:rFonts w:ascii="Times New Roman" w:eastAsia="TimesNewRomanPSMT" w:hAnsi="Times New Roman"/>
          <w:b/>
        </w:rPr>
        <w:t xml:space="preserve"> injekce si umyjte ruce.</w:t>
      </w:r>
    </w:p>
    <w:p w14:paraId="72EC3BF6" w14:textId="16DD79BB" w:rsidR="00A4163C" w:rsidRPr="00C80ADF" w:rsidRDefault="00A4163C" w:rsidP="00253C59">
      <w:pPr>
        <w:autoSpaceDE w:val="0"/>
        <w:autoSpaceDN w:val="0"/>
        <w:adjustRightInd w:val="0"/>
        <w:spacing w:after="0" w:line="240" w:lineRule="auto"/>
        <w:rPr>
          <w:rFonts w:ascii="Times New Roman" w:eastAsia="TimesNewRomanPSMT" w:hAnsi="Times New Roman"/>
          <w:b/>
        </w:rPr>
      </w:pPr>
      <w:r w:rsidRPr="002725FF">
        <w:rPr>
          <w:rFonts w:ascii="Times New Roman" w:hAnsi="Times New Roman"/>
          <w:b/>
          <w:bCs/>
          <w:noProof/>
        </w:rPr>
        <w:drawing>
          <wp:inline distT="0" distB="0" distL="0" distR="0" wp14:anchorId="0CF78850" wp14:editId="0F352A86">
            <wp:extent cx="323850" cy="241300"/>
            <wp:effectExtent l="0" t="0" r="0" b="6350"/>
            <wp:docPr id="5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80ADF">
        <w:rPr>
          <w:rFonts w:ascii="Times New Roman" w:eastAsia="TimesNewRomanPSMT" w:hAnsi="Times New Roman"/>
          <w:b/>
        </w:rPr>
        <w:t>Nepoužívejte pero Terrosa Pen pokud je poškozené nebo pokud máte jakékoli pochyby o jeho správné funkci.</w:t>
      </w:r>
    </w:p>
    <w:p w14:paraId="071C6CF1" w14:textId="77777777" w:rsidR="002E5DFD" w:rsidRPr="00C80ADF" w:rsidRDefault="002E5DFD" w:rsidP="00253C59">
      <w:pPr>
        <w:autoSpaceDE w:val="0"/>
        <w:autoSpaceDN w:val="0"/>
        <w:adjustRightInd w:val="0"/>
        <w:spacing w:after="0" w:line="240" w:lineRule="auto"/>
        <w:rPr>
          <w:rFonts w:ascii="Times New Roman" w:eastAsia="TimesNewRomanPSMT" w:hAnsi="Times New Roman"/>
          <w:b/>
        </w:rPr>
      </w:pPr>
    </w:p>
    <w:p w14:paraId="4993AF88" w14:textId="09E13333" w:rsidR="00A4163C" w:rsidRPr="002725FF" w:rsidRDefault="00A4163C" w:rsidP="00253C59">
      <w:pPr>
        <w:autoSpaceDE w:val="0"/>
        <w:autoSpaceDN w:val="0"/>
        <w:adjustRightInd w:val="0"/>
        <w:spacing w:after="0" w:line="240" w:lineRule="auto"/>
        <w:rPr>
          <w:rFonts w:ascii="Times New Roman" w:eastAsia="TimesNewRomanPSMT" w:hAnsi="Times New Roman"/>
          <w:bCs/>
        </w:rPr>
      </w:pPr>
      <w:r w:rsidRPr="00C80ADF">
        <w:rPr>
          <w:rFonts w:ascii="Times New Roman" w:eastAsia="TimesNewRomanPSMT" w:hAnsi="Times New Roman"/>
          <w:b/>
        </w:rPr>
        <w:t>Připravte si vše, co budete potřebovat</w:t>
      </w:r>
      <w:r w:rsidRPr="002725FF">
        <w:rPr>
          <w:rFonts w:ascii="Times New Roman" w:eastAsia="TimesNewRomanPSMT" w:hAnsi="Times New Roman"/>
          <w:bCs/>
        </w:rPr>
        <w:t xml:space="preserve">: </w:t>
      </w:r>
      <w:r w:rsidR="002E5DFD" w:rsidRPr="002725FF">
        <w:rPr>
          <w:rFonts w:ascii="Times New Roman" w:hAnsi="Times New Roman"/>
        </w:rPr>
        <w:t>•</w:t>
      </w:r>
      <w:r w:rsidR="002E5DFD" w:rsidRPr="002725FF">
        <w:rPr>
          <w:rFonts w:ascii="Times New Roman" w:eastAsia="TimesNewRomanPSMT" w:hAnsi="Times New Roman"/>
          <w:bCs/>
        </w:rPr>
        <w:t xml:space="preserve">tampóny namočené v alkoholu </w:t>
      </w:r>
      <w:r w:rsidR="002E5DFD" w:rsidRPr="002725FF">
        <w:rPr>
          <w:rFonts w:ascii="Times New Roman" w:hAnsi="Times New Roman"/>
        </w:rPr>
        <w:t>•</w:t>
      </w:r>
      <w:r w:rsidR="002E5DFD" w:rsidRPr="002725FF">
        <w:rPr>
          <w:rFonts w:ascii="Times New Roman" w:eastAsia="TimesNewRomanPSMT" w:hAnsi="Times New Roman"/>
          <w:bCs/>
        </w:rPr>
        <w:t xml:space="preserve">předplněné pero </w:t>
      </w:r>
      <w:r w:rsidR="002E5DFD" w:rsidRPr="002725FF">
        <w:rPr>
          <w:rFonts w:ascii="Times New Roman" w:hAnsi="Times New Roman"/>
        </w:rPr>
        <w:t>•</w:t>
      </w:r>
      <w:r w:rsidR="002E5DFD" w:rsidRPr="002725FF">
        <w:rPr>
          <w:rFonts w:ascii="Times New Roman" w:eastAsia="TimesNewRomanPSMT" w:hAnsi="Times New Roman"/>
          <w:bCs/>
        </w:rPr>
        <w:t>injekční jehly.</w:t>
      </w:r>
    </w:p>
    <w:p w14:paraId="44489B63" w14:textId="77777777" w:rsidR="00A4163C" w:rsidRPr="00C80ADF" w:rsidRDefault="00A4163C" w:rsidP="00253C59">
      <w:pPr>
        <w:autoSpaceDE w:val="0"/>
        <w:autoSpaceDN w:val="0"/>
        <w:adjustRightInd w:val="0"/>
        <w:spacing w:after="0" w:line="240" w:lineRule="auto"/>
        <w:rPr>
          <w:rFonts w:ascii="Times New Roman" w:eastAsia="TimesNewRomanPSMT" w:hAnsi="Times New Roman"/>
          <w:b/>
        </w:rPr>
      </w:pPr>
    </w:p>
    <w:p w14:paraId="0943BF9D" w14:textId="77777777" w:rsidR="00A4163C" w:rsidRPr="00C80ADF" w:rsidRDefault="00A4163C" w:rsidP="00253C59">
      <w:pPr>
        <w:autoSpaceDE w:val="0"/>
        <w:autoSpaceDN w:val="0"/>
        <w:adjustRightInd w:val="0"/>
        <w:spacing w:after="0" w:line="240" w:lineRule="auto"/>
        <w:rPr>
          <w:rFonts w:ascii="Times New Roman" w:eastAsia="TimesNewRomanPSMT" w:hAnsi="Times New Roman"/>
          <w:b/>
        </w:rPr>
      </w:pPr>
    </w:p>
    <w:p w14:paraId="00082BD7" w14:textId="77777777" w:rsidR="002E5DFD" w:rsidRPr="002725FF" w:rsidRDefault="00253C59" w:rsidP="00364A9E">
      <w:pPr>
        <w:pStyle w:val="Listaszerbekezds"/>
        <w:numPr>
          <w:ilvl w:val="0"/>
          <w:numId w:val="45"/>
        </w:numPr>
        <w:autoSpaceDE w:val="0"/>
        <w:autoSpaceDN w:val="0"/>
        <w:adjustRightInd w:val="0"/>
        <w:spacing w:after="0" w:line="240" w:lineRule="auto"/>
        <w:ind w:left="426"/>
        <w:rPr>
          <w:rFonts w:ascii="Times New Roman" w:eastAsia="TimesNewRomanPSMT" w:hAnsi="Times New Roman"/>
        </w:rPr>
      </w:pPr>
      <w:r w:rsidRPr="002725FF">
        <w:rPr>
          <w:rFonts w:ascii="Times New Roman" w:eastAsia="TimesNewRomanPSMT" w:hAnsi="Times New Roman"/>
          <w:b/>
        </w:rPr>
        <w:t xml:space="preserve">Příprava pera </w:t>
      </w:r>
    </w:p>
    <w:p w14:paraId="64C44AB9" w14:textId="15BE67CD" w:rsidR="00253C59" w:rsidRPr="002725FF" w:rsidRDefault="002E5DFD" w:rsidP="002725FF">
      <w:pPr>
        <w:autoSpaceDE w:val="0"/>
        <w:autoSpaceDN w:val="0"/>
        <w:adjustRightInd w:val="0"/>
        <w:spacing w:after="0" w:line="240" w:lineRule="auto"/>
        <w:ind w:left="426"/>
        <w:rPr>
          <w:rFonts w:ascii="Times New Roman" w:eastAsia="TimesNewRomanPSMT" w:hAnsi="Times New Roman"/>
          <w:b/>
          <w:bCs/>
        </w:rPr>
      </w:pPr>
      <w:r w:rsidRPr="002725FF">
        <w:rPr>
          <w:rFonts w:ascii="Times New Roman" w:eastAsia="TimesNewRomanPSMT" w:hAnsi="Times New Roman"/>
          <w:b/>
          <w:bCs/>
        </w:rPr>
        <w:lastRenderedPageBreak/>
        <w:t xml:space="preserve">1/a </w:t>
      </w:r>
      <w:r w:rsidR="00253C59" w:rsidRPr="002725FF">
        <w:rPr>
          <w:rFonts w:ascii="Times New Roman" w:eastAsia="TimesNewRomanPSMT" w:hAnsi="Times New Roman"/>
          <w:b/>
          <w:bCs/>
        </w:rPr>
        <w:t xml:space="preserve"> Sejměte kryt injekčního pera</w:t>
      </w:r>
    </w:p>
    <w:p w14:paraId="5973768B" w14:textId="21879F81" w:rsidR="00253C59" w:rsidRPr="00C80ADF" w:rsidRDefault="002E5DFD" w:rsidP="002725FF">
      <w:pPr>
        <w:autoSpaceDE w:val="0"/>
        <w:autoSpaceDN w:val="0"/>
        <w:adjustRightInd w:val="0"/>
        <w:spacing w:after="0" w:line="240" w:lineRule="auto"/>
        <w:ind w:left="709"/>
        <w:rPr>
          <w:rFonts w:ascii="Times New Roman" w:eastAsia="TimesNewRomanPSMT" w:hAnsi="Times New Roman"/>
        </w:rPr>
      </w:pPr>
      <w:r w:rsidRPr="002725FF">
        <w:rPr>
          <w:rFonts w:ascii="Times New Roman" w:hAnsi="Times New Roman"/>
          <w:b/>
          <w:bCs/>
          <w:noProof/>
        </w:rPr>
        <w:drawing>
          <wp:inline distT="0" distB="0" distL="0" distR="0" wp14:anchorId="6499F1F0" wp14:editId="00E3745C">
            <wp:extent cx="2432050" cy="1162050"/>
            <wp:effectExtent l="0" t="0" r="6350" b="0"/>
            <wp:docPr id="52"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6AFEE20A" w14:textId="6E3015D6" w:rsidR="002E5DFD" w:rsidRPr="00C80ADF" w:rsidRDefault="002E5DFD" w:rsidP="002725FF">
      <w:pPr>
        <w:pStyle w:val="Listaszerbekezds"/>
        <w:numPr>
          <w:ilvl w:val="0"/>
          <w:numId w:val="46"/>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Kryt injekčního pera odstraňte tahem.</w:t>
      </w:r>
      <w:r w:rsidR="00EF27EA">
        <w:rPr>
          <w:rFonts w:ascii="Times New Roman" w:eastAsia="TimesNewRomanPSMT" w:hAnsi="Times New Roman"/>
        </w:rPr>
        <w:t xml:space="preserve"> </w:t>
      </w:r>
    </w:p>
    <w:p w14:paraId="67CEF053" w14:textId="77777777" w:rsidR="002E5DFD" w:rsidRPr="002725FF" w:rsidRDefault="002E5DFD" w:rsidP="002725FF">
      <w:pPr>
        <w:autoSpaceDE w:val="0"/>
        <w:autoSpaceDN w:val="0"/>
        <w:adjustRightInd w:val="0"/>
        <w:spacing w:after="0" w:line="240" w:lineRule="auto"/>
        <w:ind w:left="131"/>
        <w:rPr>
          <w:rFonts w:ascii="Times New Roman" w:eastAsia="TimesNewRomanPSMT" w:hAnsi="Times New Roman"/>
        </w:rPr>
      </w:pPr>
    </w:p>
    <w:p w14:paraId="3D979C72" w14:textId="3744EF12" w:rsidR="00253C59" w:rsidRPr="002725FF" w:rsidRDefault="002E5DFD" w:rsidP="002725FF">
      <w:pPr>
        <w:autoSpaceDE w:val="0"/>
        <w:autoSpaceDN w:val="0"/>
        <w:adjustRightInd w:val="0"/>
        <w:spacing w:after="0" w:line="240" w:lineRule="auto"/>
        <w:ind w:left="567"/>
        <w:rPr>
          <w:rFonts w:ascii="Times New Roman" w:eastAsia="TimesNewRomanPSMT" w:hAnsi="Times New Roman"/>
          <w:b/>
          <w:bCs/>
        </w:rPr>
      </w:pPr>
      <w:r w:rsidRPr="002725FF">
        <w:rPr>
          <w:rFonts w:ascii="Times New Roman" w:eastAsia="TimesNewRomanPSMT" w:hAnsi="Times New Roman"/>
          <w:b/>
          <w:bCs/>
        </w:rPr>
        <w:t>1/b Překontrolujte léčivý přípravek</w:t>
      </w:r>
    </w:p>
    <w:p w14:paraId="750A4F5F" w14:textId="4BD47B04" w:rsidR="002E5DFD" w:rsidRPr="00C80ADF" w:rsidRDefault="002E5DFD" w:rsidP="002725FF">
      <w:pPr>
        <w:pStyle w:val="Listaszerbekezds"/>
        <w:numPr>
          <w:ilvl w:val="0"/>
          <w:numId w:val="46"/>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 xml:space="preserve">Překontrolujte štítek </w:t>
      </w:r>
      <w:r w:rsidR="00EF27EA">
        <w:rPr>
          <w:rFonts w:ascii="Times New Roman" w:eastAsia="TimesNewRomanPSMT" w:hAnsi="Times New Roman"/>
        </w:rPr>
        <w:t>pera</w:t>
      </w:r>
      <w:r w:rsidR="00EC3F4F">
        <w:rPr>
          <w:rFonts w:ascii="Times New Roman" w:eastAsia="TimesNewRomanPSMT" w:hAnsi="Times New Roman"/>
        </w:rPr>
        <w:t xml:space="preserve"> </w:t>
      </w:r>
      <w:r w:rsidRPr="002725FF">
        <w:rPr>
          <w:rFonts w:ascii="Times New Roman" w:eastAsia="TimesNewRomanPSMT" w:hAnsi="Times New Roman"/>
        </w:rPr>
        <w:t xml:space="preserve">Terrosa Pen a ujistěte se, že máte správný přípravek a že přípravek není </w:t>
      </w:r>
      <w:r w:rsidR="00E333C8" w:rsidRPr="005972C1">
        <w:rPr>
          <w:rFonts w:ascii="Times New Roman" w:eastAsia="TimesNewRomanPSMT" w:hAnsi="Times New Roman"/>
        </w:rPr>
        <w:t>exspirovaný</w:t>
      </w:r>
      <w:r w:rsidRPr="002725FF">
        <w:rPr>
          <w:rFonts w:ascii="Times New Roman" w:eastAsia="TimesNewRomanPSMT" w:hAnsi="Times New Roman"/>
        </w:rPr>
        <w:t>.</w:t>
      </w:r>
    </w:p>
    <w:p w14:paraId="6337957D" w14:textId="22D1C15C" w:rsidR="002E5DFD" w:rsidRPr="00C80ADF" w:rsidRDefault="002E5DFD" w:rsidP="002725FF">
      <w:pPr>
        <w:pStyle w:val="Listaszerbekezds"/>
        <w:numPr>
          <w:ilvl w:val="0"/>
          <w:numId w:val="46"/>
        </w:numPr>
        <w:autoSpaceDE w:val="0"/>
        <w:autoSpaceDN w:val="0"/>
        <w:adjustRightInd w:val="0"/>
        <w:spacing w:after="0" w:line="240" w:lineRule="auto"/>
        <w:ind w:left="1276"/>
        <w:rPr>
          <w:rFonts w:ascii="Times New Roman" w:eastAsia="TimesNewRomanPSMT" w:hAnsi="Times New Roman"/>
        </w:rPr>
      </w:pPr>
      <w:r w:rsidRPr="002725FF">
        <w:rPr>
          <w:rFonts w:ascii="Times New Roman" w:hAnsi="Times New Roman"/>
          <w:noProof/>
        </w:rPr>
        <w:drawing>
          <wp:inline distT="0" distB="0" distL="0" distR="0" wp14:anchorId="7CEFE58A" wp14:editId="1A45D7B2">
            <wp:extent cx="323850" cy="241300"/>
            <wp:effectExtent l="0" t="0" r="0" b="6350"/>
            <wp:docPr id="5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80ADF">
        <w:rPr>
          <w:rFonts w:ascii="Times New Roman" w:eastAsia="TimesNewRomanPSMT" w:hAnsi="Times New Roman"/>
        </w:rPr>
        <w:t xml:space="preserve">Nepoužívejte </w:t>
      </w:r>
      <w:r w:rsidR="00EF27EA">
        <w:rPr>
          <w:rFonts w:ascii="Times New Roman" w:eastAsia="TimesNewRomanPSMT" w:hAnsi="Times New Roman"/>
        </w:rPr>
        <w:t xml:space="preserve">pero </w:t>
      </w:r>
      <w:r w:rsidRPr="00C80ADF">
        <w:rPr>
          <w:rFonts w:ascii="Times New Roman" w:eastAsia="TimesNewRomanPSMT" w:hAnsi="Times New Roman"/>
        </w:rPr>
        <w:t>Terrosa Pen, pokud:</w:t>
      </w:r>
    </w:p>
    <w:p w14:paraId="10A296D3" w14:textId="25100F04" w:rsidR="002E5DFD" w:rsidRPr="002725FF" w:rsidRDefault="002E5DFD" w:rsidP="002725FF">
      <w:pPr>
        <w:pStyle w:val="Listaszerbekezds"/>
        <w:numPr>
          <w:ilvl w:val="0"/>
          <w:numId w:val="47"/>
        </w:numPr>
        <w:autoSpaceDE w:val="0"/>
        <w:autoSpaceDN w:val="0"/>
        <w:adjustRightInd w:val="0"/>
        <w:spacing w:after="0" w:line="240" w:lineRule="auto"/>
        <w:ind w:left="1418"/>
        <w:rPr>
          <w:rFonts w:ascii="Times New Roman" w:eastAsia="TimesNewRomanPSMT" w:hAnsi="Times New Roman"/>
        </w:rPr>
      </w:pPr>
      <w:r w:rsidRPr="002725FF">
        <w:rPr>
          <w:rFonts w:ascii="Times New Roman" w:hAnsi="Times New Roman"/>
          <w:noProof/>
        </w:rPr>
        <w:t>Je pero poškozené</w:t>
      </w:r>
      <w:r w:rsidR="00EC3F4F">
        <w:rPr>
          <w:rFonts w:ascii="Times New Roman" w:hAnsi="Times New Roman"/>
          <w:noProof/>
        </w:rPr>
        <w:t>.</w:t>
      </w:r>
    </w:p>
    <w:p w14:paraId="313AF2EC" w14:textId="2C20934B" w:rsidR="002E5DFD" w:rsidRPr="002725FF" w:rsidRDefault="002E5DFD" w:rsidP="002E5DFD">
      <w:pPr>
        <w:pStyle w:val="Listaszerbekezds"/>
        <w:numPr>
          <w:ilvl w:val="0"/>
          <w:numId w:val="47"/>
        </w:numPr>
        <w:autoSpaceDE w:val="0"/>
        <w:autoSpaceDN w:val="0"/>
        <w:adjustRightInd w:val="0"/>
        <w:spacing w:after="0" w:line="240" w:lineRule="auto"/>
        <w:ind w:left="1418"/>
        <w:rPr>
          <w:rFonts w:ascii="Times New Roman" w:eastAsia="TimesNewRomanPSMT" w:hAnsi="Times New Roman"/>
        </w:rPr>
      </w:pPr>
      <w:r w:rsidRPr="002725FF">
        <w:rPr>
          <w:rFonts w:ascii="Times New Roman" w:hAnsi="Times New Roman"/>
          <w:noProof/>
        </w:rPr>
        <w:t>Roztok je zakalený, zbarvený nebo obsahuje částice.</w:t>
      </w:r>
    </w:p>
    <w:p w14:paraId="78BF5F23" w14:textId="77777777" w:rsidR="00F43689" w:rsidRPr="002725FF" w:rsidRDefault="00F43689" w:rsidP="002725FF">
      <w:pPr>
        <w:autoSpaceDE w:val="0"/>
        <w:autoSpaceDN w:val="0"/>
        <w:adjustRightInd w:val="0"/>
        <w:spacing w:after="0" w:line="240" w:lineRule="auto"/>
        <w:rPr>
          <w:rFonts w:ascii="Times New Roman" w:eastAsia="TimesNewRomanPSMT" w:hAnsi="Times New Roman"/>
        </w:rPr>
      </w:pPr>
    </w:p>
    <w:p w14:paraId="602B10CA" w14:textId="3AA1C4B0" w:rsidR="00F43689" w:rsidRPr="00C80ADF" w:rsidRDefault="00F43689" w:rsidP="00F43689">
      <w:pPr>
        <w:autoSpaceDE w:val="0"/>
        <w:autoSpaceDN w:val="0"/>
        <w:adjustRightInd w:val="0"/>
        <w:spacing w:after="0" w:line="240" w:lineRule="auto"/>
        <w:ind w:left="567"/>
        <w:rPr>
          <w:rFonts w:ascii="Times New Roman" w:eastAsia="TimesNewRomanPSMT" w:hAnsi="Times New Roman"/>
          <w:b/>
          <w:bCs/>
        </w:rPr>
      </w:pPr>
      <w:r w:rsidRPr="002725FF">
        <w:rPr>
          <w:rFonts w:ascii="Times New Roman" w:eastAsia="TimesNewRomanPSMT" w:hAnsi="Times New Roman"/>
          <w:b/>
          <w:bCs/>
        </w:rPr>
        <w:t>1/c Nas</w:t>
      </w:r>
      <w:r w:rsidR="008D3E5F" w:rsidRPr="00C80ADF">
        <w:rPr>
          <w:rFonts w:ascii="Times New Roman" w:eastAsia="TimesNewRomanPSMT" w:hAnsi="Times New Roman"/>
          <w:b/>
          <w:bCs/>
        </w:rPr>
        <w:t>aďte</w:t>
      </w:r>
      <w:r w:rsidRPr="002725FF">
        <w:rPr>
          <w:rFonts w:ascii="Times New Roman" w:eastAsia="TimesNewRomanPSMT" w:hAnsi="Times New Roman"/>
          <w:b/>
          <w:bCs/>
        </w:rPr>
        <w:t xml:space="preserve"> jehl</w:t>
      </w:r>
      <w:r w:rsidR="008D3E5F" w:rsidRPr="00C80ADF">
        <w:rPr>
          <w:rFonts w:ascii="Times New Roman" w:eastAsia="TimesNewRomanPSMT" w:hAnsi="Times New Roman"/>
          <w:b/>
          <w:bCs/>
        </w:rPr>
        <w:t>u</w:t>
      </w:r>
    </w:p>
    <w:p w14:paraId="4899FBCA" w14:textId="6D7BB705" w:rsidR="00F43689" w:rsidRPr="002725FF" w:rsidRDefault="00F43689" w:rsidP="002725FF">
      <w:pPr>
        <w:pStyle w:val="Listaszerbekezds"/>
        <w:numPr>
          <w:ilvl w:val="0"/>
          <w:numId w:val="48"/>
        </w:numPr>
        <w:autoSpaceDE w:val="0"/>
        <w:autoSpaceDN w:val="0"/>
        <w:adjustRightInd w:val="0"/>
        <w:spacing w:after="0" w:line="240" w:lineRule="auto"/>
        <w:rPr>
          <w:rFonts w:ascii="Times New Roman" w:eastAsia="TimesNewRomanPSMT" w:hAnsi="Times New Roman"/>
        </w:rPr>
      </w:pPr>
      <w:r w:rsidRPr="002725FF">
        <w:rPr>
          <w:rFonts w:ascii="Times New Roman" w:eastAsia="TimesNewRomanPSMT" w:hAnsi="Times New Roman"/>
        </w:rPr>
        <w:t>Pro každou injekci použijte novou injekční jehlu a používejte jen takové injekční jehly, které jsou dopo</w:t>
      </w:r>
      <w:r w:rsidR="00C80ADF">
        <w:rPr>
          <w:rFonts w:ascii="Times New Roman" w:eastAsia="TimesNewRomanPSMT" w:hAnsi="Times New Roman"/>
        </w:rPr>
        <w:t>r</w:t>
      </w:r>
      <w:r w:rsidRPr="002725FF">
        <w:rPr>
          <w:rFonts w:ascii="Times New Roman" w:eastAsia="TimesNewRomanPSMT" w:hAnsi="Times New Roman"/>
        </w:rPr>
        <w:t>učené v části „kompatibilní injekční jehly“ na zadní straně toho návodu k použití.</w:t>
      </w:r>
    </w:p>
    <w:p w14:paraId="3298B699" w14:textId="0B4768A2" w:rsidR="00F43689" w:rsidRPr="002725FF" w:rsidRDefault="00F43689" w:rsidP="002725FF">
      <w:pPr>
        <w:pStyle w:val="Listaszerbekezds"/>
        <w:numPr>
          <w:ilvl w:val="0"/>
          <w:numId w:val="48"/>
        </w:numPr>
        <w:autoSpaceDE w:val="0"/>
        <w:autoSpaceDN w:val="0"/>
        <w:adjustRightInd w:val="0"/>
        <w:spacing w:after="0" w:line="240" w:lineRule="auto"/>
        <w:rPr>
          <w:rFonts w:ascii="Times New Roman" w:eastAsia="TimesNewRomanPSMT" w:hAnsi="Times New Roman"/>
          <w:b/>
          <w:bCs/>
        </w:rPr>
      </w:pPr>
      <w:r w:rsidRPr="002725FF">
        <w:rPr>
          <w:rFonts w:ascii="Times New Roman" w:hAnsi="Times New Roman"/>
          <w:noProof/>
        </w:rPr>
        <w:drawing>
          <wp:inline distT="0" distB="0" distL="0" distR="0" wp14:anchorId="00CFE4FE" wp14:editId="429084DE">
            <wp:extent cx="323850" cy="241300"/>
            <wp:effectExtent l="0" t="0" r="0" b="6350"/>
            <wp:docPr id="5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2725FF">
        <w:rPr>
          <w:rFonts w:ascii="Times New Roman" w:eastAsia="TimesNewRomanPSMT" w:hAnsi="Times New Roman"/>
          <w:b/>
          <w:bCs/>
        </w:rPr>
        <w:t>Nepoužívejte injekční jehlu, pokud je odstranitelná fólie poškozená nebo uvolněná – vyhoďte ji a ve</w:t>
      </w:r>
      <w:r w:rsidR="00C80ADF">
        <w:rPr>
          <w:rFonts w:ascii="Times New Roman" w:eastAsia="TimesNewRomanPSMT" w:hAnsi="Times New Roman"/>
          <w:b/>
          <w:bCs/>
        </w:rPr>
        <w:t>změte</w:t>
      </w:r>
      <w:r w:rsidRPr="002725FF">
        <w:rPr>
          <w:rFonts w:ascii="Times New Roman" w:eastAsia="TimesNewRomanPSMT" w:hAnsi="Times New Roman"/>
          <w:b/>
          <w:bCs/>
        </w:rPr>
        <w:t xml:space="preserve"> si novou.</w:t>
      </w:r>
    </w:p>
    <w:p w14:paraId="655C97DE" w14:textId="77777777" w:rsidR="00F43689" w:rsidRPr="00C80ADF" w:rsidRDefault="00F43689" w:rsidP="00F43689">
      <w:pPr>
        <w:autoSpaceDE w:val="0"/>
        <w:autoSpaceDN w:val="0"/>
        <w:adjustRightInd w:val="0"/>
        <w:spacing w:after="0" w:line="240" w:lineRule="auto"/>
        <w:ind w:left="567"/>
        <w:rPr>
          <w:rFonts w:ascii="Times New Roman" w:eastAsia="TimesNewRomanPSMT" w:hAnsi="Times New Roman"/>
          <w:b/>
          <w:bCs/>
        </w:rPr>
      </w:pPr>
    </w:p>
    <w:p w14:paraId="5E24C2E4" w14:textId="0A77CEAD" w:rsidR="00F43689" w:rsidRPr="002725FF" w:rsidRDefault="00F43689" w:rsidP="002725FF">
      <w:pPr>
        <w:autoSpaceDE w:val="0"/>
        <w:autoSpaceDN w:val="0"/>
        <w:adjustRightInd w:val="0"/>
        <w:spacing w:after="0" w:line="240" w:lineRule="auto"/>
        <w:ind w:left="851"/>
        <w:rPr>
          <w:rFonts w:ascii="Times New Roman" w:eastAsia="TimesNewRomanPSMT" w:hAnsi="Times New Roman"/>
          <w:b/>
          <w:bCs/>
        </w:rPr>
      </w:pPr>
      <w:r w:rsidRPr="002725FF">
        <w:rPr>
          <w:rFonts w:ascii="Times New Roman" w:hAnsi="Times New Roman"/>
          <w:noProof/>
        </w:rPr>
        <w:drawing>
          <wp:inline distT="0" distB="0" distL="0" distR="0" wp14:anchorId="31408379" wp14:editId="13009921">
            <wp:extent cx="1930400" cy="977900"/>
            <wp:effectExtent l="0" t="0" r="0" b="0"/>
            <wp:docPr id="5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6E7C4D76" w14:textId="2A7C0B28" w:rsidR="002E5DFD" w:rsidRPr="00C80ADF" w:rsidRDefault="00F43689" w:rsidP="00F43689">
      <w:pPr>
        <w:pStyle w:val="Listaszerbekezds"/>
        <w:numPr>
          <w:ilvl w:val="0"/>
          <w:numId w:val="49"/>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 xml:space="preserve">Sloupněte odstranitelnou fólii </w:t>
      </w:r>
      <w:r w:rsidR="004430B2">
        <w:rPr>
          <w:rFonts w:ascii="Times New Roman" w:eastAsia="TimesNewRomanPSMT" w:hAnsi="Times New Roman"/>
        </w:rPr>
        <w:t>(</w:t>
      </w:r>
      <w:r w:rsidRPr="002725FF">
        <w:rPr>
          <w:rFonts w:ascii="Times New Roman" w:eastAsia="TimesNewRomanPSMT" w:hAnsi="Times New Roman"/>
        </w:rPr>
        <w:t>10).</w:t>
      </w:r>
    </w:p>
    <w:p w14:paraId="2E2E6E7E" w14:textId="60CF967C" w:rsidR="00F43689" w:rsidRPr="00C80ADF" w:rsidRDefault="00F43689" w:rsidP="00F43689">
      <w:pPr>
        <w:autoSpaceDE w:val="0"/>
        <w:autoSpaceDN w:val="0"/>
        <w:adjustRightInd w:val="0"/>
        <w:spacing w:after="0" w:line="240" w:lineRule="auto"/>
        <w:ind w:left="993"/>
        <w:rPr>
          <w:rFonts w:ascii="Times New Roman" w:eastAsia="TimesNewRomanPSMT" w:hAnsi="Times New Roman"/>
        </w:rPr>
      </w:pPr>
      <w:r w:rsidRPr="002725FF">
        <w:rPr>
          <w:rFonts w:ascii="Times New Roman" w:hAnsi="Times New Roman"/>
          <w:noProof/>
        </w:rPr>
        <w:drawing>
          <wp:inline distT="0" distB="0" distL="0" distR="0" wp14:anchorId="2348A7CD" wp14:editId="355A2004">
            <wp:extent cx="1606550" cy="939800"/>
            <wp:effectExtent l="0" t="0" r="0" b="0"/>
            <wp:docPr id="57"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16CCFE6C" w14:textId="017E7F59" w:rsidR="00F43689" w:rsidRPr="00C80ADF" w:rsidRDefault="00F43689" w:rsidP="00F43689">
      <w:pPr>
        <w:pStyle w:val="Listaszerbekezds"/>
        <w:numPr>
          <w:ilvl w:val="0"/>
          <w:numId w:val="49"/>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Tlačte jehlu na špičku pera a otáčejte s ní šroubovitým pohybem, dokud není pevně připevněná.</w:t>
      </w:r>
    </w:p>
    <w:p w14:paraId="6CE83D70" w14:textId="569A2EDF" w:rsidR="00F43689" w:rsidRPr="002725FF" w:rsidRDefault="00F43689" w:rsidP="002725FF">
      <w:pPr>
        <w:autoSpaceDE w:val="0"/>
        <w:autoSpaceDN w:val="0"/>
        <w:adjustRightInd w:val="0"/>
        <w:spacing w:after="0" w:line="240" w:lineRule="auto"/>
        <w:ind w:left="993"/>
        <w:rPr>
          <w:rFonts w:ascii="Times New Roman" w:eastAsia="TimesNewRomanPSMT" w:hAnsi="Times New Roman"/>
        </w:rPr>
      </w:pPr>
      <w:r w:rsidRPr="002725FF">
        <w:rPr>
          <w:rFonts w:ascii="Times New Roman" w:hAnsi="Times New Roman"/>
          <w:noProof/>
        </w:rPr>
        <w:drawing>
          <wp:inline distT="0" distB="0" distL="0" distR="0" wp14:anchorId="74050EA1" wp14:editId="010F2CBB">
            <wp:extent cx="2000250" cy="933450"/>
            <wp:effectExtent l="0" t="0" r="0" b="0"/>
            <wp:docPr id="59"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193C48FC" w14:textId="77777777" w:rsidR="00F43689" w:rsidRPr="00C80ADF" w:rsidRDefault="00F43689" w:rsidP="002725FF">
      <w:pPr>
        <w:autoSpaceDE w:val="0"/>
        <w:autoSpaceDN w:val="0"/>
        <w:adjustRightInd w:val="0"/>
        <w:spacing w:after="0" w:line="240" w:lineRule="auto"/>
        <w:ind w:left="1418"/>
        <w:rPr>
          <w:rFonts w:ascii="Times New Roman" w:eastAsia="TimesNewRomanPSMT" w:hAnsi="Times New Roman"/>
        </w:rPr>
      </w:pPr>
    </w:p>
    <w:p w14:paraId="37202FB8" w14:textId="00AFFEC5" w:rsidR="002E5DFD" w:rsidRPr="002725FF" w:rsidRDefault="00F43689" w:rsidP="002725FF">
      <w:pPr>
        <w:pStyle w:val="Listaszerbekezds"/>
        <w:numPr>
          <w:ilvl w:val="0"/>
          <w:numId w:val="50"/>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Odstraňte vnější kryt jehly (9)</w:t>
      </w:r>
      <w:r w:rsidR="00A07744" w:rsidRPr="002725FF">
        <w:rPr>
          <w:rFonts w:ascii="Times New Roman" w:eastAsia="TimesNewRomanPSMT" w:hAnsi="Times New Roman"/>
        </w:rPr>
        <w:t xml:space="preserve"> a schovejte si ho na </w:t>
      </w:r>
      <w:r w:rsidR="002D6665" w:rsidRPr="002725FF">
        <w:rPr>
          <w:rFonts w:ascii="Times New Roman" w:eastAsia="TimesNewRomanPSMT" w:hAnsi="Times New Roman"/>
        </w:rPr>
        <w:t xml:space="preserve">pozdější </w:t>
      </w:r>
      <w:r w:rsidR="00A07744" w:rsidRPr="002725FF">
        <w:rPr>
          <w:rFonts w:ascii="Times New Roman" w:eastAsia="TimesNewRomanPSMT" w:hAnsi="Times New Roman"/>
        </w:rPr>
        <w:t xml:space="preserve">dobu, kdy bude třeba </w:t>
      </w:r>
      <w:r w:rsidR="002D6665" w:rsidRPr="002725FF">
        <w:rPr>
          <w:rFonts w:ascii="Times New Roman" w:eastAsia="TimesNewRomanPSMT" w:hAnsi="Times New Roman"/>
        </w:rPr>
        <w:t>jehlu sundat. Ponechejte vnitřní kryt jehly (8) na peru, abyste zabránil(a) náhodnému poranění jehlou.</w:t>
      </w:r>
    </w:p>
    <w:p w14:paraId="7ACD7C0B" w14:textId="11408E05" w:rsidR="002D6665" w:rsidRPr="00C80ADF" w:rsidRDefault="002D6665" w:rsidP="00253C59">
      <w:pPr>
        <w:autoSpaceDE w:val="0"/>
        <w:autoSpaceDN w:val="0"/>
        <w:adjustRightInd w:val="0"/>
        <w:spacing w:after="0" w:line="240" w:lineRule="auto"/>
        <w:rPr>
          <w:rFonts w:ascii="Times New Roman" w:eastAsia="TimesNewRomanPSMT" w:hAnsi="Times New Roman"/>
        </w:rPr>
      </w:pPr>
    </w:p>
    <w:p w14:paraId="749507CA" w14:textId="7D384834" w:rsidR="002D6665" w:rsidRPr="002725FF" w:rsidRDefault="002D6665" w:rsidP="002725FF">
      <w:pPr>
        <w:pStyle w:val="Listaszerbekezds"/>
        <w:numPr>
          <w:ilvl w:val="0"/>
          <w:numId w:val="45"/>
        </w:numPr>
        <w:autoSpaceDE w:val="0"/>
        <w:autoSpaceDN w:val="0"/>
        <w:adjustRightInd w:val="0"/>
        <w:spacing w:after="0" w:line="240" w:lineRule="auto"/>
        <w:ind w:left="426"/>
        <w:rPr>
          <w:rFonts w:ascii="Times New Roman" w:eastAsia="TimesNewRomanPSMT" w:hAnsi="Times New Roman"/>
          <w:b/>
          <w:bCs/>
        </w:rPr>
      </w:pPr>
      <w:r w:rsidRPr="002725FF">
        <w:rPr>
          <w:rFonts w:ascii="Times New Roman" w:eastAsia="TimesNewRomanPSMT" w:hAnsi="Times New Roman"/>
          <w:b/>
          <w:bCs/>
        </w:rPr>
        <w:t>Injekce</w:t>
      </w:r>
    </w:p>
    <w:p w14:paraId="378BB48A" w14:textId="5F91086D" w:rsidR="002E5DFD" w:rsidRPr="00C80ADF" w:rsidRDefault="006025E3" w:rsidP="00C04D43">
      <w:pPr>
        <w:autoSpaceDE w:val="0"/>
        <w:autoSpaceDN w:val="0"/>
        <w:adjustRightInd w:val="0"/>
        <w:spacing w:after="0" w:line="240" w:lineRule="auto"/>
        <w:ind w:left="567"/>
        <w:rPr>
          <w:rFonts w:ascii="Times New Roman" w:eastAsia="TimesNewRomanPSMT" w:hAnsi="Times New Roman"/>
          <w:b/>
          <w:bCs/>
        </w:rPr>
      </w:pPr>
      <w:r w:rsidRPr="002725FF">
        <w:rPr>
          <w:rFonts w:ascii="Times New Roman" w:eastAsia="TimesNewRomanPSMT" w:hAnsi="Times New Roman"/>
          <w:b/>
          <w:bCs/>
        </w:rPr>
        <w:t xml:space="preserve">2/a </w:t>
      </w:r>
      <w:r w:rsidR="00C04D43" w:rsidRPr="002725FF">
        <w:rPr>
          <w:rFonts w:ascii="Times New Roman" w:eastAsia="TimesNewRomanPSMT" w:hAnsi="Times New Roman"/>
          <w:b/>
          <w:bCs/>
        </w:rPr>
        <w:t>N</w:t>
      </w:r>
      <w:r w:rsidRPr="002725FF">
        <w:rPr>
          <w:rFonts w:ascii="Times New Roman" w:eastAsia="TimesNewRomanPSMT" w:hAnsi="Times New Roman"/>
          <w:b/>
          <w:bCs/>
        </w:rPr>
        <w:t>ast</w:t>
      </w:r>
      <w:r w:rsidR="008D3E5F" w:rsidRPr="00C80ADF">
        <w:rPr>
          <w:rFonts w:ascii="Times New Roman" w:eastAsia="TimesNewRomanPSMT" w:hAnsi="Times New Roman"/>
          <w:b/>
          <w:bCs/>
        </w:rPr>
        <w:t>avte</w:t>
      </w:r>
      <w:r w:rsidRPr="002725FF">
        <w:rPr>
          <w:rFonts w:ascii="Times New Roman" w:eastAsia="TimesNewRomanPSMT" w:hAnsi="Times New Roman"/>
          <w:b/>
          <w:bCs/>
        </w:rPr>
        <w:t xml:space="preserve"> dávk</w:t>
      </w:r>
      <w:r w:rsidR="008D3E5F" w:rsidRPr="00C80ADF">
        <w:rPr>
          <w:rFonts w:ascii="Times New Roman" w:eastAsia="TimesNewRomanPSMT" w:hAnsi="Times New Roman"/>
          <w:b/>
          <w:bCs/>
        </w:rPr>
        <w:t>u</w:t>
      </w:r>
    </w:p>
    <w:p w14:paraId="59FD2213" w14:textId="6313239C" w:rsidR="008D3E5F" w:rsidRPr="00C80ADF" w:rsidRDefault="008D3E5F" w:rsidP="00C04D43">
      <w:pPr>
        <w:autoSpaceDE w:val="0"/>
        <w:autoSpaceDN w:val="0"/>
        <w:adjustRightInd w:val="0"/>
        <w:spacing w:after="0" w:line="240" w:lineRule="auto"/>
        <w:ind w:left="567"/>
        <w:rPr>
          <w:rFonts w:ascii="Times New Roman" w:eastAsia="TimesNewRomanPSMT" w:hAnsi="Times New Roman"/>
        </w:rPr>
      </w:pPr>
      <w:r w:rsidRPr="002725FF">
        <w:rPr>
          <w:rFonts w:ascii="Times New Roman" w:eastAsia="TimesNewRomanPSMT" w:hAnsi="Times New Roman"/>
        </w:rPr>
        <w:t>Vaše pero obsahuje 28 fixních dávek po 80 mikrolitrech. Tuto fixní dávku je třeba denně nastavit pro každou injekci.</w:t>
      </w:r>
    </w:p>
    <w:p w14:paraId="2EE7454A" w14:textId="17590459" w:rsidR="008D3E5F" w:rsidRPr="00C80ADF" w:rsidRDefault="008D3E5F" w:rsidP="002725FF">
      <w:pPr>
        <w:autoSpaceDE w:val="0"/>
        <w:autoSpaceDN w:val="0"/>
        <w:adjustRightInd w:val="0"/>
        <w:spacing w:after="0" w:line="240" w:lineRule="auto"/>
        <w:ind w:left="567"/>
        <w:rPr>
          <w:rFonts w:ascii="Times New Roman" w:eastAsia="TimesNewRomanPSMT" w:hAnsi="Times New Roman"/>
        </w:rPr>
      </w:pPr>
    </w:p>
    <w:p w14:paraId="340E3982" w14:textId="5993171A" w:rsidR="00253C59" w:rsidRPr="002725FF" w:rsidRDefault="004A1DD9" w:rsidP="002725FF">
      <w:pPr>
        <w:autoSpaceDE w:val="0"/>
        <w:autoSpaceDN w:val="0"/>
        <w:adjustRightInd w:val="0"/>
        <w:spacing w:after="0" w:line="240" w:lineRule="auto"/>
        <w:ind w:left="709"/>
        <w:rPr>
          <w:rFonts w:ascii="Times New Roman" w:eastAsia="TimesNewRomanPSMT" w:hAnsi="Times New Roman"/>
          <w:b/>
          <w:bCs/>
        </w:rPr>
      </w:pPr>
      <w:r>
        <w:rPr>
          <w:rFonts w:ascii="Times New Roman" w:eastAsia="TimesNewRomanPSMT" w:hAnsi="Times New Roman"/>
          <w:b/>
          <w:bCs/>
          <w:noProof/>
        </w:rPr>
        <w:lastRenderedPageBreak/>
        <w:drawing>
          <wp:inline distT="0" distB="0" distL="0" distR="0" wp14:anchorId="4C580717" wp14:editId="7400B0FF">
            <wp:extent cx="4813935" cy="798830"/>
            <wp:effectExtent l="0" t="0" r="571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3935" cy="798830"/>
                    </a:xfrm>
                    <a:prstGeom prst="rect">
                      <a:avLst/>
                    </a:prstGeom>
                    <a:noFill/>
                    <a:ln>
                      <a:noFill/>
                    </a:ln>
                  </pic:spPr>
                </pic:pic>
              </a:graphicData>
            </a:graphic>
          </wp:inline>
        </w:drawing>
      </w:r>
    </w:p>
    <w:p w14:paraId="20C0FDDB" w14:textId="7B488F39" w:rsidR="00253C59" w:rsidRPr="002725FF" w:rsidRDefault="008D3E5F" w:rsidP="002725FF">
      <w:pPr>
        <w:pStyle w:val="Listaszerbekezds"/>
        <w:numPr>
          <w:ilvl w:val="0"/>
          <w:numId w:val="51"/>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Otáčejte k</w:t>
      </w:r>
      <w:r w:rsidR="004430B2" w:rsidRPr="00F4619D">
        <w:rPr>
          <w:rFonts w:ascii="Times New Roman" w:eastAsia="TimesNewRomanPSMT" w:hAnsi="Times New Roman"/>
        </w:rPr>
        <w:t>roužkem</w:t>
      </w:r>
      <w:r w:rsidRPr="002725FF">
        <w:rPr>
          <w:rFonts w:ascii="Times New Roman" w:eastAsia="TimesNewRomanPSMT" w:hAnsi="Times New Roman"/>
        </w:rPr>
        <w:t xml:space="preserve"> pro nastavení dávky (6), až </w:t>
      </w:r>
      <w:r w:rsidR="004430B2" w:rsidRPr="00F4619D">
        <w:rPr>
          <w:rFonts w:ascii="Times New Roman" w:eastAsia="TimesNewRomanPSMT" w:hAnsi="Times New Roman"/>
        </w:rPr>
        <w:t>s</w:t>
      </w:r>
      <w:r w:rsidRPr="002725FF">
        <w:rPr>
          <w:rFonts w:ascii="Times New Roman" w:eastAsia="TimesNewRomanPSMT" w:hAnsi="Times New Roman"/>
        </w:rPr>
        <w:t>e v okénku displeje (5) objeví symbol šipky a k</w:t>
      </w:r>
      <w:r w:rsidR="004430B2" w:rsidRPr="00F4619D">
        <w:rPr>
          <w:rFonts w:ascii="Times New Roman" w:eastAsia="TimesNewRomanPSMT" w:hAnsi="Times New Roman"/>
        </w:rPr>
        <w:t>roužek</w:t>
      </w:r>
      <w:r w:rsidRPr="002725FF">
        <w:rPr>
          <w:rFonts w:ascii="Times New Roman" w:eastAsia="TimesNewRomanPSMT" w:hAnsi="Times New Roman"/>
        </w:rPr>
        <w:t xml:space="preserve"> je uzamčený – při nast</w:t>
      </w:r>
      <w:r w:rsidRPr="00F4619D">
        <w:rPr>
          <w:rFonts w:ascii="Times New Roman" w:eastAsia="TimesNewRomanPSMT" w:hAnsi="Times New Roman"/>
        </w:rPr>
        <w:t>ave</w:t>
      </w:r>
      <w:r w:rsidRPr="002725FF">
        <w:rPr>
          <w:rFonts w:ascii="Times New Roman" w:eastAsia="TimesNewRomanPSMT" w:hAnsi="Times New Roman"/>
        </w:rPr>
        <w:t xml:space="preserve">ní správné dávky musíte zaslechnout </w:t>
      </w:r>
      <w:r w:rsidRPr="00F4619D">
        <w:rPr>
          <w:rFonts w:ascii="Times New Roman" w:eastAsia="TimesNewRomanPSMT" w:hAnsi="Times New Roman"/>
        </w:rPr>
        <w:t>cvaknutí</w:t>
      </w:r>
      <w:r w:rsidRPr="002725FF">
        <w:rPr>
          <w:rFonts w:ascii="Times New Roman" w:eastAsia="TimesNewRomanPSMT" w:hAnsi="Times New Roman"/>
        </w:rPr>
        <w:t>.</w:t>
      </w:r>
    </w:p>
    <w:p w14:paraId="2FD7AD69" w14:textId="219E6B14" w:rsidR="008D3E5F" w:rsidRPr="002725FF" w:rsidRDefault="008D3E5F" w:rsidP="002725FF">
      <w:pPr>
        <w:pStyle w:val="Listaszerbekezds"/>
        <w:numPr>
          <w:ilvl w:val="0"/>
          <w:numId w:val="51"/>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Symbol šipky znamená, že fixní denní dávka je nastavená a pero je připravené k podání injekce.</w:t>
      </w:r>
    </w:p>
    <w:p w14:paraId="557E91E4" w14:textId="780B6667" w:rsidR="008D3E5F" w:rsidRPr="002725FF" w:rsidRDefault="008D3E5F" w:rsidP="002725FF">
      <w:pPr>
        <w:pStyle w:val="Listaszerbekezds"/>
        <w:numPr>
          <w:ilvl w:val="0"/>
          <w:numId w:val="51"/>
        </w:numPr>
        <w:autoSpaceDE w:val="0"/>
        <w:autoSpaceDN w:val="0"/>
        <w:adjustRightInd w:val="0"/>
        <w:spacing w:after="0" w:line="240" w:lineRule="auto"/>
        <w:ind w:left="1276"/>
        <w:rPr>
          <w:rFonts w:ascii="Times New Roman" w:eastAsia="TimesNewRomanPSMT" w:hAnsi="Times New Roman"/>
        </w:rPr>
      </w:pPr>
      <w:r w:rsidRPr="002725FF">
        <w:rPr>
          <w:rFonts w:ascii="Times New Roman" w:eastAsia="TimesNewRomanPSMT" w:hAnsi="Times New Roman"/>
        </w:rPr>
        <w:t>Pokud dávku nelze nastavit, pero je téměř prázdné. Použijte jiné pero.</w:t>
      </w:r>
    </w:p>
    <w:p w14:paraId="73B33712" w14:textId="220E1DE8" w:rsidR="00253C59" w:rsidRPr="00C80ADF" w:rsidRDefault="00253C59" w:rsidP="00253C59">
      <w:pPr>
        <w:autoSpaceDE w:val="0"/>
        <w:autoSpaceDN w:val="0"/>
        <w:adjustRightInd w:val="0"/>
        <w:spacing w:after="0" w:line="240" w:lineRule="auto"/>
        <w:rPr>
          <w:rFonts w:ascii="Times New Roman" w:eastAsia="TimesNewRomanPS-BoldMT" w:hAnsi="Times New Roman"/>
        </w:rPr>
      </w:pPr>
    </w:p>
    <w:p w14:paraId="3D549DC8"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rPr>
      </w:pPr>
    </w:p>
    <w:p w14:paraId="2DE8C75E" w14:textId="2FCC9923" w:rsidR="00253C59" w:rsidRPr="002725FF" w:rsidRDefault="008D3E5F" w:rsidP="002725FF">
      <w:pPr>
        <w:autoSpaceDE w:val="0"/>
        <w:autoSpaceDN w:val="0"/>
        <w:adjustRightInd w:val="0"/>
        <w:spacing w:after="0" w:line="240" w:lineRule="auto"/>
        <w:ind w:left="709"/>
        <w:rPr>
          <w:rFonts w:ascii="Times New Roman" w:eastAsia="TimesNewRomanPS-BoldMT" w:hAnsi="Times New Roman"/>
          <w:b/>
          <w:bCs/>
        </w:rPr>
      </w:pPr>
      <w:r w:rsidRPr="002725FF">
        <w:rPr>
          <w:rFonts w:ascii="Times New Roman" w:eastAsia="TimesNewRomanPS-BoldMT" w:hAnsi="Times New Roman"/>
          <w:b/>
          <w:bCs/>
        </w:rPr>
        <w:t>2/b Vyberte místo pro injekci</w:t>
      </w:r>
    </w:p>
    <w:p w14:paraId="571BAD67" w14:textId="75334529" w:rsidR="008D3E5F" w:rsidRPr="00C80ADF" w:rsidRDefault="008D3E5F" w:rsidP="002725FF">
      <w:pPr>
        <w:autoSpaceDE w:val="0"/>
        <w:autoSpaceDN w:val="0"/>
        <w:adjustRightInd w:val="0"/>
        <w:spacing w:after="0" w:line="240" w:lineRule="auto"/>
        <w:ind w:left="993"/>
        <w:rPr>
          <w:rFonts w:ascii="Times New Roman" w:eastAsia="TimesNewRomanPS-BoldMT" w:hAnsi="Times New Roman"/>
        </w:rPr>
      </w:pPr>
      <w:r w:rsidRPr="002725FF">
        <w:rPr>
          <w:rFonts w:ascii="Times New Roman" w:hAnsi="Times New Roman"/>
          <w:noProof/>
        </w:rPr>
        <w:drawing>
          <wp:inline distT="0" distB="0" distL="0" distR="0" wp14:anchorId="13419FE2" wp14:editId="579F5327">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4AF13905" w14:textId="1B2E0197" w:rsidR="008D3E5F" w:rsidRPr="002725FF" w:rsidRDefault="008D3E5F" w:rsidP="002725FF">
      <w:pPr>
        <w:pStyle w:val="Listaszerbekezds"/>
        <w:numPr>
          <w:ilvl w:val="0"/>
          <w:numId w:val="52"/>
        </w:numPr>
        <w:autoSpaceDE w:val="0"/>
        <w:autoSpaceDN w:val="0"/>
        <w:adjustRightInd w:val="0"/>
        <w:spacing w:after="0" w:line="240" w:lineRule="auto"/>
        <w:ind w:left="1276"/>
        <w:rPr>
          <w:rFonts w:ascii="Times New Roman" w:eastAsia="TimesNewRomanPS-BoldMT" w:hAnsi="Times New Roman"/>
        </w:rPr>
      </w:pPr>
      <w:r w:rsidRPr="002725FF">
        <w:rPr>
          <w:rFonts w:ascii="Times New Roman" w:eastAsia="TimesNewRomanPS-BoldMT" w:hAnsi="Times New Roman"/>
        </w:rPr>
        <w:t xml:space="preserve">Pro injekci vyberte místo na břiše nebo na horní části stehna. </w:t>
      </w:r>
      <w:r w:rsidR="00476CAD" w:rsidRPr="002725FF">
        <w:rPr>
          <w:rFonts w:ascii="Times New Roman" w:eastAsia="TimesNewRomanPS-BoldMT" w:hAnsi="Times New Roman"/>
        </w:rPr>
        <w:t>Připravte kůži dle dopor</w:t>
      </w:r>
      <w:r w:rsidR="00476CAD" w:rsidRPr="00C80ADF">
        <w:rPr>
          <w:rFonts w:ascii="Times New Roman" w:eastAsia="TimesNewRomanPS-BoldMT" w:hAnsi="Times New Roman"/>
        </w:rPr>
        <w:t>u</w:t>
      </w:r>
      <w:r w:rsidR="00476CAD" w:rsidRPr="002725FF">
        <w:rPr>
          <w:rFonts w:ascii="Times New Roman" w:eastAsia="TimesNewRomanPS-BoldMT" w:hAnsi="Times New Roman"/>
        </w:rPr>
        <w:t>čení lékaře.</w:t>
      </w:r>
    </w:p>
    <w:p w14:paraId="36AB500E" w14:textId="11B9CD1F" w:rsidR="00476CAD" w:rsidRPr="002725FF" w:rsidRDefault="00476CAD" w:rsidP="002725FF">
      <w:pPr>
        <w:pStyle w:val="Listaszerbekezds"/>
        <w:numPr>
          <w:ilvl w:val="0"/>
          <w:numId w:val="52"/>
        </w:numPr>
        <w:autoSpaceDE w:val="0"/>
        <w:autoSpaceDN w:val="0"/>
        <w:adjustRightInd w:val="0"/>
        <w:spacing w:after="0" w:line="240" w:lineRule="auto"/>
        <w:ind w:left="1276"/>
        <w:rPr>
          <w:rFonts w:ascii="Times New Roman" w:eastAsia="TimesNewRomanPS-BoldMT" w:hAnsi="Times New Roman"/>
          <w:b/>
          <w:bCs/>
        </w:rPr>
      </w:pPr>
      <w:r w:rsidRPr="002725FF">
        <w:rPr>
          <w:rFonts w:ascii="Times New Roman" w:eastAsia="TimesNewRomanPS-BoldMT" w:hAnsi="Times New Roman"/>
          <w:b/>
          <w:bCs/>
        </w:rPr>
        <w:t>Vybrané místo očistěte tamponem na</w:t>
      </w:r>
      <w:r w:rsidR="00C80ADF">
        <w:rPr>
          <w:rFonts w:ascii="Times New Roman" w:eastAsia="TimesNewRomanPS-BoldMT" w:hAnsi="Times New Roman"/>
          <w:b/>
          <w:bCs/>
        </w:rPr>
        <w:t>m</w:t>
      </w:r>
      <w:r w:rsidRPr="002725FF">
        <w:rPr>
          <w:rFonts w:ascii="Times New Roman" w:eastAsia="TimesNewRomanPS-BoldMT" w:hAnsi="Times New Roman"/>
          <w:b/>
          <w:bCs/>
        </w:rPr>
        <w:t>očeným v alkoholu.</w:t>
      </w:r>
    </w:p>
    <w:p w14:paraId="7DA545E7" w14:textId="5486C69A" w:rsidR="00476CAD" w:rsidRPr="00C80ADF" w:rsidRDefault="00476CAD" w:rsidP="002725FF">
      <w:pPr>
        <w:autoSpaceDE w:val="0"/>
        <w:autoSpaceDN w:val="0"/>
        <w:adjustRightInd w:val="0"/>
        <w:spacing w:after="0" w:line="240" w:lineRule="auto"/>
        <w:ind w:left="1134"/>
        <w:rPr>
          <w:rFonts w:ascii="Times New Roman" w:eastAsia="TimesNewRomanPS-BoldMT" w:hAnsi="Times New Roman"/>
        </w:rPr>
      </w:pPr>
      <w:r w:rsidRPr="002725FF">
        <w:rPr>
          <w:rFonts w:ascii="Times New Roman" w:hAnsi="Times New Roman"/>
          <w:noProof/>
        </w:rPr>
        <w:drawing>
          <wp:inline distT="0" distB="0" distL="0" distR="0" wp14:anchorId="517DDFAE" wp14:editId="64FAF8F7">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FE05E6B" w14:textId="117D634B" w:rsidR="00253C59" w:rsidRPr="00C80ADF" w:rsidRDefault="00253C59" w:rsidP="00253C59">
      <w:pPr>
        <w:autoSpaceDE w:val="0"/>
        <w:autoSpaceDN w:val="0"/>
        <w:adjustRightInd w:val="0"/>
        <w:spacing w:after="0" w:line="240" w:lineRule="auto"/>
        <w:rPr>
          <w:rFonts w:ascii="Times New Roman" w:eastAsia="TimesNewRomanPS-BoldMT" w:hAnsi="Times New Roman"/>
        </w:rPr>
      </w:pPr>
    </w:p>
    <w:p w14:paraId="3D9305A3" w14:textId="3D1A2B34" w:rsidR="00253C59" w:rsidRPr="002725FF" w:rsidRDefault="00476CAD" w:rsidP="002725FF">
      <w:pPr>
        <w:pStyle w:val="Listaszerbekezds"/>
        <w:numPr>
          <w:ilvl w:val="0"/>
          <w:numId w:val="53"/>
        </w:numPr>
        <w:autoSpaceDE w:val="0"/>
        <w:autoSpaceDN w:val="0"/>
        <w:adjustRightInd w:val="0"/>
        <w:spacing w:after="0" w:line="240" w:lineRule="auto"/>
        <w:ind w:left="1276"/>
        <w:rPr>
          <w:rFonts w:ascii="Times New Roman" w:eastAsia="TimesNewRomanPS-BoldMT" w:hAnsi="Times New Roman"/>
        </w:rPr>
      </w:pPr>
      <w:r w:rsidRPr="002725FF">
        <w:rPr>
          <w:rFonts w:ascii="Times New Roman" w:eastAsia="TimesNewRomanPS-BoldMT" w:hAnsi="Times New Roman"/>
        </w:rPr>
        <w:t>Opa</w:t>
      </w:r>
      <w:r w:rsidRPr="00C80ADF">
        <w:rPr>
          <w:rFonts w:ascii="Times New Roman" w:eastAsia="TimesNewRomanPS-BoldMT" w:hAnsi="Times New Roman"/>
        </w:rPr>
        <w:t>t</w:t>
      </w:r>
      <w:r w:rsidRPr="002725FF">
        <w:rPr>
          <w:rFonts w:ascii="Times New Roman" w:eastAsia="TimesNewRomanPS-BoldMT" w:hAnsi="Times New Roman"/>
        </w:rPr>
        <w:t>rně odstraňte vnitřní kryt jehly (8) a hned ho zahoďte.</w:t>
      </w:r>
    </w:p>
    <w:p w14:paraId="20E9C422" w14:textId="2489792C" w:rsidR="00476CAD" w:rsidRPr="00C80ADF" w:rsidRDefault="00476CAD" w:rsidP="00253C59">
      <w:pPr>
        <w:autoSpaceDE w:val="0"/>
        <w:autoSpaceDN w:val="0"/>
        <w:adjustRightInd w:val="0"/>
        <w:spacing w:after="0" w:line="240" w:lineRule="auto"/>
        <w:rPr>
          <w:rFonts w:ascii="Times New Roman" w:eastAsia="TimesNewRomanPS-BoldMT" w:hAnsi="Times New Roman"/>
        </w:rPr>
      </w:pPr>
    </w:p>
    <w:p w14:paraId="48FA5F2E" w14:textId="49C1DBC3" w:rsidR="00476CAD" w:rsidRPr="00C80ADF" w:rsidRDefault="00476CAD" w:rsidP="00476CAD">
      <w:pPr>
        <w:autoSpaceDE w:val="0"/>
        <w:autoSpaceDN w:val="0"/>
        <w:adjustRightInd w:val="0"/>
        <w:spacing w:after="0" w:line="240" w:lineRule="auto"/>
        <w:ind w:left="709"/>
        <w:rPr>
          <w:rFonts w:ascii="Times New Roman" w:eastAsia="TimesNewRomanPS-BoldMT" w:hAnsi="Times New Roman"/>
          <w:b/>
          <w:bCs/>
        </w:rPr>
      </w:pPr>
      <w:r w:rsidRPr="002725FF">
        <w:rPr>
          <w:rFonts w:ascii="Times New Roman" w:eastAsia="TimesNewRomanPS-BoldMT" w:hAnsi="Times New Roman"/>
          <w:b/>
          <w:bCs/>
        </w:rPr>
        <w:t>2/c Podání injekce</w:t>
      </w:r>
    </w:p>
    <w:p w14:paraId="2D18935E" w14:textId="1D4A9849" w:rsidR="00476CAD" w:rsidRPr="002725FF" w:rsidRDefault="00476CAD" w:rsidP="002725FF">
      <w:pPr>
        <w:autoSpaceDE w:val="0"/>
        <w:autoSpaceDN w:val="0"/>
        <w:adjustRightInd w:val="0"/>
        <w:spacing w:after="0" w:line="240" w:lineRule="auto"/>
        <w:ind w:left="709"/>
        <w:rPr>
          <w:rFonts w:ascii="Times New Roman" w:eastAsia="TimesNewRomanPS-BoldMT" w:hAnsi="Times New Roman"/>
          <w:b/>
          <w:bCs/>
        </w:rPr>
      </w:pPr>
      <w:r w:rsidRPr="002725FF">
        <w:rPr>
          <w:rFonts w:ascii="Times New Roman" w:hAnsi="Times New Roman"/>
          <w:noProof/>
        </w:rPr>
        <w:drawing>
          <wp:inline distT="0" distB="0" distL="0" distR="0" wp14:anchorId="51C0F612" wp14:editId="72ACEA4D">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CF61277" w14:textId="77777777" w:rsidR="00253C59" w:rsidRPr="00C80ADF" w:rsidRDefault="00253C59" w:rsidP="00253C59">
      <w:pPr>
        <w:autoSpaceDE w:val="0"/>
        <w:autoSpaceDN w:val="0"/>
        <w:adjustRightInd w:val="0"/>
        <w:spacing w:after="0" w:line="240" w:lineRule="auto"/>
        <w:ind w:left="66"/>
        <w:rPr>
          <w:rFonts w:ascii="Times New Roman" w:eastAsia="TimesNewRomanPS-BoldMT" w:hAnsi="Times New Roman"/>
        </w:rPr>
      </w:pPr>
    </w:p>
    <w:p w14:paraId="67FB1B9A" w14:textId="75597CD3" w:rsidR="00253C59" w:rsidRPr="00C80ADF" w:rsidRDefault="00253C59" w:rsidP="002725FF">
      <w:pPr>
        <w:pStyle w:val="Listaszerbekezds"/>
        <w:numPr>
          <w:ilvl w:val="0"/>
          <w:numId w:val="33"/>
        </w:numPr>
        <w:autoSpaceDE w:val="0"/>
        <w:autoSpaceDN w:val="0"/>
        <w:adjustRightInd w:val="0"/>
        <w:spacing w:after="0" w:line="240" w:lineRule="auto"/>
        <w:ind w:left="1276"/>
        <w:rPr>
          <w:rFonts w:ascii="Times New Roman" w:eastAsia="TimesNewRomanPS-BoldMT" w:hAnsi="Times New Roman"/>
        </w:rPr>
      </w:pPr>
      <w:r w:rsidRPr="00C80ADF">
        <w:rPr>
          <w:rFonts w:ascii="Times New Roman" w:eastAsia="TimesNewRomanPS-BoldMT" w:hAnsi="Times New Roman"/>
        </w:rPr>
        <w:t xml:space="preserve">Jemně uchopte mezi palcem a ukazováčkem kožní řasu. </w:t>
      </w:r>
      <w:r w:rsidR="00EF27EA">
        <w:rPr>
          <w:rFonts w:ascii="Times New Roman" w:eastAsia="TimesNewRomanPS-BoldMT" w:hAnsi="Times New Roman"/>
        </w:rPr>
        <w:t>J</w:t>
      </w:r>
      <w:r w:rsidR="00EF27EA" w:rsidRPr="00C80ADF">
        <w:rPr>
          <w:rFonts w:ascii="Times New Roman" w:eastAsia="TimesNewRomanPS-BoldMT" w:hAnsi="Times New Roman"/>
        </w:rPr>
        <w:t xml:space="preserve">ehlu </w:t>
      </w:r>
      <w:r w:rsidRPr="00C80ADF">
        <w:rPr>
          <w:rFonts w:ascii="Times New Roman" w:eastAsia="TimesNewRomanPS-BoldMT" w:hAnsi="Times New Roman"/>
        </w:rPr>
        <w:t xml:space="preserve">vbodněte </w:t>
      </w:r>
      <w:r w:rsidR="00EF27EA">
        <w:rPr>
          <w:rFonts w:ascii="Times New Roman" w:eastAsia="TimesNewRomanPS-BoldMT" w:hAnsi="Times New Roman"/>
        </w:rPr>
        <w:t>j</w:t>
      </w:r>
      <w:r w:rsidR="00EF27EA" w:rsidRPr="00C80ADF">
        <w:rPr>
          <w:rFonts w:ascii="Times New Roman" w:eastAsia="TimesNewRomanPS-BoldMT" w:hAnsi="Times New Roman"/>
        </w:rPr>
        <w:t>emně</w:t>
      </w:r>
      <w:r w:rsidR="00EF27EA">
        <w:rPr>
          <w:rFonts w:ascii="Times New Roman" w:eastAsia="TimesNewRomanPS-BoldMT" w:hAnsi="Times New Roman"/>
        </w:rPr>
        <w:t xml:space="preserve"> </w:t>
      </w:r>
      <w:r w:rsidRPr="00C80ADF">
        <w:rPr>
          <w:rFonts w:ascii="Times New Roman" w:eastAsia="TimesNewRomanPS-BoldMT" w:hAnsi="Times New Roman"/>
        </w:rPr>
        <w:t>přímo</w:t>
      </w:r>
      <w:r w:rsidR="00476CAD" w:rsidRPr="00C80ADF">
        <w:rPr>
          <w:rFonts w:ascii="Times New Roman" w:eastAsia="TimesNewRomanPS-BoldMT" w:hAnsi="Times New Roman"/>
        </w:rPr>
        <w:t xml:space="preserve"> </w:t>
      </w:r>
      <w:r w:rsidRPr="00C80ADF">
        <w:rPr>
          <w:rFonts w:ascii="Times New Roman" w:eastAsia="TimesNewRomanPS-BoldMT" w:hAnsi="Times New Roman"/>
        </w:rPr>
        <w:t>do kůže</w:t>
      </w:r>
      <w:r w:rsidR="00476CAD" w:rsidRPr="00C80ADF">
        <w:rPr>
          <w:rFonts w:ascii="Times New Roman" w:eastAsia="TimesNewRomanPS-BoldMT" w:hAnsi="Times New Roman"/>
        </w:rPr>
        <w:t>.</w:t>
      </w:r>
    </w:p>
    <w:p w14:paraId="275EDE5B" w14:textId="7336F37B" w:rsidR="00253C59" w:rsidRPr="00C80ADF" w:rsidRDefault="00476CAD" w:rsidP="002725FF">
      <w:pPr>
        <w:autoSpaceDE w:val="0"/>
        <w:autoSpaceDN w:val="0"/>
        <w:adjustRightInd w:val="0"/>
        <w:spacing w:after="0" w:line="240" w:lineRule="auto"/>
        <w:ind w:left="851"/>
        <w:rPr>
          <w:rFonts w:ascii="Times New Roman" w:eastAsia="TimesNewRomanPS-BoldMT" w:hAnsi="Times New Roman"/>
        </w:rPr>
      </w:pPr>
      <w:r w:rsidRPr="002725FF">
        <w:rPr>
          <w:rFonts w:ascii="Times New Roman" w:hAnsi="Times New Roman"/>
          <w:noProof/>
        </w:rPr>
        <w:drawing>
          <wp:inline distT="0" distB="0" distL="0" distR="0" wp14:anchorId="1E27B151" wp14:editId="73CA3F2C">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D8502C0" w14:textId="4B2459E7" w:rsidR="00253C59" w:rsidRPr="002725FF" w:rsidRDefault="000B0F72" w:rsidP="002725FF">
      <w:pPr>
        <w:pStyle w:val="Listaszerbekezds"/>
        <w:numPr>
          <w:ilvl w:val="0"/>
          <w:numId w:val="33"/>
        </w:numPr>
        <w:autoSpaceDE w:val="0"/>
        <w:autoSpaceDN w:val="0"/>
        <w:adjustRightInd w:val="0"/>
        <w:spacing w:after="0" w:line="240" w:lineRule="auto"/>
        <w:ind w:left="1276"/>
        <w:rPr>
          <w:rFonts w:ascii="Times New Roman" w:eastAsia="TimesNewRomanPS-BoldMT" w:hAnsi="Times New Roman"/>
          <w:bCs/>
        </w:rPr>
      </w:pPr>
      <w:r w:rsidRPr="002725FF">
        <w:rPr>
          <w:rFonts w:ascii="Times New Roman" w:eastAsia="TimesNewRomanPS-BoldMT" w:hAnsi="Times New Roman"/>
          <w:bCs/>
        </w:rPr>
        <w:t>Stlačte k</w:t>
      </w:r>
      <w:r w:rsidR="00EF27EA">
        <w:rPr>
          <w:rFonts w:ascii="Times New Roman" w:eastAsia="TimesNewRomanPS-BoldMT" w:hAnsi="Times New Roman"/>
          <w:bCs/>
        </w:rPr>
        <w:t>roužek</w:t>
      </w:r>
      <w:r w:rsidRPr="002725FF">
        <w:rPr>
          <w:rFonts w:ascii="Times New Roman" w:eastAsia="TimesNewRomanPS-BoldMT" w:hAnsi="Times New Roman"/>
          <w:bCs/>
        </w:rPr>
        <w:t xml:space="preserve"> pro nastavení dávky (6) dolů, kam až to půjde a </w:t>
      </w:r>
      <w:r w:rsidRPr="002725FF">
        <w:rPr>
          <w:rFonts w:ascii="Times New Roman" w:eastAsia="TimesNewRomanPS-BoldMT" w:hAnsi="Times New Roman"/>
          <w:b/>
        </w:rPr>
        <w:t>držte ho stlačený</w:t>
      </w:r>
      <w:r w:rsidRPr="002725FF">
        <w:rPr>
          <w:rFonts w:ascii="Times New Roman" w:eastAsia="TimesNewRomanPS-BoldMT" w:hAnsi="Times New Roman"/>
          <w:bCs/>
        </w:rPr>
        <w:t xml:space="preserve"> po dobu alespoň 6 sekund, abyste se ujistil(a), že byla podána celá dávka – když začnete k</w:t>
      </w:r>
      <w:r w:rsidR="00EF27EA">
        <w:rPr>
          <w:rFonts w:ascii="Times New Roman" w:eastAsia="TimesNewRomanPS-BoldMT" w:hAnsi="Times New Roman"/>
          <w:bCs/>
        </w:rPr>
        <w:t>roužek</w:t>
      </w:r>
      <w:r w:rsidRPr="002725FF">
        <w:rPr>
          <w:rFonts w:ascii="Times New Roman" w:eastAsia="TimesNewRomanPS-BoldMT" w:hAnsi="Times New Roman"/>
          <w:bCs/>
        </w:rPr>
        <w:t xml:space="preserve"> stlačovat, uslyšíte kliknutí, což je normální.</w:t>
      </w:r>
    </w:p>
    <w:p w14:paraId="0A4D846F" w14:textId="3DEEA463" w:rsidR="000B0F72" w:rsidRPr="00C80ADF" w:rsidRDefault="000B0F72" w:rsidP="00253C59">
      <w:pPr>
        <w:autoSpaceDE w:val="0"/>
        <w:autoSpaceDN w:val="0"/>
        <w:adjustRightInd w:val="0"/>
        <w:spacing w:after="0" w:line="240" w:lineRule="auto"/>
        <w:rPr>
          <w:rFonts w:ascii="Times New Roman" w:eastAsia="TimesNewRomanPS-BoldMT" w:hAnsi="Times New Roman"/>
          <w:b/>
        </w:rPr>
      </w:pPr>
    </w:p>
    <w:p w14:paraId="07255078" w14:textId="2DC62DA1" w:rsidR="000B0F72" w:rsidRPr="00C80ADF" w:rsidRDefault="00706CBF" w:rsidP="00706CBF">
      <w:pPr>
        <w:autoSpaceDE w:val="0"/>
        <w:autoSpaceDN w:val="0"/>
        <w:adjustRightInd w:val="0"/>
        <w:spacing w:after="0" w:line="240" w:lineRule="auto"/>
        <w:ind w:left="851"/>
        <w:rPr>
          <w:rFonts w:ascii="Times New Roman" w:eastAsia="TimesNewRomanPS-BoldMT" w:hAnsi="Times New Roman"/>
          <w:b/>
        </w:rPr>
      </w:pPr>
      <w:r w:rsidRPr="002725FF">
        <w:rPr>
          <w:rFonts w:ascii="Times New Roman" w:hAnsi="Times New Roman"/>
          <w:noProof/>
        </w:rPr>
        <w:drawing>
          <wp:inline distT="0" distB="0" distL="0" distR="0" wp14:anchorId="11E752B0" wp14:editId="725BDD7C">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26D13B81" w14:textId="5B650248" w:rsidR="00706CBF" w:rsidRPr="002725FF" w:rsidRDefault="00706CBF" w:rsidP="00706CBF">
      <w:pPr>
        <w:autoSpaceDE w:val="0"/>
        <w:autoSpaceDN w:val="0"/>
        <w:adjustRightInd w:val="0"/>
        <w:spacing w:after="0" w:line="240" w:lineRule="auto"/>
        <w:ind w:left="851"/>
        <w:rPr>
          <w:rFonts w:ascii="Times New Roman" w:hAnsi="Times New Roman"/>
          <w:b/>
        </w:rPr>
      </w:pPr>
      <w:r w:rsidRPr="002725FF">
        <w:rPr>
          <w:rFonts w:ascii="Times New Roman" w:eastAsia="TimesNewRomanPS-BoldMT" w:hAnsi="Times New Roman"/>
          <w:bCs/>
        </w:rPr>
        <w:t xml:space="preserve">Pero pomalu vytáhněte. </w:t>
      </w:r>
      <w:r w:rsidRPr="002725FF">
        <w:rPr>
          <w:rFonts w:ascii="Times New Roman" w:hAnsi="Times New Roman"/>
          <w:bCs/>
          <w:noProof/>
        </w:rPr>
        <w:drawing>
          <wp:inline distT="0" distB="0" distL="0" distR="0" wp14:anchorId="0F0362F3" wp14:editId="0FF7B62F">
            <wp:extent cx="323850" cy="241300"/>
            <wp:effectExtent l="0" t="0" r="0" b="6350"/>
            <wp:docPr id="6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80ADF">
        <w:rPr>
          <w:rFonts w:ascii="Times New Roman" w:eastAsia="TimesNewRomanPS-BoldMT" w:hAnsi="Times New Roman"/>
          <w:b/>
        </w:rPr>
        <w:t xml:space="preserve">Důležité: Překontrolujte, zda na displeji je </w:t>
      </w:r>
      <w:r w:rsidRPr="002725FF">
        <w:rPr>
          <w:rFonts w:ascii="Times New Roman" w:hAnsi="Times New Roman"/>
          <w:b/>
        </w:rPr>
        <w:t>‘0’.</w:t>
      </w:r>
    </w:p>
    <w:p w14:paraId="4D156CD5" w14:textId="3DC5910F" w:rsidR="00706CBF" w:rsidRPr="002725FF" w:rsidRDefault="00706CBF" w:rsidP="00706CBF">
      <w:pPr>
        <w:autoSpaceDE w:val="0"/>
        <w:autoSpaceDN w:val="0"/>
        <w:adjustRightInd w:val="0"/>
        <w:spacing w:after="0" w:line="240" w:lineRule="auto"/>
        <w:ind w:left="851"/>
        <w:rPr>
          <w:rFonts w:ascii="Times New Roman" w:hAnsi="Times New Roman"/>
          <w:b/>
        </w:rPr>
      </w:pPr>
    </w:p>
    <w:p w14:paraId="5F5AC1A4" w14:textId="63260FC4" w:rsidR="00706CBF" w:rsidRPr="002725FF" w:rsidRDefault="00706CBF" w:rsidP="00706CBF">
      <w:pPr>
        <w:pStyle w:val="Listaszerbekezds"/>
        <w:numPr>
          <w:ilvl w:val="0"/>
          <w:numId w:val="45"/>
        </w:numPr>
        <w:autoSpaceDE w:val="0"/>
        <w:autoSpaceDN w:val="0"/>
        <w:adjustRightInd w:val="0"/>
        <w:spacing w:after="0" w:line="240" w:lineRule="auto"/>
        <w:rPr>
          <w:rFonts w:ascii="Times New Roman" w:hAnsi="Times New Roman"/>
          <w:b/>
        </w:rPr>
      </w:pPr>
      <w:r w:rsidRPr="002725FF">
        <w:rPr>
          <w:rFonts w:ascii="Times New Roman" w:hAnsi="Times New Roman"/>
          <w:b/>
        </w:rPr>
        <w:t xml:space="preserve">Po </w:t>
      </w:r>
      <w:r w:rsidR="00EC3F4F">
        <w:rPr>
          <w:rFonts w:ascii="Times New Roman" w:hAnsi="Times New Roman"/>
          <w:b/>
        </w:rPr>
        <w:t>podání</w:t>
      </w:r>
      <w:r w:rsidR="00E333C8">
        <w:rPr>
          <w:rFonts w:ascii="Times New Roman" w:hAnsi="Times New Roman"/>
          <w:b/>
        </w:rPr>
        <w:t xml:space="preserve"> </w:t>
      </w:r>
      <w:r w:rsidRPr="002725FF">
        <w:rPr>
          <w:rFonts w:ascii="Times New Roman" w:hAnsi="Times New Roman"/>
          <w:b/>
        </w:rPr>
        <w:t>injekc</w:t>
      </w:r>
      <w:r w:rsidR="00E333C8">
        <w:rPr>
          <w:rFonts w:ascii="Times New Roman" w:hAnsi="Times New Roman"/>
          <w:b/>
        </w:rPr>
        <w:t>e</w:t>
      </w:r>
    </w:p>
    <w:p w14:paraId="4C660C27" w14:textId="28BE9A01" w:rsidR="00706CBF" w:rsidRPr="002725FF" w:rsidRDefault="00706CBF" w:rsidP="002725FF">
      <w:pPr>
        <w:autoSpaceDE w:val="0"/>
        <w:autoSpaceDN w:val="0"/>
        <w:adjustRightInd w:val="0"/>
        <w:spacing w:after="0" w:line="240" w:lineRule="auto"/>
        <w:ind w:left="851"/>
        <w:rPr>
          <w:rFonts w:ascii="Times New Roman" w:hAnsi="Times New Roman"/>
          <w:b/>
        </w:rPr>
      </w:pPr>
      <w:r w:rsidRPr="002725FF">
        <w:rPr>
          <w:rFonts w:ascii="Times New Roman" w:hAnsi="Times New Roman"/>
          <w:b/>
        </w:rPr>
        <w:t>3/a Sundejte injekční jehlu</w:t>
      </w:r>
    </w:p>
    <w:p w14:paraId="3326DBE0" w14:textId="7293A121" w:rsidR="00706CBF" w:rsidRPr="002725FF" w:rsidRDefault="00706CBF" w:rsidP="002725FF">
      <w:pPr>
        <w:autoSpaceDE w:val="0"/>
        <w:autoSpaceDN w:val="0"/>
        <w:adjustRightInd w:val="0"/>
        <w:spacing w:after="0" w:line="240" w:lineRule="auto"/>
        <w:ind w:left="709"/>
        <w:rPr>
          <w:rFonts w:ascii="Times New Roman" w:hAnsi="Times New Roman"/>
          <w:b/>
        </w:rPr>
      </w:pPr>
      <w:r w:rsidRPr="002725FF">
        <w:rPr>
          <w:rFonts w:ascii="Times New Roman" w:hAnsi="Times New Roman"/>
          <w:b/>
          <w:bCs/>
          <w:noProof/>
        </w:rPr>
        <w:drawing>
          <wp:inline distT="0" distB="0" distL="0" distR="0" wp14:anchorId="3C741154" wp14:editId="4BC998DC">
            <wp:extent cx="2692400" cy="984250"/>
            <wp:effectExtent l="0" t="0" r="0" b="6350"/>
            <wp:docPr id="62"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24995844" w14:textId="3BE8A640" w:rsidR="00706CBF" w:rsidRPr="002725FF" w:rsidRDefault="00706CBF" w:rsidP="002725FF">
      <w:pPr>
        <w:pStyle w:val="Listaszerbekezds"/>
        <w:numPr>
          <w:ilvl w:val="0"/>
          <w:numId w:val="54"/>
        </w:numPr>
        <w:tabs>
          <w:tab w:val="left" w:pos="928"/>
        </w:tabs>
        <w:autoSpaceDE w:val="0"/>
        <w:autoSpaceDN w:val="0"/>
        <w:adjustRightInd w:val="0"/>
        <w:spacing w:after="0" w:line="240" w:lineRule="auto"/>
        <w:rPr>
          <w:rFonts w:ascii="Times New Roman" w:hAnsi="Times New Roman"/>
          <w:bCs/>
        </w:rPr>
      </w:pPr>
      <w:r w:rsidRPr="002725FF">
        <w:rPr>
          <w:rFonts w:ascii="Times New Roman" w:hAnsi="Times New Roman"/>
          <w:bCs/>
        </w:rPr>
        <w:t>Opatrně nasaďte vnější kryt jehly (9) zpět na injekční jehlu (7).</w:t>
      </w:r>
    </w:p>
    <w:p w14:paraId="14110175" w14:textId="77777777" w:rsidR="00706CBF" w:rsidRPr="002725FF" w:rsidRDefault="00706CBF" w:rsidP="002725FF">
      <w:pPr>
        <w:autoSpaceDE w:val="0"/>
        <w:autoSpaceDN w:val="0"/>
        <w:adjustRightInd w:val="0"/>
        <w:spacing w:after="0" w:line="240" w:lineRule="auto"/>
        <w:ind w:left="568"/>
        <w:rPr>
          <w:rFonts w:ascii="Times New Roman" w:hAnsi="Times New Roman"/>
          <w:b/>
        </w:rPr>
      </w:pPr>
    </w:p>
    <w:p w14:paraId="5FDF911B" w14:textId="5899FB88" w:rsidR="00706CBF" w:rsidRPr="00C80ADF" w:rsidRDefault="00706CBF" w:rsidP="00706CBF">
      <w:pPr>
        <w:autoSpaceDE w:val="0"/>
        <w:autoSpaceDN w:val="0"/>
        <w:adjustRightInd w:val="0"/>
        <w:spacing w:after="0" w:line="240" w:lineRule="auto"/>
        <w:ind w:left="851"/>
        <w:rPr>
          <w:rFonts w:ascii="Times New Roman" w:eastAsia="TimesNewRomanPS-BoldMT" w:hAnsi="Times New Roman"/>
          <w:b/>
        </w:rPr>
      </w:pPr>
      <w:r w:rsidRPr="002725FF">
        <w:rPr>
          <w:rFonts w:ascii="Times New Roman" w:hAnsi="Times New Roman"/>
          <w:b/>
          <w:bCs/>
          <w:noProof/>
        </w:rPr>
        <w:drawing>
          <wp:inline distT="0" distB="0" distL="0" distR="0" wp14:anchorId="42755A1F" wp14:editId="2B0F385F">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26538239" w14:textId="77777777" w:rsidR="00706CBF" w:rsidRPr="00C80ADF" w:rsidRDefault="00706CBF" w:rsidP="00706CBF">
      <w:pPr>
        <w:autoSpaceDE w:val="0"/>
        <w:autoSpaceDN w:val="0"/>
        <w:adjustRightInd w:val="0"/>
        <w:spacing w:after="0" w:line="240" w:lineRule="auto"/>
        <w:ind w:left="851"/>
        <w:rPr>
          <w:rFonts w:ascii="Times New Roman" w:eastAsia="TimesNewRomanPS-BoldMT" w:hAnsi="Times New Roman"/>
          <w:b/>
        </w:rPr>
      </w:pPr>
    </w:p>
    <w:p w14:paraId="1874282F" w14:textId="09D8F0B2" w:rsidR="00706CBF" w:rsidRPr="002725FF" w:rsidRDefault="00706CBF" w:rsidP="002725FF">
      <w:pPr>
        <w:pStyle w:val="Listaszerbekezds"/>
        <w:numPr>
          <w:ilvl w:val="0"/>
          <w:numId w:val="55"/>
        </w:numPr>
        <w:autoSpaceDE w:val="0"/>
        <w:autoSpaceDN w:val="0"/>
        <w:adjustRightInd w:val="0"/>
        <w:spacing w:after="0" w:line="240" w:lineRule="auto"/>
        <w:ind w:left="1276"/>
        <w:rPr>
          <w:rFonts w:ascii="Times New Roman" w:eastAsia="TimesNewRomanPS-BoldMT" w:hAnsi="Times New Roman"/>
          <w:bCs/>
        </w:rPr>
      </w:pPr>
      <w:r w:rsidRPr="002725FF">
        <w:rPr>
          <w:rFonts w:ascii="Times New Roman" w:eastAsia="TimesNewRomanPS-BoldMT" w:hAnsi="Times New Roman"/>
          <w:bCs/>
        </w:rPr>
        <w:t xml:space="preserve">Uchopte </w:t>
      </w:r>
      <w:r w:rsidR="00C80ADF" w:rsidRPr="00C80ADF">
        <w:rPr>
          <w:rFonts w:ascii="Times New Roman" w:eastAsia="TimesNewRomanPS-BoldMT" w:hAnsi="Times New Roman"/>
          <w:bCs/>
        </w:rPr>
        <w:t>vnější</w:t>
      </w:r>
      <w:r w:rsidRPr="002725FF">
        <w:rPr>
          <w:rFonts w:ascii="Times New Roman" w:eastAsia="TimesNewRomanPS-BoldMT" w:hAnsi="Times New Roman"/>
          <w:bCs/>
        </w:rPr>
        <w:t xml:space="preserve"> kryt jehly (9) a injekční jehlu (7) vyšroubujte.</w:t>
      </w:r>
    </w:p>
    <w:p w14:paraId="44A6A33A" w14:textId="311F51B1" w:rsidR="00706CBF" w:rsidRPr="002725FF" w:rsidRDefault="00706CBF" w:rsidP="002725FF">
      <w:pPr>
        <w:pStyle w:val="Listaszerbekezds"/>
        <w:numPr>
          <w:ilvl w:val="0"/>
          <w:numId w:val="55"/>
        </w:numPr>
        <w:autoSpaceDE w:val="0"/>
        <w:autoSpaceDN w:val="0"/>
        <w:adjustRightInd w:val="0"/>
        <w:spacing w:after="0" w:line="240" w:lineRule="auto"/>
        <w:ind w:left="1276"/>
        <w:rPr>
          <w:rFonts w:ascii="Times New Roman" w:eastAsia="TimesNewRomanPS-BoldMT" w:hAnsi="Times New Roman"/>
          <w:bCs/>
        </w:rPr>
      </w:pPr>
      <w:r w:rsidRPr="002725FF">
        <w:rPr>
          <w:rFonts w:ascii="Times New Roman" w:eastAsia="TimesNewRomanPS-BoldMT" w:hAnsi="Times New Roman"/>
          <w:bCs/>
        </w:rPr>
        <w:t xml:space="preserve">Injekční jehlu vždy bezpečně vyhoďte </w:t>
      </w:r>
      <w:r w:rsidRPr="002725FF">
        <w:rPr>
          <w:rFonts w:ascii="Times New Roman" w:eastAsia="TimesNewRomanPSMT" w:hAnsi="Times New Roman"/>
          <w:bCs/>
        </w:rPr>
        <w:t>do nádoby na ostré předměty nebo dle doporučení lékaře.</w:t>
      </w:r>
    </w:p>
    <w:p w14:paraId="19E583E4" w14:textId="463383A8" w:rsidR="00706CBF" w:rsidRPr="00C80ADF" w:rsidRDefault="00706CBF" w:rsidP="00706CBF">
      <w:pPr>
        <w:autoSpaceDE w:val="0"/>
        <w:autoSpaceDN w:val="0"/>
        <w:adjustRightInd w:val="0"/>
        <w:spacing w:after="0" w:line="240" w:lineRule="auto"/>
        <w:ind w:left="851"/>
        <w:rPr>
          <w:rFonts w:ascii="Times New Roman" w:eastAsia="TimesNewRomanPS-BoldMT" w:hAnsi="Times New Roman"/>
          <w:b/>
        </w:rPr>
      </w:pPr>
    </w:p>
    <w:p w14:paraId="414EACEE" w14:textId="6633532B" w:rsidR="00706CBF" w:rsidRPr="00C80ADF" w:rsidRDefault="00706CBF" w:rsidP="00706CBF">
      <w:pPr>
        <w:autoSpaceDE w:val="0"/>
        <w:autoSpaceDN w:val="0"/>
        <w:adjustRightInd w:val="0"/>
        <w:spacing w:after="0" w:line="240" w:lineRule="auto"/>
        <w:ind w:left="851"/>
        <w:rPr>
          <w:rFonts w:ascii="Times New Roman" w:eastAsia="TimesNewRomanPS-BoldMT" w:hAnsi="Times New Roman"/>
          <w:b/>
        </w:rPr>
      </w:pPr>
      <w:r w:rsidRPr="00C80ADF">
        <w:rPr>
          <w:rFonts w:ascii="Times New Roman" w:eastAsia="TimesNewRomanPS-BoldMT" w:hAnsi="Times New Roman"/>
          <w:b/>
        </w:rPr>
        <w:t>3/b</w:t>
      </w:r>
      <w:r w:rsidR="00F92BEA" w:rsidRPr="00C80ADF">
        <w:rPr>
          <w:rFonts w:ascii="Times New Roman" w:eastAsia="TimesNewRomanPS-BoldMT" w:hAnsi="Times New Roman"/>
          <w:b/>
        </w:rPr>
        <w:t xml:space="preserve"> Uložte pero</w:t>
      </w:r>
    </w:p>
    <w:p w14:paraId="77365271" w14:textId="1790080A" w:rsidR="00F92BEA" w:rsidRPr="00C80ADF" w:rsidRDefault="00F92BEA" w:rsidP="00706CBF">
      <w:pPr>
        <w:autoSpaceDE w:val="0"/>
        <w:autoSpaceDN w:val="0"/>
        <w:adjustRightInd w:val="0"/>
        <w:spacing w:after="0" w:line="240" w:lineRule="auto"/>
        <w:ind w:left="851"/>
        <w:rPr>
          <w:rFonts w:ascii="Times New Roman" w:eastAsia="TimesNewRomanPS-BoldMT" w:hAnsi="Times New Roman"/>
          <w:b/>
        </w:rPr>
      </w:pPr>
      <w:r w:rsidRPr="002725FF">
        <w:rPr>
          <w:rFonts w:ascii="Times New Roman" w:hAnsi="Times New Roman"/>
          <w:noProof/>
        </w:rPr>
        <w:drawing>
          <wp:inline distT="0" distB="0" distL="0" distR="0" wp14:anchorId="624F10B0" wp14:editId="0E401385">
            <wp:extent cx="2889250" cy="889000"/>
            <wp:effectExtent l="0" t="0" r="6350" b="6350"/>
            <wp:docPr id="63"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0B9121EE" w14:textId="3D339CC0" w:rsidR="00F92BEA" w:rsidRPr="002725FF" w:rsidRDefault="00F92BEA" w:rsidP="002725FF">
      <w:pPr>
        <w:pStyle w:val="Listaszerbekezds"/>
        <w:numPr>
          <w:ilvl w:val="0"/>
          <w:numId w:val="56"/>
        </w:numPr>
        <w:autoSpaceDE w:val="0"/>
        <w:autoSpaceDN w:val="0"/>
        <w:adjustRightInd w:val="0"/>
        <w:spacing w:after="0" w:line="240" w:lineRule="auto"/>
        <w:ind w:left="1276"/>
        <w:rPr>
          <w:rFonts w:ascii="Times New Roman" w:eastAsia="TimesNewRomanPS-BoldMT" w:hAnsi="Times New Roman"/>
          <w:bCs/>
        </w:rPr>
      </w:pPr>
      <w:r w:rsidRPr="002725FF">
        <w:rPr>
          <w:rFonts w:ascii="Times New Roman" w:eastAsia="TimesNewRomanPS-BoldMT" w:hAnsi="Times New Roman"/>
          <w:bCs/>
        </w:rPr>
        <w:t xml:space="preserve">Nasuňte kryt pera </w:t>
      </w:r>
      <w:r w:rsidRPr="00C80ADF">
        <w:rPr>
          <w:rFonts w:ascii="Times New Roman" w:eastAsia="TimesNewRomanPS-BoldMT" w:hAnsi="Times New Roman"/>
          <w:bCs/>
        </w:rPr>
        <w:t xml:space="preserve">(1) </w:t>
      </w:r>
      <w:r w:rsidRPr="002725FF">
        <w:rPr>
          <w:rFonts w:ascii="Times New Roman" w:eastAsia="TimesNewRomanPS-BoldMT" w:hAnsi="Times New Roman"/>
          <w:bCs/>
        </w:rPr>
        <w:t>zpět na injekční pero.</w:t>
      </w:r>
    </w:p>
    <w:p w14:paraId="3C78404F" w14:textId="20ABCDF9" w:rsidR="00F92BEA" w:rsidRPr="002725FF" w:rsidRDefault="00F92BEA" w:rsidP="00F92BEA">
      <w:pPr>
        <w:pStyle w:val="Listaszerbekezds"/>
        <w:numPr>
          <w:ilvl w:val="0"/>
          <w:numId w:val="56"/>
        </w:numPr>
        <w:autoSpaceDE w:val="0"/>
        <w:autoSpaceDN w:val="0"/>
        <w:adjustRightInd w:val="0"/>
        <w:spacing w:after="0" w:line="240" w:lineRule="auto"/>
        <w:ind w:left="1276"/>
        <w:rPr>
          <w:rFonts w:ascii="Times New Roman" w:eastAsia="TimesNewRomanPS-BoldMT" w:hAnsi="Times New Roman"/>
          <w:bCs/>
        </w:rPr>
      </w:pPr>
      <w:r w:rsidRPr="002725FF">
        <w:rPr>
          <w:rFonts w:ascii="Times New Roman" w:eastAsia="TimesNewRomanPS-BoldMT" w:hAnsi="Times New Roman"/>
          <w:bCs/>
        </w:rPr>
        <w:t xml:space="preserve">Ihned po použití dejte pero zpět do chladničky </w:t>
      </w:r>
      <w:r w:rsidRPr="00C80ADF">
        <w:rPr>
          <w:rFonts w:ascii="Times New Roman" w:eastAsia="TimesNewRomanPS-BoldMT" w:hAnsi="Times New Roman"/>
          <w:bCs/>
        </w:rPr>
        <w:t xml:space="preserve">s teplotou </w:t>
      </w:r>
      <w:r w:rsidRPr="002725FF">
        <w:rPr>
          <w:rFonts w:ascii="Times New Roman" w:eastAsia="TimesNewRomanPS-BoldMT" w:hAnsi="Times New Roman"/>
          <w:bCs/>
        </w:rPr>
        <w:t xml:space="preserve">mezi 2 a 8 </w:t>
      </w:r>
      <w:r w:rsidRPr="002725FF">
        <w:rPr>
          <w:rFonts w:ascii="Times New Roman" w:hAnsi="Times New Roman"/>
          <w:bCs/>
        </w:rPr>
        <w:t>°C.</w:t>
      </w:r>
    </w:p>
    <w:p w14:paraId="7A09889E" w14:textId="77777777" w:rsidR="00F92BEA" w:rsidRPr="002725FF" w:rsidRDefault="00F92BEA" w:rsidP="002725FF">
      <w:pPr>
        <w:autoSpaceDE w:val="0"/>
        <w:autoSpaceDN w:val="0"/>
        <w:adjustRightInd w:val="0"/>
        <w:spacing w:after="0" w:line="240" w:lineRule="auto"/>
        <w:rPr>
          <w:rFonts w:ascii="Times New Roman" w:eastAsia="TimesNewRomanPS-BoldMT" w:hAnsi="Times New Roman"/>
          <w:bCs/>
        </w:rPr>
      </w:pPr>
    </w:p>
    <w:p w14:paraId="0ED4547B" w14:textId="04F81DE6" w:rsidR="00F92BEA" w:rsidRPr="002725FF" w:rsidRDefault="00F92BEA" w:rsidP="002725FF">
      <w:pPr>
        <w:autoSpaceDE w:val="0"/>
        <w:autoSpaceDN w:val="0"/>
        <w:adjustRightInd w:val="0"/>
        <w:spacing w:after="0" w:line="240" w:lineRule="auto"/>
        <w:ind w:left="851"/>
        <w:rPr>
          <w:rFonts w:ascii="Times New Roman" w:eastAsia="TimesNewRomanPS-BoldMT" w:hAnsi="Times New Roman"/>
          <w:b/>
        </w:rPr>
      </w:pPr>
      <w:r w:rsidRPr="002725FF">
        <w:rPr>
          <w:rFonts w:ascii="Times New Roman" w:eastAsia="TimesNewRomanPS-BoldMT" w:hAnsi="Times New Roman"/>
          <w:b/>
        </w:rPr>
        <w:t>3/c Likvidace pera</w:t>
      </w:r>
    </w:p>
    <w:p w14:paraId="374A83FE" w14:textId="4A4BEB28" w:rsidR="00F92BEA" w:rsidRPr="00C80ADF" w:rsidRDefault="00F92BEA" w:rsidP="002725FF">
      <w:pPr>
        <w:autoSpaceDE w:val="0"/>
        <w:autoSpaceDN w:val="0"/>
        <w:adjustRightInd w:val="0"/>
        <w:spacing w:after="0" w:line="240" w:lineRule="auto"/>
        <w:ind w:left="993"/>
        <w:rPr>
          <w:rFonts w:ascii="Times New Roman" w:eastAsia="TimesNewRomanPS-BoldMT" w:hAnsi="Times New Roman"/>
          <w:bCs/>
        </w:rPr>
      </w:pPr>
      <w:r w:rsidRPr="002725FF">
        <w:rPr>
          <w:rFonts w:ascii="Times New Roman" w:hAnsi="Times New Roman"/>
          <w:noProof/>
        </w:rPr>
        <w:drawing>
          <wp:inline distT="0" distB="0" distL="0" distR="0" wp14:anchorId="0376B2D4" wp14:editId="7BB73106">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5D894681" w14:textId="77777777" w:rsidR="00F92BEA" w:rsidRPr="002725FF" w:rsidRDefault="00F92BEA" w:rsidP="00F92BEA">
      <w:pPr>
        <w:autoSpaceDE w:val="0"/>
        <w:autoSpaceDN w:val="0"/>
        <w:adjustRightInd w:val="0"/>
        <w:spacing w:after="0" w:line="240" w:lineRule="auto"/>
        <w:rPr>
          <w:rFonts w:ascii="Times New Roman" w:eastAsia="TimesNewRomanPS-BoldMT" w:hAnsi="Times New Roman"/>
          <w:bCs/>
        </w:rPr>
      </w:pPr>
    </w:p>
    <w:p w14:paraId="7FD196CB" w14:textId="76A4C7C0" w:rsidR="00F92BEA" w:rsidRPr="00C80ADF" w:rsidRDefault="00F92BEA" w:rsidP="00710C79">
      <w:pPr>
        <w:autoSpaceDE w:val="0"/>
        <w:autoSpaceDN w:val="0"/>
        <w:adjustRightInd w:val="0"/>
        <w:spacing w:after="0" w:line="240" w:lineRule="auto"/>
        <w:ind w:left="993"/>
        <w:rPr>
          <w:rFonts w:ascii="Times New Roman" w:eastAsia="TimesNewRomanPS-BoldMT" w:hAnsi="Times New Roman"/>
        </w:rPr>
      </w:pPr>
      <w:r w:rsidRPr="00C80ADF">
        <w:rPr>
          <w:rFonts w:ascii="Times New Roman" w:eastAsia="TimesNewRomanPS-BoldMT" w:hAnsi="Times New Roman"/>
        </w:rPr>
        <w:t>Pokud potřebujete pero zlikvidovat po 28 dnech používání, udělejte to opatrně a podle popisu v části „Likvidace pera Terrosa a použitých jehel“ na zadní straně tohoto návodu k použití.</w:t>
      </w:r>
    </w:p>
    <w:p w14:paraId="2A9018D2" w14:textId="348A76AC" w:rsidR="00B167C1" w:rsidRPr="00C80ADF" w:rsidRDefault="00B167C1" w:rsidP="00710C79">
      <w:pPr>
        <w:autoSpaceDE w:val="0"/>
        <w:autoSpaceDN w:val="0"/>
        <w:adjustRightInd w:val="0"/>
        <w:spacing w:after="0" w:line="240" w:lineRule="auto"/>
        <w:ind w:left="993"/>
        <w:rPr>
          <w:rFonts w:ascii="Times New Roman" w:eastAsia="TimesNewRomanPS-BoldMT" w:hAnsi="Times New Roman"/>
        </w:rPr>
      </w:pPr>
    </w:p>
    <w:tbl>
      <w:tblPr>
        <w:tblStyle w:val="Rcsostblzat"/>
        <w:tblW w:w="0" w:type="auto"/>
        <w:tblInd w:w="993" w:type="dxa"/>
        <w:tblLook w:val="04A0" w:firstRow="1" w:lastRow="0" w:firstColumn="1" w:lastColumn="0" w:noHBand="0" w:noVBand="1"/>
      </w:tblPr>
      <w:tblGrid>
        <w:gridCol w:w="1129"/>
        <w:gridCol w:w="1275"/>
      </w:tblGrid>
      <w:tr w:rsidR="00B167C1" w:rsidRPr="00C80ADF" w14:paraId="52F4E0EF" w14:textId="77777777" w:rsidTr="002725FF">
        <w:tc>
          <w:tcPr>
            <w:tcW w:w="1129" w:type="dxa"/>
          </w:tcPr>
          <w:p w14:paraId="2526E63E" w14:textId="77777777" w:rsidR="00B167C1" w:rsidRPr="002725FF" w:rsidRDefault="00B167C1" w:rsidP="00710C79">
            <w:pPr>
              <w:autoSpaceDE w:val="0"/>
              <w:autoSpaceDN w:val="0"/>
              <w:adjustRightInd w:val="0"/>
              <w:spacing w:after="0" w:line="240" w:lineRule="auto"/>
              <w:rPr>
                <w:rFonts w:ascii="Times New Roman" w:eastAsia="TimesNewRomanPS-BoldMT" w:hAnsi="Times New Roman"/>
                <w:color w:val="C00000"/>
              </w:rPr>
            </w:pPr>
          </w:p>
          <w:p w14:paraId="27CA3FC5" w14:textId="3B076127" w:rsidR="00B167C1" w:rsidRPr="002725FF" w:rsidRDefault="00B167C1" w:rsidP="00710C79">
            <w:pPr>
              <w:autoSpaceDE w:val="0"/>
              <w:autoSpaceDN w:val="0"/>
              <w:adjustRightInd w:val="0"/>
              <w:spacing w:after="0" w:line="240" w:lineRule="auto"/>
              <w:rPr>
                <w:rFonts w:ascii="Times New Roman" w:eastAsia="TimesNewRomanPS-BoldMT" w:hAnsi="Times New Roman"/>
                <w:color w:val="C00000"/>
              </w:rPr>
            </w:pPr>
            <w:r w:rsidRPr="002725FF">
              <w:rPr>
                <w:rFonts w:ascii="Times New Roman" w:eastAsia="TimesNewRomanPS-BoldMT" w:hAnsi="Times New Roman"/>
                <w:color w:val="C00000"/>
              </w:rPr>
              <w:t>obraťte</w:t>
            </w:r>
          </w:p>
        </w:tc>
        <w:tc>
          <w:tcPr>
            <w:tcW w:w="1275" w:type="dxa"/>
          </w:tcPr>
          <w:p w14:paraId="14FD42B5" w14:textId="4E4D011B" w:rsidR="00B167C1" w:rsidRPr="00C80ADF" w:rsidRDefault="00B167C1" w:rsidP="00710C79">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noProof/>
              </w:rPr>
              <w:drawing>
                <wp:inline distT="0" distB="0" distL="0" distR="0" wp14:anchorId="7B30506E" wp14:editId="078A942F">
                  <wp:extent cx="647700" cy="50292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790" cy="502990"/>
                          </a:xfrm>
                          <a:prstGeom prst="rect">
                            <a:avLst/>
                          </a:prstGeom>
                        </pic:spPr>
                      </pic:pic>
                    </a:graphicData>
                  </a:graphic>
                </wp:inline>
              </w:drawing>
            </w:r>
          </w:p>
        </w:tc>
      </w:tr>
    </w:tbl>
    <w:p w14:paraId="3EF77808" w14:textId="77777777" w:rsidR="00B167C1" w:rsidRPr="00C80ADF" w:rsidRDefault="00B167C1" w:rsidP="00710C79">
      <w:pPr>
        <w:autoSpaceDE w:val="0"/>
        <w:autoSpaceDN w:val="0"/>
        <w:adjustRightInd w:val="0"/>
        <w:spacing w:after="0" w:line="240" w:lineRule="auto"/>
        <w:ind w:left="993"/>
        <w:rPr>
          <w:rFonts w:ascii="Times New Roman" w:eastAsia="TimesNewRomanPS-BoldMT" w:hAnsi="Times New Roman"/>
        </w:rPr>
      </w:pPr>
    </w:p>
    <w:p w14:paraId="71DE664D" w14:textId="1DC814FE" w:rsidR="00B167C1" w:rsidRPr="00C80ADF" w:rsidRDefault="00B167C1" w:rsidP="00710C79">
      <w:pPr>
        <w:autoSpaceDE w:val="0"/>
        <w:autoSpaceDN w:val="0"/>
        <w:adjustRightInd w:val="0"/>
        <w:spacing w:after="0" w:line="240" w:lineRule="auto"/>
        <w:ind w:left="993"/>
        <w:rPr>
          <w:rFonts w:ascii="Times New Roman" w:eastAsia="TimesNewRomanPS-BoldMT" w:hAnsi="Times New Roman"/>
        </w:rPr>
      </w:pPr>
    </w:p>
    <w:p w14:paraId="27B4C392" w14:textId="77777777" w:rsidR="00B167C1" w:rsidRPr="00C80ADF" w:rsidRDefault="00B167C1" w:rsidP="00B167C1">
      <w:pPr>
        <w:autoSpaceDE w:val="0"/>
        <w:autoSpaceDN w:val="0"/>
        <w:adjustRightInd w:val="0"/>
        <w:spacing w:after="0" w:line="240" w:lineRule="auto"/>
        <w:jc w:val="both"/>
        <w:rPr>
          <w:rFonts w:ascii="Times New Roman" w:eastAsia="TimesNewRomanPS-BoldMT" w:hAnsi="Times New Roman"/>
          <w:b/>
          <w:color w:val="244061"/>
        </w:rPr>
      </w:pPr>
      <w:r w:rsidRPr="00C80ADF">
        <w:rPr>
          <w:rFonts w:ascii="Times New Roman" w:eastAsia="TimesNewRomanPS-BoldMT" w:hAnsi="Times New Roman"/>
          <w:b/>
          <w:color w:val="244061"/>
        </w:rPr>
        <w:t>Řešení problémů</w:t>
      </w:r>
    </w:p>
    <w:p w14:paraId="5CBF8CEE" w14:textId="06017CE2" w:rsidR="00B167C1" w:rsidRPr="00C80ADF" w:rsidRDefault="00B167C1" w:rsidP="00B167C1">
      <w:pPr>
        <w:autoSpaceDE w:val="0"/>
        <w:autoSpaceDN w:val="0"/>
        <w:adjustRightInd w:val="0"/>
        <w:spacing w:after="0" w:line="240" w:lineRule="auto"/>
        <w:jc w:val="both"/>
        <w:rPr>
          <w:rFonts w:ascii="Times New Roman" w:eastAsia="TimesNewRomanPS-BoldMT" w:hAnsi="Times New Roman"/>
        </w:rPr>
      </w:pPr>
      <w:r w:rsidRPr="00C80ADF">
        <w:rPr>
          <w:rFonts w:ascii="Times New Roman" w:eastAsia="TimesNewRomanPS-BoldMT" w:hAnsi="Times New Roman"/>
        </w:rPr>
        <w:t>Pokud máte jakékoli otázky ohledně použití injekčního pera Terrosa Pen, řiďte se pokyny uvedenými v tabulce:</w:t>
      </w:r>
    </w:p>
    <w:p w14:paraId="3B8E7EF2" w14:textId="77777777" w:rsidR="00B167C1" w:rsidRPr="00C80ADF" w:rsidRDefault="00B167C1" w:rsidP="00B167C1">
      <w:pPr>
        <w:autoSpaceDE w:val="0"/>
        <w:autoSpaceDN w:val="0"/>
        <w:adjustRightInd w:val="0"/>
        <w:spacing w:after="0" w:line="240" w:lineRule="auto"/>
        <w:jc w:val="both"/>
        <w:rPr>
          <w:rFonts w:ascii="Times New Roman" w:eastAsia="TimesNewRomanPS-BoldMT"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167C1" w:rsidRPr="00C80ADF" w14:paraId="7B946808" w14:textId="77777777" w:rsidTr="002725FF">
        <w:tc>
          <w:tcPr>
            <w:tcW w:w="4530" w:type="dxa"/>
          </w:tcPr>
          <w:p w14:paraId="64A8E6C0" w14:textId="385B0ACE" w:rsidR="00B167C1" w:rsidRPr="00C80ADF" w:rsidRDefault="00C80ADF" w:rsidP="00EE2403">
            <w:pPr>
              <w:autoSpaceDE w:val="0"/>
              <w:autoSpaceDN w:val="0"/>
              <w:adjustRightInd w:val="0"/>
              <w:spacing w:after="0" w:line="240" w:lineRule="auto"/>
              <w:ind w:left="94"/>
              <w:jc w:val="both"/>
              <w:rPr>
                <w:rFonts w:ascii="Times New Roman" w:eastAsia="TimesNewRomanPS-BoldMT" w:hAnsi="Times New Roman"/>
                <w:b/>
                <w:color w:val="244061"/>
              </w:rPr>
            </w:pPr>
            <w:r w:rsidRPr="00C80ADF">
              <w:rPr>
                <w:rFonts w:ascii="Times New Roman" w:eastAsia="TimesNewRomanPS-BoldMT" w:hAnsi="Times New Roman"/>
                <w:b/>
                <w:color w:val="244061"/>
              </w:rPr>
              <w:t>Problém</w:t>
            </w:r>
          </w:p>
        </w:tc>
        <w:tc>
          <w:tcPr>
            <w:tcW w:w="4530" w:type="dxa"/>
          </w:tcPr>
          <w:p w14:paraId="3EA92F9D" w14:textId="7B8849A3" w:rsidR="00B167C1" w:rsidRPr="00C80ADF" w:rsidRDefault="00B167C1" w:rsidP="00EE2403">
            <w:pPr>
              <w:autoSpaceDE w:val="0"/>
              <w:autoSpaceDN w:val="0"/>
              <w:adjustRightInd w:val="0"/>
              <w:spacing w:after="0" w:line="240" w:lineRule="auto"/>
              <w:jc w:val="both"/>
              <w:rPr>
                <w:rFonts w:ascii="Times New Roman" w:eastAsia="TimesNewRomanPS-BoldMT" w:hAnsi="Times New Roman"/>
                <w:b/>
                <w:color w:val="244061"/>
              </w:rPr>
            </w:pPr>
            <w:r w:rsidRPr="00C80ADF">
              <w:rPr>
                <w:rFonts w:ascii="Times New Roman" w:eastAsia="TimesNewRomanPS-BoldMT" w:hAnsi="Times New Roman"/>
                <w:b/>
                <w:color w:val="244061"/>
              </w:rPr>
              <w:t>Řešení</w:t>
            </w:r>
          </w:p>
        </w:tc>
      </w:tr>
      <w:tr w:rsidR="00B167C1" w:rsidRPr="00C80ADF" w14:paraId="3320FEF0" w14:textId="77777777" w:rsidTr="002725FF">
        <w:tc>
          <w:tcPr>
            <w:tcW w:w="4530" w:type="dxa"/>
          </w:tcPr>
          <w:p w14:paraId="0767FE7C" w14:textId="77777777" w:rsidR="00B167C1" w:rsidRPr="00C80ADF" w:rsidRDefault="00B167C1" w:rsidP="002725FF">
            <w:pPr>
              <w:pStyle w:val="Listaszerbekezds"/>
              <w:numPr>
                <w:ilvl w:val="0"/>
                <w:numId w:val="57"/>
              </w:numPr>
              <w:autoSpaceDE w:val="0"/>
              <w:autoSpaceDN w:val="0"/>
              <w:adjustRightInd w:val="0"/>
              <w:spacing w:after="0" w:line="240" w:lineRule="auto"/>
              <w:ind w:left="459"/>
              <w:rPr>
                <w:rFonts w:ascii="Times New Roman" w:eastAsia="TimesNewRomanPS-BoldMT" w:hAnsi="Times New Roman"/>
              </w:rPr>
            </w:pPr>
            <w:r w:rsidRPr="00C80ADF">
              <w:rPr>
                <w:rFonts w:ascii="Times New Roman" w:eastAsia="TimesNewRomanPS-BoldMT" w:hAnsi="Times New Roman"/>
              </w:rPr>
              <w:t>V zásobní vložce jsou vidět malé vzduchové bubliny.</w:t>
            </w:r>
          </w:p>
        </w:tc>
        <w:tc>
          <w:tcPr>
            <w:tcW w:w="4530" w:type="dxa"/>
          </w:tcPr>
          <w:p w14:paraId="3B9A8D06" w14:textId="77777777" w:rsidR="00B167C1"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Malé vzduchové bubliny neovlivní dávku ani jinak neuškodí.</w:t>
            </w:r>
          </w:p>
        </w:tc>
      </w:tr>
      <w:tr w:rsidR="00B167C1" w:rsidRPr="00C80ADF" w14:paraId="1809C0B8" w14:textId="77777777" w:rsidTr="002725FF">
        <w:tc>
          <w:tcPr>
            <w:tcW w:w="4530" w:type="dxa"/>
          </w:tcPr>
          <w:p w14:paraId="13E11C46" w14:textId="77777777" w:rsidR="00B167C1" w:rsidRPr="00C80ADF" w:rsidRDefault="00B167C1"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Není možné nasadit jehlu.</w:t>
            </w:r>
          </w:p>
        </w:tc>
        <w:tc>
          <w:tcPr>
            <w:tcW w:w="4530" w:type="dxa"/>
          </w:tcPr>
          <w:p w14:paraId="34949DFF" w14:textId="77777777" w:rsidR="00AE15BD"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 xml:space="preserve">Použijte jinou injekční jehlu. </w:t>
            </w:r>
          </w:p>
          <w:p w14:paraId="3E06702A" w14:textId="00E38C93" w:rsidR="00B167C1" w:rsidRPr="00C80ADF" w:rsidRDefault="00AE15BD"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Pokud není možné nasadit ani druhou jehlu, kontaktujte zákaznický servis.</w:t>
            </w:r>
          </w:p>
        </w:tc>
      </w:tr>
      <w:tr w:rsidR="00B167C1" w:rsidRPr="00C80ADF" w14:paraId="4B5FB5F0" w14:textId="77777777" w:rsidTr="002725FF">
        <w:tc>
          <w:tcPr>
            <w:tcW w:w="4530" w:type="dxa"/>
          </w:tcPr>
          <w:p w14:paraId="493314EE" w14:textId="77777777" w:rsidR="00B167C1" w:rsidRPr="00C80ADF" w:rsidRDefault="00B167C1"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Injekční jehla je zlomená/zakřivená/ ohnutá.</w:t>
            </w:r>
          </w:p>
        </w:tc>
        <w:tc>
          <w:tcPr>
            <w:tcW w:w="4530" w:type="dxa"/>
          </w:tcPr>
          <w:p w14:paraId="0E8C31E1" w14:textId="77777777" w:rsidR="00B167C1"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Použijte jinou injekční jehlu.</w:t>
            </w:r>
          </w:p>
          <w:p w14:paraId="47B6D03E" w14:textId="351D127B" w:rsidR="00AE15BD" w:rsidRPr="00C80ADF" w:rsidRDefault="00AE15BD" w:rsidP="00EE2403">
            <w:pPr>
              <w:autoSpaceDE w:val="0"/>
              <w:autoSpaceDN w:val="0"/>
              <w:adjustRightInd w:val="0"/>
              <w:spacing w:after="0" w:line="240" w:lineRule="auto"/>
              <w:rPr>
                <w:rFonts w:ascii="Times New Roman" w:eastAsia="TimesNewRomanPS-BoldMT" w:hAnsi="Times New Roman"/>
              </w:rPr>
            </w:pPr>
          </w:p>
        </w:tc>
      </w:tr>
      <w:tr w:rsidR="00B167C1" w:rsidRPr="00C80ADF" w14:paraId="5DDDFDAC" w14:textId="77777777" w:rsidTr="002725FF">
        <w:tc>
          <w:tcPr>
            <w:tcW w:w="4530" w:type="dxa"/>
          </w:tcPr>
          <w:p w14:paraId="31D382BE" w14:textId="0BDEDB2F" w:rsidR="00B167C1" w:rsidRPr="00C80ADF" w:rsidRDefault="00AE15BD"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 xml:space="preserve">Pokud jste se omylem pokoušel(a) podat injekci bez nasazené jehly. </w:t>
            </w:r>
          </w:p>
        </w:tc>
        <w:tc>
          <w:tcPr>
            <w:tcW w:w="4530" w:type="dxa"/>
          </w:tcPr>
          <w:p w14:paraId="1A4B829A" w14:textId="7EFEB0AA" w:rsidR="00B167C1" w:rsidRPr="00C80ADF" w:rsidRDefault="00C80ADF" w:rsidP="002725FF">
            <w:pPr>
              <w:autoSpaceDE w:val="0"/>
              <w:autoSpaceDN w:val="0"/>
              <w:adjustRightInd w:val="0"/>
              <w:spacing w:line="240" w:lineRule="auto"/>
              <w:rPr>
                <w:rFonts w:ascii="Times New Roman" w:eastAsia="TimesNewRomanPS-BoldMT" w:hAnsi="Times New Roman"/>
              </w:rPr>
            </w:pPr>
            <w:r w:rsidRPr="00C80ADF">
              <w:rPr>
                <w:rFonts w:ascii="Times New Roman" w:eastAsia="TimesNewRomanPS-BoldMT" w:hAnsi="Times New Roman"/>
              </w:rPr>
              <w:t>Nasaďte</w:t>
            </w:r>
            <w:r w:rsidR="00AE15BD" w:rsidRPr="00C80ADF">
              <w:rPr>
                <w:rFonts w:ascii="Times New Roman" w:eastAsia="TimesNewRomanPS-BoldMT" w:hAnsi="Times New Roman"/>
              </w:rPr>
              <w:t xml:space="preserve"> jehlu. Uvidíte, že vyteče několik kapek. Pero je nyní opět připraveno k použití. Nastavte dávku a podejte injekci.</w:t>
            </w:r>
          </w:p>
        </w:tc>
      </w:tr>
      <w:tr w:rsidR="00B167C1" w:rsidRPr="00C80ADF" w14:paraId="6886D91C" w14:textId="77777777" w:rsidTr="002725FF">
        <w:tc>
          <w:tcPr>
            <w:tcW w:w="4530" w:type="dxa"/>
          </w:tcPr>
          <w:p w14:paraId="0C5D84AC" w14:textId="25EC7565" w:rsidR="00B167C1" w:rsidRPr="00C80ADF" w:rsidRDefault="00AE15BD"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K</w:t>
            </w:r>
            <w:r w:rsidR="00DC7721">
              <w:rPr>
                <w:rFonts w:ascii="Times New Roman" w:eastAsia="TimesNewRomanPS-BoldMT" w:hAnsi="Times New Roman"/>
              </w:rPr>
              <w:t>roužkem</w:t>
            </w:r>
            <w:r w:rsidRPr="00C80ADF">
              <w:rPr>
                <w:rFonts w:ascii="Times New Roman" w:eastAsia="TimesNewRomanPS-BoldMT" w:hAnsi="Times New Roman"/>
              </w:rPr>
              <w:t xml:space="preserve"> pro nastavení dávky nelze otočit až k symbolu šipky. </w:t>
            </w:r>
          </w:p>
        </w:tc>
        <w:tc>
          <w:tcPr>
            <w:tcW w:w="4530" w:type="dxa"/>
          </w:tcPr>
          <w:p w14:paraId="7AB76411" w14:textId="3288E171" w:rsidR="00B167C1" w:rsidRPr="00C80ADF" w:rsidRDefault="00AE15BD"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Množství</w:t>
            </w:r>
            <w:r w:rsidR="00B167C1" w:rsidRPr="00C80ADF">
              <w:rPr>
                <w:rFonts w:ascii="Times New Roman" w:eastAsia="TimesNewRomanPS-BoldMT" w:hAnsi="Times New Roman"/>
              </w:rPr>
              <w:t xml:space="preserve"> přípravku Terrosa, který zůstal v</w:t>
            </w:r>
            <w:r w:rsidRPr="00C80ADF">
              <w:rPr>
                <w:rFonts w:ascii="Times New Roman" w:eastAsia="TimesNewRomanPS-BoldMT" w:hAnsi="Times New Roman"/>
              </w:rPr>
              <w:t> injekčním peru</w:t>
            </w:r>
            <w:r w:rsidR="00B167C1" w:rsidRPr="00C80ADF">
              <w:rPr>
                <w:rFonts w:ascii="Times New Roman" w:eastAsia="TimesNewRomanPS-BoldMT" w:hAnsi="Times New Roman"/>
              </w:rPr>
              <w:t>, je m</w:t>
            </w:r>
            <w:r w:rsidRPr="00C80ADF">
              <w:rPr>
                <w:rFonts w:ascii="Times New Roman" w:eastAsia="TimesNewRomanPS-BoldMT" w:hAnsi="Times New Roman"/>
              </w:rPr>
              <w:t>enší</w:t>
            </w:r>
            <w:r w:rsidR="00B167C1" w:rsidRPr="00C80ADF">
              <w:rPr>
                <w:rFonts w:ascii="Times New Roman" w:eastAsia="TimesNewRomanPS-BoldMT" w:hAnsi="Times New Roman"/>
              </w:rPr>
              <w:t xml:space="preserve"> než 80 mikrolitrů. </w:t>
            </w:r>
            <w:r w:rsidRPr="00C80ADF">
              <w:rPr>
                <w:rFonts w:ascii="Times New Roman" w:eastAsia="TimesNewRomanPS-BoldMT" w:hAnsi="Times New Roman"/>
              </w:rPr>
              <w:t xml:space="preserve">Použije nové pero Terrosa </w:t>
            </w:r>
            <w:r w:rsidR="00C80ADF">
              <w:rPr>
                <w:rFonts w:ascii="Times New Roman" w:eastAsia="TimesNewRomanPS-BoldMT" w:hAnsi="Times New Roman"/>
              </w:rPr>
              <w:t>P</w:t>
            </w:r>
            <w:r w:rsidRPr="00C80ADF">
              <w:rPr>
                <w:rFonts w:ascii="Times New Roman" w:eastAsia="TimesNewRomanPS-BoldMT" w:hAnsi="Times New Roman"/>
              </w:rPr>
              <w:t>en.</w:t>
            </w:r>
          </w:p>
        </w:tc>
      </w:tr>
      <w:tr w:rsidR="00B167C1" w:rsidRPr="00C80ADF" w14:paraId="70714D41" w14:textId="77777777" w:rsidTr="002725FF">
        <w:tc>
          <w:tcPr>
            <w:tcW w:w="4530" w:type="dxa"/>
          </w:tcPr>
          <w:p w14:paraId="1843E79B" w14:textId="2E72FB5B" w:rsidR="00B167C1" w:rsidRPr="00C80ADF" w:rsidRDefault="00B167C1"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Po aplikaci injekce se displej nevrací do pozice</w:t>
            </w:r>
            <w:r w:rsidR="00AE15BD" w:rsidRPr="00C80ADF">
              <w:rPr>
                <w:rFonts w:ascii="Times New Roman" w:eastAsia="TimesNewRomanPS-BoldMT" w:hAnsi="Times New Roman"/>
              </w:rPr>
              <w:t xml:space="preserve"> </w:t>
            </w:r>
            <w:r w:rsidR="00AE15BD" w:rsidRPr="002725FF">
              <w:rPr>
                <w:rFonts w:ascii="Times New Roman" w:hAnsi="Times New Roman"/>
                <w:bCs/>
              </w:rPr>
              <w:t>’0’</w:t>
            </w:r>
            <w:r w:rsidRPr="00C80ADF">
              <w:rPr>
                <w:rFonts w:ascii="Times New Roman" w:eastAsia="TimesNewRomanPS-BoldMT" w:hAnsi="Times New Roman"/>
              </w:rPr>
              <w:t>.</w:t>
            </w:r>
          </w:p>
        </w:tc>
        <w:tc>
          <w:tcPr>
            <w:tcW w:w="4530" w:type="dxa"/>
          </w:tcPr>
          <w:p w14:paraId="0018F663" w14:textId="05164ACD" w:rsidR="00B167C1"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 xml:space="preserve">Neopakujte </w:t>
            </w:r>
            <w:r w:rsidR="00AE15BD" w:rsidRPr="00C80ADF">
              <w:rPr>
                <w:rFonts w:ascii="Times New Roman" w:eastAsia="TimesNewRomanPS-BoldMT" w:hAnsi="Times New Roman"/>
              </w:rPr>
              <w:t>podání</w:t>
            </w:r>
            <w:r w:rsidRPr="00C80ADF">
              <w:rPr>
                <w:rFonts w:ascii="Times New Roman" w:eastAsia="TimesNewRomanPS-BoldMT" w:hAnsi="Times New Roman"/>
              </w:rPr>
              <w:t xml:space="preserve"> injekce ten samý den. Následující den použijte novou injekční jehlu k </w:t>
            </w:r>
            <w:r w:rsidR="00AE15BD" w:rsidRPr="00C80ADF">
              <w:rPr>
                <w:rFonts w:ascii="Times New Roman" w:eastAsia="TimesNewRomanPS-BoldMT" w:hAnsi="Times New Roman"/>
              </w:rPr>
              <w:t>podání</w:t>
            </w:r>
            <w:r w:rsidRPr="00C80ADF">
              <w:rPr>
                <w:rFonts w:ascii="Times New Roman" w:eastAsia="TimesNewRomanPS-BoldMT" w:hAnsi="Times New Roman"/>
              </w:rPr>
              <w:t xml:space="preserve"> injekce.</w:t>
            </w:r>
          </w:p>
          <w:p w14:paraId="12FF8A82" w14:textId="02E62979" w:rsidR="00B167C1"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 xml:space="preserve">Jestliže se displej po </w:t>
            </w:r>
            <w:r w:rsidR="008D2204">
              <w:rPr>
                <w:rFonts w:ascii="Times New Roman" w:eastAsia="TimesNewRomanPS-BoldMT" w:hAnsi="Times New Roman"/>
              </w:rPr>
              <w:t>podání</w:t>
            </w:r>
            <w:r w:rsidRPr="00C80ADF">
              <w:rPr>
                <w:rFonts w:ascii="Times New Roman" w:eastAsia="TimesNewRomanPS-BoldMT" w:hAnsi="Times New Roman"/>
              </w:rPr>
              <w:t xml:space="preserve"> injekce stále nevrací do pozice</w:t>
            </w:r>
            <w:r w:rsidR="00AE15BD" w:rsidRPr="00C80ADF">
              <w:rPr>
                <w:rFonts w:ascii="Times New Roman" w:eastAsia="TimesNewRomanPS-BoldMT" w:hAnsi="Times New Roman"/>
              </w:rPr>
              <w:t xml:space="preserve"> </w:t>
            </w:r>
            <w:r w:rsidR="00AE15BD" w:rsidRPr="002725FF">
              <w:rPr>
                <w:rFonts w:ascii="Times New Roman" w:hAnsi="Times New Roman"/>
                <w:bCs/>
              </w:rPr>
              <w:t>’0’</w:t>
            </w:r>
            <w:r w:rsidRPr="00C80ADF">
              <w:rPr>
                <w:rFonts w:ascii="Times New Roman" w:eastAsia="TimesNewRomanPS-BoldMT" w:hAnsi="Times New Roman"/>
              </w:rPr>
              <w:t xml:space="preserve">, </w:t>
            </w:r>
            <w:r w:rsidR="00AE15BD" w:rsidRPr="00C80ADF">
              <w:rPr>
                <w:rFonts w:ascii="Times New Roman" w:eastAsia="TimesNewRomanPS-BoldMT" w:hAnsi="Times New Roman"/>
              </w:rPr>
              <w:t>kontaktujte zákaznický servis.</w:t>
            </w:r>
            <w:r w:rsidRPr="00C80ADF">
              <w:rPr>
                <w:rFonts w:ascii="Times New Roman" w:eastAsia="TimesNewRomanPS-BoldMT" w:hAnsi="Times New Roman"/>
              </w:rPr>
              <w:t xml:space="preserve"> </w:t>
            </w:r>
          </w:p>
        </w:tc>
      </w:tr>
      <w:tr w:rsidR="00B167C1" w:rsidRPr="00C80ADF" w14:paraId="6C1605C9" w14:textId="77777777" w:rsidTr="002725FF">
        <w:tc>
          <w:tcPr>
            <w:tcW w:w="4530" w:type="dxa"/>
          </w:tcPr>
          <w:p w14:paraId="45ADA103" w14:textId="77777777" w:rsidR="00B167C1" w:rsidRPr="00C80ADF" w:rsidRDefault="00B167C1" w:rsidP="00B167C1">
            <w:pPr>
              <w:pStyle w:val="Listaszerbekezds"/>
              <w:numPr>
                <w:ilvl w:val="0"/>
                <w:numId w:val="57"/>
              </w:numPr>
              <w:autoSpaceDE w:val="0"/>
              <w:autoSpaceDN w:val="0"/>
              <w:adjustRightInd w:val="0"/>
              <w:spacing w:after="0" w:line="240" w:lineRule="auto"/>
              <w:ind w:left="454"/>
              <w:rPr>
                <w:rFonts w:ascii="Times New Roman" w:eastAsia="TimesNewRomanPS-BoldMT" w:hAnsi="Times New Roman"/>
              </w:rPr>
            </w:pPr>
            <w:r w:rsidRPr="00C80ADF">
              <w:rPr>
                <w:rFonts w:ascii="Times New Roman" w:eastAsia="TimesNewRomanPS-BoldMT" w:hAnsi="Times New Roman"/>
              </w:rPr>
              <w:t>Je vidět, že se z injekčního pera vylila tekutina.</w:t>
            </w:r>
          </w:p>
        </w:tc>
        <w:tc>
          <w:tcPr>
            <w:tcW w:w="4530" w:type="dxa"/>
          </w:tcPr>
          <w:p w14:paraId="3106C73C" w14:textId="475A3372" w:rsidR="00B167C1" w:rsidRPr="00C80ADF" w:rsidRDefault="00B167C1" w:rsidP="00EE2403">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Nepoužívejte toto injekční pero</w:t>
            </w:r>
            <w:r w:rsidR="00AE15BD" w:rsidRPr="00C80ADF">
              <w:rPr>
                <w:rFonts w:ascii="Times New Roman" w:eastAsia="TimesNewRomanPS-BoldMT" w:hAnsi="Times New Roman"/>
              </w:rPr>
              <w:t>; kontaktujte zákaznický servis.</w:t>
            </w:r>
          </w:p>
        </w:tc>
      </w:tr>
    </w:tbl>
    <w:p w14:paraId="3E956B35" w14:textId="77777777" w:rsidR="00B167C1" w:rsidRPr="00C80ADF" w:rsidRDefault="00B167C1" w:rsidP="00B167C1">
      <w:pPr>
        <w:autoSpaceDE w:val="0"/>
        <w:autoSpaceDN w:val="0"/>
        <w:adjustRightInd w:val="0"/>
        <w:spacing w:after="0" w:line="240" w:lineRule="auto"/>
        <w:rPr>
          <w:rFonts w:ascii="Times New Roman" w:eastAsia="TimesNewRomanPS-BoldMT" w:hAnsi="Times New Roman"/>
        </w:rPr>
      </w:pPr>
    </w:p>
    <w:p w14:paraId="0E759409" w14:textId="77777777" w:rsidR="00253C59" w:rsidRPr="00C80ADF" w:rsidRDefault="00253C59" w:rsidP="00253C59">
      <w:pPr>
        <w:autoSpaceDE w:val="0"/>
        <w:autoSpaceDN w:val="0"/>
        <w:adjustRightInd w:val="0"/>
        <w:spacing w:after="0" w:line="240" w:lineRule="auto"/>
        <w:rPr>
          <w:rFonts w:ascii="Times New Roman" w:eastAsia="TimesNewRomanPS-BoldMT" w:hAnsi="Times New Roman"/>
        </w:rPr>
      </w:pPr>
    </w:p>
    <w:p w14:paraId="4FBCDC0F" w14:textId="0F29536A" w:rsidR="00253C59" w:rsidRPr="00C80ADF" w:rsidRDefault="00253C59" w:rsidP="00253C59">
      <w:pPr>
        <w:autoSpaceDE w:val="0"/>
        <w:autoSpaceDN w:val="0"/>
        <w:adjustRightInd w:val="0"/>
        <w:spacing w:after="0" w:line="240" w:lineRule="auto"/>
        <w:rPr>
          <w:rFonts w:ascii="Times New Roman" w:eastAsia="TimesNewRomanPS-BoldMT" w:hAnsi="Times New Roman"/>
          <w:b/>
        </w:rPr>
      </w:pPr>
      <w:r w:rsidRPr="00C80ADF">
        <w:rPr>
          <w:rFonts w:ascii="Times New Roman" w:eastAsia="TimesNewRomanPS-BoldMT" w:hAnsi="Times New Roman"/>
          <w:b/>
        </w:rPr>
        <w:t xml:space="preserve">Další </w:t>
      </w:r>
      <w:r w:rsidR="006D0617" w:rsidRPr="00C80ADF">
        <w:rPr>
          <w:rFonts w:ascii="Times New Roman" w:eastAsia="TimesNewRomanPS-BoldMT" w:hAnsi="Times New Roman"/>
          <w:b/>
        </w:rPr>
        <w:t xml:space="preserve">důležité </w:t>
      </w:r>
      <w:r w:rsidRPr="00C80ADF">
        <w:rPr>
          <w:rFonts w:ascii="Times New Roman" w:eastAsia="TimesNewRomanPS-BoldMT" w:hAnsi="Times New Roman"/>
          <w:b/>
        </w:rPr>
        <w:t>informace</w:t>
      </w:r>
    </w:p>
    <w:p w14:paraId="1B530D88" w14:textId="0889398D" w:rsidR="00253C59" w:rsidRPr="002725FF" w:rsidRDefault="006D0617" w:rsidP="002725FF">
      <w:pPr>
        <w:pStyle w:val="Listaszerbekezds"/>
        <w:numPr>
          <w:ilvl w:val="0"/>
          <w:numId w:val="58"/>
        </w:numPr>
        <w:autoSpaceDE w:val="0"/>
        <w:autoSpaceDN w:val="0"/>
        <w:adjustRightInd w:val="0"/>
        <w:spacing w:after="0" w:line="240" w:lineRule="auto"/>
        <w:ind w:left="426"/>
        <w:rPr>
          <w:rFonts w:ascii="Times New Roman" w:eastAsia="TimesNewRomanPS-BoldMT" w:hAnsi="Times New Roman"/>
        </w:rPr>
      </w:pPr>
      <w:r w:rsidRPr="002725FF">
        <w:rPr>
          <w:rFonts w:ascii="Times New Roman" w:eastAsia="TimesNewRomanPS-BoldMT" w:hAnsi="Times New Roman"/>
        </w:rPr>
        <w:t xml:space="preserve">Předplněné injekční pero Terrosa Pen </w:t>
      </w:r>
      <w:r w:rsidR="00253C59" w:rsidRPr="002725FF">
        <w:rPr>
          <w:rFonts w:ascii="Times New Roman" w:eastAsia="TimesNewRomanPS-BoldMT" w:hAnsi="Times New Roman"/>
        </w:rPr>
        <w:t xml:space="preserve">obsahuje </w:t>
      </w:r>
      <w:r w:rsidR="00253C59" w:rsidRPr="002725FF">
        <w:rPr>
          <w:rFonts w:ascii="Times New Roman" w:eastAsia="TimesNewRomanPS-BoldMT" w:hAnsi="Times New Roman"/>
          <w:b/>
          <w:bCs/>
        </w:rPr>
        <w:t>28 dávek o fixním objemu 80 mikrolitrů</w:t>
      </w:r>
      <w:r w:rsidR="00253C59" w:rsidRPr="002725FF">
        <w:rPr>
          <w:rFonts w:ascii="Times New Roman" w:eastAsia="TimesNewRomanPS-BoldMT" w:hAnsi="Times New Roman"/>
        </w:rPr>
        <w:t xml:space="preserve"> přípravku Terrosa</w:t>
      </w:r>
      <w:r w:rsidRPr="002725FF">
        <w:rPr>
          <w:rFonts w:ascii="Times New Roman" w:eastAsia="TimesNewRomanPS-BoldMT" w:hAnsi="Times New Roman"/>
        </w:rPr>
        <w:t xml:space="preserve"> injekční roztok k léčbě osteoporózy</w:t>
      </w:r>
      <w:r w:rsidR="00253C59" w:rsidRPr="002725FF">
        <w:rPr>
          <w:rFonts w:ascii="Times New Roman" w:eastAsia="TimesNewRomanPS-BoldMT" w:hAnsi="Times New Roman"/>
        </w:rPr>
        <w:t>.</w:t>
      </w:r>
    </w:p>
    <w:p w14:paraId="137183EF" w14:textId="44D0B732" w:rsidR="006D0617" w:rsidRPr="002725FF" w:rsidRDefault="006D0617" w:rsidP="002725FF">
      <w:pPr>
        <w:pStyle w:val="Listaszerbekezds"/>
        <w:numPr>
          <w:ilvl w:val="0"/>
          <w:numId w:val="58"/>
        </w:numPr>
        <w:autoSpaceDE w:val="0"/>
        <w:autoSpaceDN w:val="0"/>
        <w:adjustRightInd w:val="0"/>
        <w:spacing w:after="0" w:line="240" w:lineRule="auto"/>
        <w:ind w:left="426"/>
        <w:rPr>
          <w:rFonts w:ascii="Times New Roman" w:eastAsia="TimesNewRomanPS-BoldMT" w:hAnsi="Times New Roman"/>
        </w:rPr>
      </w:pPr>
      <w:r w:rsidRPr="002725FF">
        <w:rPr>
          <w:rFonts w:ascii="Times New Roman" w:hAnsi="Times New Roman"/>
        </w:rPr>
        <w:t>Nepřenášejte tento léčivý přípravek do injekční stříkačky</w:t>
      </w:r>
      <w:r w:rsidR="008D2204">
        <w:rPr>
          <w:rFonts w:ascii="Times New Roman" w:hAnsi="Times New Roman"/>
        </w:rPr>
        <w:t>.</w:t>
      </w:r>
    </w:p>
    <w:p w14:paraId="21F23B70" w14:textId="7B606480" w:rsidR="006D0617" w:rsidRPr="002725FF" w:rsidRDefault="006D0617" w:rsidP="002725FF">
      <w:pPr>
        <w:pStyle w:val="Listaszerbekezds"/>
        <w:numPr>
          <w:ilvl w:val="0"/>
          <w:numId w:val="58"/>
        </w:numPr>
        <w:autoSpaceDE w:val="0"/>
        <w:autoSpaceDN w:val="0"/>
        <w:adjustRightInd w:val="0"/>
        <w:spacing w:after="0" w:line="240" w:lineRule="auto"/>
        <w:ind w:left="426"/>
        <w:rPr>
          <w:rFonts w:ascii="Times New Roman" w:eastAsia="TimesNewRomanPS-BoldMT" w:hAnsi="Times New Roman"/>
        </w:rPr>
      </w:pPr>
      <w:r w:rsidRPr="002725FF">
        <w:rPr>
          <w:rFonts w:ascii="Times New Roman" w:eastAsia="TimesNewRomanPS-BoldMT" w:hAnsi="Times New Roman"/>
        </w:rPr>
        <w:t>Používejte injekční pero Terrosa Pen pouze tak, jak Vám doporučil lékař, dle tohoto návodu k použití a dle příbalové informace přípravku Terrosa.</w:t>
      </w:r>
    </w:p>
    <w:p w14:paraId="1CCF8B5D" w14:textId="77777777" w:rsidR="006D0617" w:rsidRPr="002725FF" w:rsidRDefault="006D0617" w:rsidP="002725FF">
      <w:pPr>
        <w:pStyle w:val="Listaszerbekezds"/>
        <w:numPr>
          <w:ilvl w:val="0"/>
          <w:numId w:val="58"/>
        </w:numPr>
        <w:autoSpaceDE w:val="0"/>
        <w:autoSpaceDN w:val="0"/>
        <w:adjustRightInd w:val="0"/>
        <w:spacing w:after="0" w:line="240" w:lineRule="auto"/>
        <w:ind w:left="426"/>
        <w:rPr>
          <w:rFonts w:ascii="Times New Roman" w:eastAsia="TimesNewRomanPS-BoldMT" w:hAnsi="Times New Roman"/>
        </w:rPr>
      </w:pPr>
      <w:r w:rsidRPr="002725FF">
        <w:rPr>
          <w:rFonts w:ascii="Times New Roman" w:eastAsia="TimesNewRomanPS-BoldMT" w:hAnsi="Times New Roman"/>
        </w:rPr>
        <w:t>Pro každé podání dávky použijte novou injekční jehlu.</w:t>
      </w:r>
    </w:p>
    <w:p w14:paraId="5B62D5F2" w14:textId="77777777" w:rsidR="00253C59" w:rsidRPr="002725FF" w:rsidRDefault="00253C59" w:rsidP="002725FF">
      <w:pPr>
        <w:pStyle w:val="Listaszerbekezds"/>
        <w:numPr>
          <w:ilvl w:val="0"/>
          <w:numId w:val="58"/>
        </w:numPr>
        <w:autoSpaceDE w:val="0"/>
        <w:autoSpaceDN w:val="0"/>
        <w:adjustRightInd w:val="0"/>
        <w:spacing w:after="0" w:line="240" w:lineRule="auto"/>
        <w:ind w:left="426"/>
        <w:rPr>
          <w:rFonts w:ascii="Times New Roman" w:eastAsia="TimesNewRomanPS-BoldMT" w:hAnsi="Times New Roman"/>
        </w:rPr>
      </w:pPr>
      <w:r w:rsidRPr="002725FF">
        <w:rPr>
          <w:rFonts w:ascii="Times New Roman" w:eastAsia="TimesNewRomanPS-BoldMT" w:hAnsi="Times New Roman"/>
        </w:rPr>
        <w:t>Injekčním perem Terrosa Pen si mohou sami aplikovat injekce jen osoby starší 18 let, mohou ho používat zdravotničtí pracovníci nebo třetí osoby, jako jsou například dospělí příbuzní.</w:t>
      </w:r>
    </w:p>
    <w:p w14:paraId="79B69C59" w14:textId="77777777" w:rsidR="00253C59" w:rsidRPr="002725FF" w:rsidRDefault="00253C59" w:rsidP="002725FF">
      <w:pPr>
        <w:pStyle w:val="Listaszerbekezds"/>
        <w:numPr>
          <w:ilvl w:val="0"/>
          <w:numId w:val="58"/>
        </w:numPr>
        <w:autoSpaceDE w:val="0"/>
        <w:autoSpaceDN w:val="0"/>
        <w:adjustRightInd w:val="0"/>
        <w:spacing w:after="0" w:line="240" w:lineRule="auto"/>
        <w:ind w:left="426"/>
        <w:jc w:val="both"/>
        <w:rPr>
          <w:rFonts w:ascii="Times New Roman" w:eastAsia="TimesNewRomanPS-BoldMT" w:hAnsi="Times New Roman"/>
        </w:rPr>
      </w:pPr>
      <w:r w:rsidRPr="002725FF">
        <w:rPr>
          <w:rFonts w:ascii="Times New Roman" w:eastAsia="TimesNewRomanPS-BoldMT" w:hAnsi="Times New Roman"/>
        </w:rPr>
        <w:t>Injekční pero Terrosa Pen nesmí používat osoby nevidomé nebo slabozraké bez pomoci proškolené osoby s dobrým zrakem. Požádejte o radu svého lékaře, pokud máte problémy se sluchem nebo při zacházení s injekčním perem.</w:t>
      </w:r>
    </w:p>
    <w:p w14:paraId="7EF73B35" w14:textId="77777777" w:rsidR="006D0617" w:rsidRPr="00C80ADF" w:rsidRDefault="006D0617" w:rsidP="002725FF">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Pokud máte jakékoli další otázky ohledně používání přípravku Terrosa Pen, kontaktujte prosím náš zákaznický servis.</w:t>
      </w:r>
    </w:p>
    <w:p w14:paraId="1F56F24C" w14:textId="6E25E88B" w:rsidR="00253C59" w:rsidRPr="00C80ADF" w:rsidRDefault="006D0617" w:rsidP="002725FF">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Telefonní číslo:</w:t>
      </w:r>
      <w:r w:rsidR="00C80ADF">
        <w:rPr>
          <w:rFonts w:ascii="Times New Roman" w:eastAsia="TimesNewRomanPS-BoldMT" w:hAnsi="Times New Roman"/>
        </w:rPr>
        <w:t xml:space="preserve"> </w:t>
      </w:r>
      <w:r w:rsidR="00483D00">
        <w:rPr>
          <w:rFonts w:ascii="Times New Roman" w:eastAsia="TimesNewRomanPS-BoldMT" w:hAnsi="Times New Roman"/>
          <w:lang w:val="hr-HR"/>
        </w:rPr>
        <w:t>00420 261 141 215</w:t>
      </w:r>
    </w:p>
    <w:p w14:paraId="2B850A67" w14:textId="3F571A3A" w:rsidR="006D0617" w:rsidRPr="00C80ADF" w:rsidRDefault="006D0617" w:rsidP="002725FF">
      <w:pPr>
        <w:autoSpaceDE w:val="0"/>
        <w:autoSpaceDN w:val="0"/>
        <w:adjustRightInd w:val="0"/>
        <w:spacing w:after="0" w:line="240" w:lineRule="auto"/>
        <w:rPr>
          <w:rFonts w:ascii="Times New Roman" w:eastAsia="TimesNewRomanPS-BoldMT" w:hAnsi="Times New Roman"/>
        </w:rPr>
      </w:pPr>
      <w:r w:rsidRPr="00C80ADF">
        <w:rPr>
          <w:rFonts w:ascii="Times New Roman" w:eastAsia="TimesNewRomanPS-BoldMT" w:hAnsi="Times New Roman"/>
        </w:rPr>
        <w:t xml:space="preserve">E-mail: </w:t>
      </w:r>
      <w:r w:rsidR="00494744">
        <w:rPr>
          <w:rFonts w:ascii="Times New Roman" w:eastAsia="TimesNewRomanPS-BoldMT" w:hAnsi="Times New Roman"/>
          <w:lang w:val="hr-HR"/>
        </w:rPr>
        <w:t>safety.cz@richtergedeon.cz</w:t>
      </w:r>
      <w:r w:rsidR="00494744" w:rsidRPr="00C80ADF" w:rsidDel="00494744">
        <w:rPr>
          <w:rFonts w:ascii="Times New Roman" w:eastAsia="TimesNewRomanPS-BoldMT" w:hAnsi="Times New Roman"/>
        </w:rPr>
        <w:t xml:space="preserve"> </w:t>
      </w:r>
    </w:p>
    <w:p w14:paraId="5DCEB963" w14:textId="77777777" w:rsidR="00241F6E" w:rsidRPr="00C80ADF" w:rsidRDefault="00241F6E" w:rsidP="00253C59">
      <w:pPr>
        <w:autoSpaceDE w:val="0"/>
        <w:autoSpaceDN w:val="0"/>
        <w:adjustRightInd w:val="0"/>
        <w:spacing w:after="0" w:line="240" w:lineRule="auto"/>
        <w:rPr>
          <w:rFonts w:ascii="Times New Roman" w:eastAsia="TimesNewRomanPS-BoldMT" w:hAnsi="Times New Roman"/>
          <w:b/>
        </w:rPr>
      </w:pPr>
    </w:p>
    <w:p w14:paraId="59A42BA9" w14:textId="77777777" w:rsidR="00241F6E" w:rsidRPr="00C80ADF" w:rsidRDefault="00241F6E" w:rsidP="00253C59">
      <w:pPr>
        <w:autoSpaceDE w:val="0"/>
        <w:autoSpaceDN w:val="0"/>
        <w:adjustRightInd w:val="0"/>
        <w:spacing w:after="0" w:line="240" w:lineRule="auto"/>
        <w:rPr>
          <w:rFonts w:ascii="Times New Roman" w:eastAsia="TimesNewRomanPS-BoldMT" w:hAnsi="Times New Roman"/>
          <w:b/>
        </w:rPr>
      </w:pPr>
    </w:p>
    <w:p w14:paraId="25310A66" w14:textId="77777777" w:rsidR="00241F6E" w:rsidRPr="00C80ADF" w:rsidRDefault="00241F6E" w:rsidP="00253C59">
      <w:pPr>
        <w:autoSpaceDE w:val="0"/>
        <w:autoSpaceDN w:val="0"/>
        <w:adjustRightInd w:val="0"/>
        <w:spacing w:after="0" w:line="240" w:lineRule="auto"/>
        <w:rPr>
          <w:rFonts w:ascii="Times New Roman" w:eastAsia="TimesNewRomanPS-BoldMT" w:hAnsi="Times New Roman"/>
          <w:b/>
        </w:rPr>
      </w:pPr>
      <w:r w:rsidRPr="00C80ADF">
        <w:rPr>
          <w:rFonts w:ascii="Times New Roman" w:eastAsia="TimesNewRomanPS-BoldMT" w:hAnsi="Times New Roman"/>
          <w:b/>
        </w:rPr>
        <w:t>Kompatibilní injekční jehly</w:t>
      </w:r>
    </w:p>
    <w:p w14:paraId="2F2B0B62" w14:textId="6A529F7B" w:rsidR="00241F6E" w:rsidRPr="00C80ADF" w:rsidRDefault="00241F6E" w:rsidP="00241F6E">
      <w:pPr>
        <w:pStyle w:val="Listaszerbekezds"/>
        <w:numPr>
          <w:ilvl w:val="1"/>
          <w:numId w:val="40"/>
        </w:numPr>
        <w:autoSpaceDE w:val="0"/>
        <w:autoSpaceDN w:val="0"/>
        <w:adjustRightInd w:val="0"/>
        <w:spacing w:after="0" w:line="240" w:lineRule="auto"/>
        <w:ind w:left="426"/>
        <w:rPr>
          <w:rFonts w:ascii="Times New Roman" w:hAnsi="Times New Roman"/>
          <w:color w:val="000000"/>
        </w:rPr>
      </w:pPr>
      <w:r w:rsidRPr="00C80ADF">
        <w:rPr>
          <w:rFonts w:ascii="Times New Roman" w:hAnsi="Times New Roman"/>
          <w:color w:val="000000"/>
        </w:rPr>
        <w:t xml:space="preserve">Injekční jehly Clickfine 29 až 31 G (průměr kanyly 0,25–0,33 mm) a délka kanyly 12, 10, 8 nebo 6 mm </w:t>
      </w:r>
    </w:p>
    <w:p w14:paraId="21607B2E" w14:textId="3BFC8746" w:rsidR="00241F6E" w:rsidRPr="00C80ADF" w:rsidRDefault="00E333C8" w:rsidP="00241F6E">
      <w:pPr>
        <w:pStyle w:val="Listaszerbekezds"/>
        <w:numPr>
          <w:ilvl w:val="1"/>
          <w:numId w:val="40"/>
        </w:numPr>
        <w:autoSpaceDE w:val="0"/>
        <w:autoSpaceDN w:val="0"/>
        <w:adjustRightInd w:val="0"/>
        <w:spacing w:after="0" w:line="240" w:lineRule="auto"/>
        <w:ind w:left="426"/>
        <w:rPr>
          <w:rFonts w:ascii="Times New Roman" w:hAnsi="Times New Roman"/>
          <w:color w:val="000000"/>
        </w:rPr>
      </w:pPr>
      <w:r>
        <w:rPr>
          <w:rFonts w:ascii="Times New Roman" w:hAnsi="Times New Roman"/>
          <w:color w:val="000000"/>
        </w:rPr>
        <w:t xml:space="preserve">Injekční jehly </w:t>
      </w:r>
      <w:r w:rsidR="00241F6E" w:rsidRPr="00C80ADF">
        <w:rPr>
          <w:rFonts w:ascii="Times New Roman" w:hAnsi="Times New Roman"/>
          <w:color w:val="000000"/>
        </w:rPr>
        <w:t xml:space="preserve">BD Micro-Fine Ultra 29 až 31 G (průměr kanyly 0,25–0,33 mm) a délka kanyly 12,7; 8 nebo 5 mm </w:t>
      </w:r>
    </w:p>
    <w:p w14:paraId="477F1A26" w14:textId="77777777" w:rsidR="00241F6E" w:rsidRPr="00C80ADF" w:rsidRDefault="00241F6E" w:rsidP="00253C59">
      <w:pPr>
        <w:autoSpaceDE w:val="0"/>
        <w:autoSpaceDN w:val="0"/>
        <w:adjustRightInd w:val="0"/>
        <w:spacing w:after="0" w:line="240" w:lineRule="auto"/>
        <w:rPr>
          <w:rFonts w:ascii="Times New Roman" w:eastAsia="TimesNewRomanPS-BoldMT" w:hAnsi="Times New Roman"/>
          <w:b/>
        </w:rPr>
      </w:pPr>
    </w:p>
    <w:p w14:paraId="659A1D68" w14:textId="1B150919" w:rsidR="00253C59" w:rsidRPr="00C80ADF" w:rsidRDefault="00253C59" w:rsidP="00253C59">
      <w:pPr>
        <w:autoSpaceDE w:val="0"/>
        <w:autoSpaceDN w:val="0"/>
        <w:adjustRightInd w:val="0"/>
        <w:spacing w:after="0" w:line="240" w:lineRule="auto"/>
        <w:rPr>
          <w:rFonts w:ascii="Times New Roman" w:eastAsia="TimesNewRomanPS-BoldMT" w:hAnsi="Times New Roman"/>
          <w:b/>
        </w:rPr>
      </w:pPr>
      <w:r w:rsidRPr="00C80ADF">
        <w:rPr>
          <w:rFonts w:ascii="Times New Roman" w:eastAsia="TimesNewRomanPS-BoldMT" w:hAnsi="Times New Roman"/>
          <w:b/>
        </w:rPr>
        <w:t xml:space="preserve">Uchovávání a péče o </w:t>
      </w:r>
      <w:r w:rsidR="00241F6E" w:rsidRPr="00C80ADF">
        <w:rPr>
          <w:rFonts w:ascii="Times New Roman" w:eastAsia="TimesNewRomanPS-BoldMT" w:hAnsi="Times New Roman"/>
          <w:b/>
        </w:rPr>
        <w:t xml:space="preserve">předplněné </w:t>
      </w:r>
      <w:r w:rsidRPr="00C80ADF">
        <w:rPr>
          <w:rFonts w:ascii="Times New Roman" w:eastAsia="TimesNewRomanPS-BoldMT" w:hAnsi="Times New Roman"/>
          <w:b/>
        </w:rPr>
        <w:t>pero Terrosa Pen</w:t>
      </w:r>
    </w:p>
    <w:p w14:paraId="02EFC5BA" w14:textId="23930178" w:rsidR="00241F6E" w:rsidRPr="00C80ADF" w:rsidRDefault="00241F6E" w:rsidP="00241F6E">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lastRenderedPageBreak/>
        <w:t>Neuchovávejte pero Terrosa Pen s nasazenou injekční jehlou, protože tím může dojít k tvorbě vzduchových bublin v zásobní vložce.</w:t>
      </w:r>
    </w:p>
    <w:p w14:paraId="592C4350" w14:textId="61DE5D2C" w:rsidR="00241F6E" w:rsidRPr="002725FF" w:rsidRDefault="00241F6E" w:rsidP="00241F6E">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 xml:space="preserve">Přepravujte a uchovávejte pero Terrosa Pen při teplotě mezi </w:t>
      </w:r>
      <w:r w:rsidRPr="00C80ADF">
        <w:rPr>
          <w:rFonts w:ascii="Times New Roman" w:eastAsia="TimesNewRomanPS-BoldMT" w:hAnsi="Times New Roman"/>
          <w:bCs/>
        </w:rPr>
        <w:t>2</w:t>
      </w:r>
      <w:r w:rsidR="009C5576">
        <w:rPr>
          <w:rFonts w:ascii="Times New Roman" w:eastAsia="TimesNewRomanPS-BoldMT" w:hAnsi="Times New Roman"/>
          <w:bCs/>
        </w:rPr>
        <w:t xml:space="preserve"> </w:t>
      </w:r>
      <w:r w:rsidRPr="009C5576">
        <w:rPr>
          <w:rFonts w:ascii="Times New Roman" w:eastAsia="TimesNewRomanPS-BoldMT" w:hAnsi="Times New Roman"/>
          <w:bCs/>
        </w:rPr>
        <w:t xml:space="preserve">a 8 </w:t>
      </w:r>
      <w:r w:rsidRPr="002725FF">
        <w:rPr>
          <w:rFonts w:ascii="Times New Roman" w:hAnsi="Times New Roman"/>
          <w:bCs/>
        </w:rPr>
        <w:t>°C.</w:t>
      </w:r>
    </w:p>
    <w:p w14:paraId="72CEDFE1" w14:textId="2268CEA7" w:rsidR="00F352D0" w:rsidRPr="00C80ADF" w:rsidRDefault="00241F6E" w:rsidP="00241F6E">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 xml:space="preserve">Neuchovávejte pero Terrosa </w:t>
      </w:r>
      <w:r w:rsidR="00C80ADF">
        <w:rPr>
          <w:rFonts w:ascii="Times New Roman" w:eastAsia="TimesNewRomanPS-BoldMT" w:hAnsi="Times New Roman"/>
        </w:rPr>
        <w:t>P</w:t>
      </w:r>
      <w:r w:rsidRPr="00C80ADF">
        <w:rPr>
          <w:rFonts w:ascii="Times New Roman" w:eastAsia="TimesNewRomanPS-BoldMT" w:hAnsi="Times New Roman"/>
        </w:rPr>
        <w:t xml:space="preserve">en v mrazáku. Pokud byl léčivý přípravek </w:t>
      </w:r>
      <w:r w:rsidR="00F352D0" w:rsidRPr="00C80ADF">
        <w:rPr>
          <w:rFonts w:ascii="Times New Roman" w:eastAsia="TimesNewRomanPS-BoldMT" w:hAnsi="Times New Roman"/>
        </w:rPr>
        <w:t>zmražený, zlikvidujete pero a použijte nové pero Terrosa Pen.</w:t>
      </w:r>
    </w:p>
    <w:p w14:paraId="28718EF9" w14:textId="617C085A" w:rsidR="00F352D0" w:rsidRPr="00C80ADF" w:rsidRDefault="00F352D0" w:rsidP="00241F6E">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Uchovávejte pero Terrosa Pen a injekční jehly mimo dosah dětí.</w:t>
      </w:r>
    </w:p>
    <w:p w14:paraId="646709C7" w14:textId="77777777" w:rsidR="00253C59" w:rsidRPr="00C80ADF" w:rsidRDefault="00253C59" w:rsidP="00253C59">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Zacházejte s injekčním perem opatrně. Chraňte pero před pádem a před nárazy na tvrdý povrch. Chraňte pero před vodou, prachem a vlhkostí.</w:t>
      </w:r>
    </w:p>
    <w:p w14:paraId="5FEEFFD1" w14:textId="77777777" w:rsidR="00253C59" w:rsidRPr="00C80ADF" w:rsidRDefault="00253C59" w:rsidP="00253C59">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K čištění injekčního pera Terrosa Pen používejte navlhčenou textilii. Nepožívejte alkohol, jiná rozpouštědla nebo čisticí prostředky. Nikdy neponořujte injekční pero Terrosa Pen do vody, protože by tím mohlo dojít k jeho poškození.</w:t>
      </w:r>
    </w:p>
    <w:p w14:paraId="6ED8DDAC" w14:textId="77777777" w:rsidR="00253C59" w:rsidRPr="00C80ADF" w:rsidRDefault="00253C59" w:rsidP="00253C59">
      <w:pPr>
        <w:pStyle w:val="Listaszerbekezds"/>
        <w:numPr>
          <w:ilvl w:val="0"/>
          <w:numId w:val="36"/>
        </w:numPr>
        <w:autoSpaceDE w:val="0"/>
        <w:autoSpaceDN w:val="0"/>
        <w:adjustRightInd w:val="0"/>
        <w:spacing w:after="0" w:line="240" w:lineRule="auto"/>
        <w:ind w:left="426"/>
        <w:jc w:val="both"/>
        <w:rPr>
          <w:rFonts w:ascii="Times New Roman" w:eastAsia="TimesNewRomanPS-BoldMT" w:hAnsi="Times New Roman"/>
        </w:rPr>
      </w:pPr>
      <w:r w:rsidRPr="00C80ADF">
        <w:rPr>
          <w:rFonts w:ascii="Times New Roman" w:eastAsia="TimesNewRomanPS-BoldMT" w:hAnsi="Times New Roman"/>
        </w:rPr>
        <w:t>Nepoužívejte injekční pero Terrosa Pen, pokud je poškozené nebo pokud máte pochybnosti o jeho správné funkci.</w:t>
      </w:r>
    </w:p>
    <w:p w14:paraId="0A53CD0A" w14:textId="77777777" w:rsidR="00253C59" w:rsidRPr="00C80ADF" w:rsidRDefault="00253C59" w:rsidP="00253C59">
      <w:pPr>
        <w:autoSpaceDE w:val="0"/>
        <w:autoSpaceDN w:val="0"/>
        <w:adjustRightInd w:val="0"/>
        <w:spacing w:after="0" w:line="240" w:lineRule="auto"/>
        <w:jc w:val="both"/>
        <w:rPr>
          <w:rFonts w:ascii="Times New Roman" w:eastAsia="TimesNewRomanPS-BoldMT" w:hAnsi="Times New Roman"/>
        </w:rPr>
      </w:pPr>
    </w:p>
    <w:p w14:paraId="4BEDA30B" w14:textId="33CFEB22" w:rsidR="00253C59" w:rsidRPr="00C80ADF" w:rsidRDefault="00253C59" w:rsidP="00253C59">
      <w:pPr>
        <w:autoSpaceDE w:val="0"/>
        <w:autoSpaceDN w:val="0"/>
        <w:adjustRightInd w:val="0"/>
        <w:spacing w:after="0" w:line="240" w:lineRule="auto"/>
        <w:jc w:val="both"/>
        <w:rPr>
          <w:rFonts w:ascii="Times New Roman" w:eastAsia="TimesNewRomanPS-BoldMT" w:hAnsi="Times New Roman"/>
          <w:b/>
        </w:rPr>
      </w:pPr>
      <w:r w:rsidRPr="00C80ADF">
        <w:rPr>
          <w:rFonts w:ascii="Times New Roman" w:eastAsia="TimesNewRomanPS-BoldMT" w:hAnsi="Times New Roman"/>
          <w:b/>
        </w:rPr>
        <w:t>Likvidace injekčního pera Terrosa Pen a použit</w:t>
      </w:r>
      <w:r w:rsidR="006A1C35" w:rsidRPr="00C80ADF">
        <w:rPr>
          <w:rFonts w:ascii="Times New Roman" w:eastAsia="TimesNewRomanPS-BoldMT" w:hAnsi="Times New Roman"/>
          <w:b/>
        </w:rPr>
        <w:t>ých injekčních jehel</w:t>
      </w:r>
    </w:p>
    <w:p w14:paraId="19AC1B3C" w14:textId="35A91E56" w:rsidR="000E1134" w:rsidRPr="002725FF" w:rsidRDefault="000E1134" w:rsidP="002725FF">
      <w:pPr>
        <w:pStyle w:val="Listaszerbekezds"/>
        <w:numPr>
          <w:ilvl w:val="0"/>
          <w:numId w:val="59"/>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eastAsia="TimesNewRomanPS-BoldMT" w:hAnsi="Times New Roman"/>
          <w:bCs/>
        </w:rPr>
        <w:t>Pero Terrosa Pen zlikvidujte 28 dní po prvním použití.</w:t>
      </w:r>
    </w:p>
    <w:p w14:paraId="7A9D903B" w14:textId="3E132398" w:rsidR="000E1134" w:rsidRPr="002725FF" w:rsidRDefault="000E1134" w:rsidP="002725FF">
      <w:pPr>
        <w:pStyle w:val="Listaszerbekezds"/>
        <w:numPr>
          <w:ilvl w:val="2"/>
          <w:numId w:val="61"/>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eastAsia="TimesNewRomanPS-BoldMT" w:hAnsi="Times New Roman"/>
          <w:bCs/>
        </w:rPr>
        <w:t>Před likvidací pera Terrosa Pen vždy odstraňte injekční jehlu.</w:t>
      </w:r>
    </w:p>
    <w:p w14:paraId="09B3138F" w14:textId="51123A9B" w:rsidR="000E1134" w:rsidRPr="002725FF" w:rsidRDefault="000E1134" w:rsidP="002725FF">
      <w:pPr>
        <w:pStyle w:val="Listaszerbekezds"/>
        <w:numPr>
          <w:ilvl w:val="2"/>
          <w:numId w:val="61"/>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eastAsia="TimesNewRomanPS-BoldMT" w:hAnsi="Times New Roman"/>
          <w:bCs/>
        </w:rPr>
        <w:t>Použité jehly vložte do nádoby na ostré předměty nebo do nádoby z tvrdého plastu s bezpečným víčkem. Nevyhazujte jehly volně do domácího odpadu.</w:t>
      </w:r>
    </w:p>
    <w:p w14:paraId="36020C9F" w14:textId="2F67AD67" w:rsidR="000E1134" w:rsidRPr="002725FF" w:rsidRDefault="000E1134" w:rsidP="002725FF">
      <w:pPr>
        <w:pStyle w:val="Listaszerbekezds"/>
        <w:numPr>
          <w:ilvl w:val="2"/>
          <w:numId w:val="61"/>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eastAsia="TimesNewRomanPS-BoldMT" w:hAnsi="Times New Roman"/>
          <w:bCs/>
        </w:rPr>
        <w:t>Naplněnou nádobu na ostré předměty nerecyklujte.</w:t>
      </w:r>
    </w:p>
    <w:p w14:paraId="07AB0808" w14:textId="6CAA7736" w:rsidR="000E1134" w:rsidRPr="002725FF" w:rsidRDefault="000E1134" w:rsidP="002725FF">
      <w:pPr>
        <w:pStyle w:val="Listaszerbekezds"/>
        <w:numPr>
          <w:ilvl w:val="2"/>
          <w:numId w:val="61"/>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eastAsia="TimesNewRomanPS-BoldMT" w:hAnsi="Times New Roman"/>
          <w:bCs/>
        </w:rPr>
        <w:t>Zeptejte se svého lékaře nebo lékárníka na možnosti správné likvidace pera a nádoby na ostré předměty.</w:t>
      </w:r>
    </w:p>
    <w:p w14:paraId="475FCD55" w14:textId="2AA94B89" w:rsidR="000E1134" w:rsidRPr="002725FF" w:rsidRDefault="00BD7BB4" w:rsidP="002725FF">
      <w:pPr>
        <w:pStyle w:val="Listaszerbekezds"/>
        <w:numPr>
          <w:ilvl w:val="2"/>
          <w:numId w:val="61"/>
        </w:numPr>
        <w:autoSpaceDE w:val="0"/>
        <w:autoSpaceDN w:val="0"/>
        <w:adjustRightInd w:val="0"/>
        <w:spacing w:after="0" w:line="240" w:lineRule="auto"/>
        <w:ind w:left="426"/>
        <w:jc w:val="both"/>
        <w:rPr>
          <w:rFonts w:ascii="Times New Roman" w:eastAsia="TimesNewRomanPS-BoldMT" w:hAnsi="Times New Roman"/>
          <w:bCs/>
        </w:rPr>
      </w:pPr>
      <w:r w:rsidRPr="002725FF">
        <w:rPr>
          <w:rFonts w:ascii="Times New Roman" w:hAnsi="Times New Roman"/>
        </w:rPr>
        <w:t>Pokyny týkající se způsobu zacházení s injekčními jehlami a jejich znehodnocení mohou být nahrazeny místními předpisy nebo předpisy pro zdravotnické pracovníky nebo předpisy pro zdravotnická zařízení.</w:t>
      </w:r>
    </w:p>
    <w:p w14:paraId="4A7C42CE" w14:textId="77777777" w:rsidR="006A1C35" w:rsidRPr="00F4619D" w:rsidRDefault="006A1C35" w:rsidP="00253C59">
      <w:pPr>
        <w:autoSpaceDE w:val="0"/>
        <w:autoSpaceDN w:val="0"/>
        <w:adjustRightInd w:val="0"/>
        <w:spacing w:after="0" w:line="240" w:lineRule="auto"/>
        <w:jc w:val="both"/>
        <w:rPr>
          <w:rFonts w:ascii="Times New Roman" w:eastAsia="TimesNewRomanPS-BoldMT" w:hAnsi="Times New Roman"/>
          <w:b/>
        </w:rPr>
      </w:pPr>
    </w:p>
    <w:p w14:paraId="19732182" w14:textId="70FA8663" w:rsidR="009F5C89" w:rsidRPr="00C80ADF" w:rsidRDefault="000E1134" w:rsidP="000E1134">
      <w:pPr>
        <w:autoSpaceDE w:val="0"/>
        <w:autoSpaceDN w:val="0"/>
        <w:adjustRightInd w:val="0"/>
        <w:spacing w:after="0" w:line="240" w:lineRule="auto"/>
        <w:jc w:val="both"/>
        <w:rPr>
          <w:rFonts w:ascii="Times New Roman" w:hAnsi="Times New Roman"/>
        </w:rPr>
      </w:pPr>
      <w:r w:rsidRPr="00F4619D">
        <w:rPr>
          <w:rFonts w:ascii="Times New Roman" w:hAnsi="Times New Roman"/>
        </w:rPr>
        <w:t>Držitel rozhodnutí o registraci: Gedeon Richter Plc., Maďarsko</w:t>
      </w:r>
    </w:p>
    <w:p w14:paraId="088C6724" w14:textId="3BBE6A0B" w:rsidR="000E1134" w:rsidRPr="00C80ADF" w:rsidRDefault="000E1134" w:rsidP="000E1134">
      <w:pPr>
        <w:autoSpaceDE w:val="0"/>
        <w:autoSpaceDN w:val="0"/>
        <w:adjustRightInd w:val="0"/>
        <w:spacing w:after="0" w:line="240" w:lineRule="auto"/>
        <w:jc w:val="both"/>
        <w:rPr>
          <w:rFonts w:ascii="Times New Roman" w:hAnsi="Times New Roman"/>
        </w:rPr>
      </w:pPr>
    </w:p>
    <w:p w14:paraId="07C8A95D" w14:textId="1F46C489" w:rsidR="000E1134" w:rsidRPr="00C80ADF" w:rsidRDefault="000E1134" w:rsidP="000E1134">
      <w:pPr>
        <w:autoSpaceDE w:val="0"/>
        <w:autoSpaceDN w:val="0"/>
        <w:adjustRightInd w:val="0"/>
        <w:spacing w:after="0" w:line="240" w:lineRule="auto"/>
        <w:jc w:val="both"/>
        <w:rPr>
          <w:rFonts w:ascii="Times New Roman" w:hAnsi="Times New Roman"/>
        </w:rPr>
      </w:pPr>
      <w:r w:rsidRPr="00C80ADF">
        <w:rPr>
          <w:rFonts w:ascii="Times New Roman" w:hAnsi="Times New Roman"/>
        </w:rPr>
        <w:t>Vyrobeno společností Gedeon Richter Plc., Maďarsko</w:t>
      </w:r>
    </w:p>
    <w:p w14:paraId="1463A58C" w14:textId="77777777" w:rsidR="000E1134" w:rsidRPr="00C80ADF" w:rsidRDefault="000E1134" w:rsidP="000E1134">
      <w:pPr>
        <w:autoSpaceDE w:val="0"/>
        <w:autoSpaceDN w:val="0"/>
        <w:adjustRightInd w:val="0"/>
        <w:spacing w:after="0" w:line="240" w:lineRule="auto"/>
        <w:jc w:val="both"/>
        <w:rPr>
          <w:rFonts w:ascii="Times New Roman" w:hAnsi="Times New Roman"/>
        </w:rPr>
      </w:pPr>
    </w:p>
    <w:p w14:paraId="78EE8F89" w14:textId="775F0C31" w:rsidR="000E1134" w:rsidRPr="00C80ADF" w:rsidRDefault="000E1134" w:rsidP="000E1134">
      <w:pPr>
        <w:autoSpaceDE w:val="0"/>
        <w:autoSpaceDN w:val="0"/>
        <w:adjustRightInd w:val="0"/>
        <w:spacing w:after="0" w:line="240" w:lineRule="auto"/>
        <w:jc w:val="both"/>
        <w:rPr>
          <w:rFonts w:ascii="Times New Roman" w:hAnsi="Times New Roman"/>
        </w:rPr>
      </w:pPr>
      <w:r w:rsidRPr="00C80ADF">
        <w:rPr>
          <w:rFonts w:ascii="Times New Roman" w:hAnsi="Times New Roman"/>
        </w:rPr>
        <w:t>Tento návod k použití byl naposledy revidován</w:t>
      </w:r>
    </w:p>
    <w:p w14:paraId="3FA2C2E5" w14:textId="3816118E" w:rsidR="000E1134" w:rsidRPr="00C80ADF" w:rsidRDefault="000E1134" w:rsidP="002725FF">
      <w:pPr>
        <w:autoSpaceDE w:val="0"/>
        <w:autoSpaceDN w:val="0"/>
        <w:adjustRightInd w:val="0"/>
        <w:spacing w:after="0" w:line="240" w:lineRule="auto"/>
        <w:jc w:val="both"/>
        <w:rPr>
          <w:rFonts w:ascii="Times New Roman" w:hAnsi="Times New Roman"/>
        </w:rPr>
      </w:pPr>
    </w:p>
    <w:sectPr w:rsidR="000E1134" w:rsidRPr="00C80ADF" w:rsidSect="00E52CEA">
      <w:footerReference w:type="default" r:id="rId56"/>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E615" w14:textId="77777777" w:rsidR="0012491E" w:rsidRDefault="0012491E" w:rsidP="00A50E1B">
      <w:pPr>
        <w:spacing w:after="0" w:line="240" w:lineRule="auto"/>
      </w:pPr>
      <w:r>
        <w:separator/>
      </w:r>
    </w:p>
  </w:endnote>
  <w:endnote w:type="continuationSeparator" w:id="0">
    <w:p w14:paraId="00FCB126" w14:textId="77777777" w:rsidR="0012491E" w:rsidRDefault="0012491E" w:rsidP="00A50E1B">
      <w:pPr>
        <w:spacing w:after="0" w:line="240" w:lineRule="auto"/>
      </w:pPr>
      <w:r>
        <w:continuationSeparator/>
      </w:r>
    </w:p>
  </w:endnote>
  <w:endnote w:type="continuationNotice" w:id="1">
    <w:p w14:paraId="10E9598C" w14:textId="77777777" w:rsidR="0012491E" w:rsidRDefault="001249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Yu Gothic"/>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TimesNewRomanPS-BoldMT">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1BE6" w14:textId="77777777" w:rsidR="00552E12" w:rsidRPr="00E52CEA" w:rsidRDefault="00552E12" w:rsidP="00E52CEA">
    <w:pPr>
      <w:pStyle w:val="llb"/>
      <w:spacing w:after="0"/>
      <w:jc w:val="center"/>
      <w:rPr>
        <w:rFonts w:ascii="Arial" w:hAnsi="Arial"/>
        <w:sz w:val="16"/>
      </w:rPr>
    </w:pPr>
    <w:r w:rsidRPr="00E52CEA">
      <w:rPr>
        <w:rFonts w:ascii="Arial" w:hAnsi="Arial"/>
        <w:sz w:val="16"/>
      </w:rPr>
      <w:fldChar w:fldCharType="begin"/>
    </w:r>
    <w:r w:rsidRPr="00E52CEA">
      <w:rPr>
        <w:rFonts w:ascii="Arial" w:hAnsi="Arial"/>
        <w:sz w:val="16"/>
      </w:rPr>
      <w:instrText>PAGE   \* MERGEFORMAT</w:instrText>
    </w:r>
    <w:r w:rsidRPr="00E52CEA">
      <w:rPr>
        <w:rFonts w:ascii="Arial" w:hAnsi="Arial"/>
        <w:sz w:val="16"/>
      </w:rPr>
      <w:fldChar w:fldCharType="separate"/>
    </w:r>
    <w:r>
      <w:rPr>
        <w:rFonts w:ascii="Arial" w:hAnsi="Arial"/>
        <w:noProof/>
        <w:sz w:val="16"/>
      </w:rPr>
      <w:t>41</w:t>
    </w:r>
    <w:r w:rsidRPr="00E52CEA">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DCC35" w14:textId="77777777" w:rsidR="0012491E" w:rsidRDefault="0012491E" w:rsidP="00A50E1B">
      <w:pPr>
        <w:spacing w:after="0" w:line="240" w:lineRule="auto"/>
      </w:pPr>
      <w:r>
        <w:separator/>
      </w:r>
    </w:p>
  </w:footnote>
  <w:footnote w:type="continuationSeparator" w:id="0">
    <w:p w14:paraId="614F6E47" w14:textId="77777777" w:rsidR="0012491E" w:rsidRDefault="0012491E" w:rsidP="00A50E1B">
      <w:pPr>
        <w:spacing w:after="0" w:line="240" w:lineRule="auto"/>
      </w:pPr>
      <w:r>
        <w:continuationSeparator/>
      </w:r>
    </w:p>
  </w:footnote>
  <w:footnote w:type="continuationNotice" w:id="1">
    <w:p w14:paraId="0D44BA39" w14:textId="77777777" w:rsidR="0012491E" w:rsidRDefault="001249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312"/>
    <w:multiLevelType w:val="hybridMultilevel"/>
    <w:tmpl w:val="6E32EF84"/>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CF7A13"/>
    <w:multiLevelType w:val="hybridMultilevel"/>
    <w:tmpl w:val="5C4679E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283D2B"/>
    <w:multiLevelType w:val="hybridMultilevel"/>
    <w:tmpl w:val="CD12A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36611F"/>
    <w:multiLevelType w:val="hybridMultilevel"/>
    <w:tmpl w:val="7F6CF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E4853"/>
    <w:multiLevelType w:val="hybridMultilevel"/>
    <w:tmpl w:val="AF7A4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3A6249"/>
    <w:multiLevelType w:val="hybridMultilevel"/>
    <w:tmpl w:val="972A9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B26A13"/>
    <w:multiLevelType w:val="hybridMultilevel"/>
    <w:tmpl w:val="F3D832D6"/>
    <w:lvl w:ilvl="0" w:tplc="F87C6930">
      <w:numFmt w:val="bullet"/>
      <w:lvlText w:val="•"/>
      <w:lvlJc w:val="left"/>
      <w:pPr>
        <w:ind w:left="720" w:hanging="360"/>
      </w:pPr>
      <w:rPr>
        <w:rFonts w:ascii="Times New Roman" w:eastAsia="SymbolMT"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B906FF"/>
    <w:multiLevelType w:val="hybridMultilevel"/>
    <w:tmpl w:val="0CF43EC2"/>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216320"/>
    <w:multiLevelType w:val="hybridMultilevel"/>
    <w:tmpl w:val="32AAF2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5A04046"/>
    <w:multiLevelType w:val="hybridMultilevel"/>
    <w:tmpl w:val="57B2A1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1924D9"/>
    <w:multiLevelType w:val="hybridMultilevel"/>
    <w:tmpl w:val="8BA80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8896AE7"/>
    <w:multiLevelType w:val="hybridMultilevel"/>
    <w:tmpl w:val="02445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BB63F0"/>
    <w:multiLevelType w:val="hybridMultilevel"/>
    <w:tmpl w:val="53DA2AEC"/>
    <w:lvl w:ilvl="0" w:tplc="04050001">
      <w:start w:val="1"/>
      <w:numFmt w:val="bullet"/>
      <w:lvlText w:val=""/>
      <w:lvlJc w:val="left"/>
      <w:pPr>
        <w:ind w:left="1004" w:hanging="360"/>
      </w:pPr>
      <w:rPr>
        <w:rFonts w:ascii="Symbol" w:hAnsi="Symbol" w:hint="default"/>
      </w:rPr>
    </w:lvl>
    <w:lvl w:ilvl="1" w:tplc="04050001">
      <w:start w:val="1"/>
      <w:numFmt w:val="bullet"/>
      <w:lvlText w:val=""/>
      <w:lvlJc w:val="left"/>
      <w:pPr>
        <w:ind w:left="1724" w:hanging="360"/>
      </w:pPr>
      <w:rPr>
        <w:rFonts w:ascii="Symbol" w:hAnsi="Symbol"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1BD740EE"/>
    <w:multiLevelType w:val="hybridMultilevel"/>
    <w:tmpl w:val="3B1ABBA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6" w15:restartNumberingAfterBreak="0">
    <w:nsid w:val="254627A5"/>
    <w:multiLevelType w:val="hybridMultilevel"/>
    <w:tmpl w:val="2564B76A"/>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15:restartNumberingAfterBreak="0">
    <w:nsid w:val="281F78E3"/>
    <w:multiLevelType w:val="hybridMultilevel"/>
    <w:tmpl w:val="57B2A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2F6FB7"/>
    <w:multiLevelType w:val="hybridMultilevel"/>
    <w:tmpl w:val="FD46F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B47969"/>
    <w:multiLevelType w:val="hybridMultilevel"/>
    <w:tmpl w:val="FCACF6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FB97844"/>
    <w:multiLevelType w:val="hybridMultilevel"/>
    <w:tmpl w:val="11020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72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1641740"/>
    <w:multiLevelType w:val="hybridMultilevel"/>
    <w:tmpl w:val="BE1E07CE"/>
    <w:lvl w:ilvl="0" w:tplc="04050001">
      <w:start w:val="1"/>
      <w:numFmt w:val="bullet"/>
      <w:lvlText w:val=""/>
      <w:lvlJc w:val="left"/>
      <w:pPr>
        <w:ind w:left="3905" w:hanging="360"/>
      </w:pPr>
      <w:rPr>
        <w:rFonts w:ascii="Symbol" w:hAnsi="Symbol" w:hint="default"/>
      </w:rPr>
    </w:lvl>
    <w:lvl w:ilvl="1" w:tplc="422E3062">
      <w:start w:val="4"/>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2326BB7"/>
    <w:multiLevelType w:val="hybridMultilevel"/>
    <w:tmpl w:val="2250A624"/>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3" w15:restartNumberingAfterBreak="0">
    <w:nsid w:val="328132F3"/>
    <w:multiLevelType w:val="hybridMultilevel"/>
    <w:tmpl w:val="490CC408"/>
    <w:lvl w:ilvl="0" w:tplc="0405000F">
      <w:start w:val="1"/>
      <w:numFmt w:val="decimal"/>
      <w:lvlText w:val="%1."/>
      <w:lvlJc w:val="left"/>
      <w:pPr>
        <w:ind w:left="1212"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343762A7"/>
    <w:multiLevelType w:val="hybridMultilevel"/>
    <w:tmpl w:val="D7D480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4FD0341"/>
    <w:multiLevelType w:val="hybridMultilevel"/>
    <w:tmpl w:val="FB84A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58311DE"/>
    <w:multiLevelType w:val="hybridMultilevel"/>
    <w:tmpl w:val="241C9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63973D6"/>
    <w:multiLevelType w:val="hybridMultilevel"/>
    <w:tmpl w:val="4CFCE4C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1">
      <w:start w:val="1"/>
      <w:numFmt w:val="bullet"/>
      <w:lvlText w:val=""/>
      <w:lvlJc w:val="left"/>
      <w:pPr>
        <w:ind w:left="3600" w:hanging="360"/>
      </w:pPr>
      <w:rPr>
        <w:rFonts w:ascii="Symbol" w:hAnsi="Symbol"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8" w15:restartNumberingAfterBreak="0">
    <w:nsid w:val="3681288F"/>
    <w:multiLevelType w:val="hybridMultilevel"/>
    <w:tmpl w:val="CAF6E430"/>
    <w:lvl w:ilvl="0" w:tplc="84B8010E">
      <w:start w:val="1"/>
      <w:numFmt w:val="decimal"/>
      <w:lvlText w:val="%1."/>
      <w:lvlJc w:val="left"/>
      <w:pPr>
        <w:ind w:left="361" w:hanging="360"/>
      </w:pPr>
      <w:rPr>
        <w:rFonts w:hint="default"/>
      </w:rPr>
    </w:lvl>
    <w:lvl w:ilvl="1" w:tplc="04050019" w:tentative="1">
      <w:start w:val="1"/>
      <w:numFmt w:val="lowerLetter"/>
      <w:lvlText w:val="%2."/>
      <w:lvlJc w:val="left"/>
      <w:pPr>
        <w:ind w:left="1081" w:hanging="360"/>
      </w:pPr>
    </w:lvl>
    <w:lvl w:ilvl="2" w:tplc="0405001B" w:tentative="1">
      <w:start w:val="1"/>
      <w:numFmt w:val="lowerRoman"/>
      <w:lvlText w:val="%3."/>
      <w:lvlJc w:val="right"/>
      <w:pPr>
        <w:ind w:left="1801" w:hanging="180"/>
      </w:pPr>
    </w:lvl>
    <w:lvl w:ilvl="3" w:tplc="0405000F" w:tentative="1">
      <w:start w:val="1"/>
      <w:numFmt w:val="decimal"/>
      <w:lvlText w:val="%4."/>
      <w:lvlJc w:val="left"/>
      <w:pPr>
        <w:ind w:left="2521" w:hanging="360"/>
      </w:pPr>
    </w:lvl>
    <w:lvl w:ilvl="4" w:tplc="04050019" w:tentative="1">
      <w:start w:val="1"/>
      <w:numFmt w:val="lowerLetter"/>
      <w:lvlText w:val="%5."/>
      <w:lvlJc w:val="left"/>
      <w:pPr>
        <w:ind w:left="3241" w:hanging="360"/>
      </w:pPr>
    </w:lvl>
    <w:lvl w:ilvl="5" w:tplc="0405001B" w:tentative="1">
      <w:start w:val="1"/>
      <w:numFmt w:val="lowerRoman"/>
      <w:lvlText w:val="%6."/>
      <w:lvlJc w:val="right"/>
      <w:pPr>
        <w:ind w:left="3961" w:hanging="180"/>
      </w:pPr>
    </w:lvl>
    <w:lvl w:ilvl="6" w:tplc="0405000F" w:tentative="1">
      <w:start w:val="1"/>
      <w:numFmt w:val="decimal"/>
      <w:lvlText w:val="%7."/>
      <w:lvlJc w:val="left"/>
      <w:pPr>
        <w:ind w:left="4681" w:hanging="360"/>
      </w:pPr>
    </w:lvl>
    <w:lvl w:ilvl="7" w:tplc="04050019" w:tentative="1">
      <w:start w:val="1"/>
      <w:numFmt w:val="lowerLetter"/>
      <w:lvlText w:val="%8."/>
      <w:lvlJc w:val="left"/>
      <w:pPr>
        <w:ind w:left="5401" w:hanging="360"/>
      </w:pPr>
    </w:lvl>
    <w:lvl w:ilvl="8" w:tplc="0405001B" w:tentative="1">
      <w:start w:val="1"/>
      <w:numFmt w:val="lowerRoman"/>
      <w:lvlText w:val="%9."/>
      <w:lvlJc w:val="right"/>
      <w:pPr>
        <w:ind w:left="6121" w:hanging="180"/>
      </w:pPr>
    </w:lvl>
  </w:abstractNum>
  <w:abstractNum w:abstractNumId="29" w15:restartNumberingAfterBreak="0">
    <w:nsid w:val="37FC6AA7"/>
    <w:multiLevelType w:val="hybridMultilevel"/>
    <w:tmpl w:val="C5782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CCC10D3"/>
    <w:multiLevelType w:val="hybridMultilevel"/>
    <w:tmpl w:val="2EE2F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1F2160F"/>
    <w:multiLevelType w:val="hybridMultilevel"/>
    <w:tmpl w:val="C136D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43A1A96"/>
    <w:multiLevelType w:val="hybridMultilevel"/>
    <w:tmpl w:val="578C2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4FF3FD6"/>
    <w:multiLevelType w:val="hybridMultilevel"/>
    <w:tmpl w:val="8E0AB2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55B7092"/>
    <w:multiLevelType w:val="hybridMultilevel"/>
    <w:tmpl w:val="C78E4D84"/>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5B87351"/>
    <w:multiLevelType w:val="hybridMultilevel"/>
    <w:tmpl w:val="E81C1340"/>
    <w:lvl w:ilvl="0" w:tplc="2E34C848">
      <w:start w:val="40"/>
      <w:numFmt w:val="bullet"/>
      <w:lvlText w:val="-"/>
      <w:lvlJc w:val="left"/>
      <w:pPr>
        <w:ind w:left="720" w:hanging="360"/>
      </w:pPr>
      <w:rPr>
        <w:rFonts w:ascii="Times New Roman" w:eastAsia="Times New Roman" w:hAnsi="Times New Roman" w:cs="Times New Roman" w:hint="default"/>
      </w:rPr>
    </w:lvl>
    <w:lvl w:ilvl="1" w:tplc="5DC00094">
      <w:start w:val="6"/>
      <w:numFmt w:val="bullet"/>
      <w:lvlText w:val="·"/>
      <w:lvlJc w:val="left"/>
      <w:pPr>
        <w:ind w:left="1440" w:hanging="360"/>
      </w:pPr>
      <w:rPr>
        <w:rFonts w:ascii="Times New Roman" w:eastAsia="Calibri" w:hAnsi="Times New Roman" w:cs="Times New Roman" w:hint="default"/>
      </w:rPr>
    </w:lvl>
    <w:lvl w:ilvl="2" w:tplc="C79C2858">
      <w:numFmt w:val="bullet"/>
      <w:lvlText w:val="•"/>
      <w:lvlJc w:val="left"/>
      <w:pPr>
        <w:ind w:left="2160" w:hanging="360"/>
      </w:pPr>
      <w:rPr>
        <w:rFonts w:ascii="Times New Roman" w:eastAsia="TimesNewRomanPS-BoldMT"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66D0CDE"/>
    <w:multiLevelType w:val="hybridMultilevel"/>
    <w:tmpl w:val="0FA8F848"/>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1404891"/>
    <w:multiLevelType w:val="hybridMultilevel"/>
    <w:tmpl w:val="4E208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1660963"/>
    <w:multiLevelType w:val="hybridMultilevel"/>
    <w:tmpl w:val="B16E7E7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1">
      <w:start w:val="1"/>
      <w:numFmt w:val="bullet"/>
      <w:lvlText w:val=""/>
      <w:lvlJc w:val="left"/>
      <w:pPr>
        <w:ind w:left="3600" w:hanging="360"/>
      </w:pPr>
      <w:rPr>
        <w:rFonts w:ascii="Symbol" w:hAnsi="Symbol"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9" w15:restartNumberingAfterBreak="0">
    <w:nsid w:val="528E63CA"/>
    <w:multiLevelType w:val="hybridMultilevel"/>
    <w:tmpl w:val="0914BDEC"/>
    <w:lvl w:ilvl="0" w:tplc="04050001">
      <w:start w:val="1"/>
      <w:numFmt w:val="bullet"/>
      <w:lvlText w:val=""/>
      <w:lvlJc w:val="left"/>
      <w:pPr>
        <w:ind w:left="1288" w:hanging="360"/>
      </w:pPr>
      <w:rPr>
        <w:rFonts w:ascii="Symbol" w:hAnsi="Symbol"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40" w15:restartNumberingAfterBreak="0">
    <w:nsid w:val="531A434A"/>
    <w:multiLevelType w:val="hybridMultilevel"/>
    <w:tmpl w:val="52001E8E"/>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43123EF"/>
    <w:multiLevelType w:val="hybridMultilevel"/>
    <w:tmpl w:val="60E6A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4B568E6"/>
    <w:multiLevelType w:val="hybridMultilevel"/>
    <w:tmpl w:val="3CCA59B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3" w15:restartNumberingAfterBreak="0">
    <w:nsid w:val="55D050D5"/>
    <w:multiLevelType w:val="hybridMultilevel"/>
    <w:tmpl w:val="6C0097AE"/>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44" w15:restartNumberingAfterBreak="0">
    <w:nsid w:val="57400A91"/>
    <w:multiLevelType w:val="hybridMultilevel"/>
    <w:tmpl w:val="6B2CD802"/>
    <w:lvl w:ilvl="0" w:tplc="86A015D4">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45" w15:restartNumberingAfterBreak="0">
    <w:nsid w:val="57E11B49"/>
    <w:multiLevelType w:val="hybridMultilevel"/>
    <w:tmpl w:val="E8F81D86"/>
    <w:lvl w:ilvl="0" w:tplc="2E34C848">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C834511"/>
    <w:multiLevelType w:val="hybridMultilevel"/>
    <w:tmpl w:val="2B9A2C20"/>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47" w15:restartNumberingAfterBreak="0">
    <w:nsid w:val="5F202915"/>
    <w:multiLevelType w:val="hybridMultilevel"/>
    <w:tmpl w:val="67BC1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5039"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F951D92"/>
    <w:multiLevelType w:val="hybridMultilevel"/>
    <w:tmpl w:val="243697A4"/>
    <w:lvl w:ilvl="0" w:tplc="5D145526">
      <w:start w:val="18"/>
      <w:numFmt w:val="decimal"/>
      <w:lvlText w:val="%1."/>
      <w:lvlJc w:val="left"/>
      <w:pPr>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9" w15:restartNumberingAfterBreak="0">
    <w:nsid w:val="627A3E92"/>
    <w:multiLevelType w:val="hybridMultilevel"/>
    <w:tmpl w:val="4E28A6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3E507D3"/>
    <w:multiLevelType w:val="hybridMultilevel"/>
    <w:tmpl w:val="D9169A28"/>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1">
      <w:start w:val="1"/>
      <w:numFmt w:val="bullet"/>
      <w:lvlText w:val=""/>
      <w:lvlJc w:val="left"/>
      <w:pPr>
        <w:ind w:left="3960" w:hanging="360"/>
      </w:pPr>
      <w:rPr>
        <w:rFonts w:ascii="Symbol" w:hAnsi="Symbol"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1" w15:restartNumberingAfterBreak="0">
    <w:nsid w:val="66FE6800"/>
    <w:multiLevelType w:val="hybridMultilevel"/>
    <w:tmpl w:val="F8AA50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71850D8"/>
    <w:multiLevelType w:val="hybridMultilevel"/>
    <w:tmpl w:val="819A9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80A222A"/>
    <w:multiLevelType w:val="hybridMultilevel"/>
    <w:tmpl w:val="9FD06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B87696B"/>
    <w:multiLevelType w:val="hybridMultilevel"/>
    <w:tmpl w:val="082AA272"/>
    <w:lvl w:ilvl="0" w:tplc="04050001">
      <w:start w:val="1"/>
      <w:numFmt w:val="bullet"/>
      <w:lvlText w:val=""/>
      <w:lvlJc w:val="left"/>
      <w:pPr>
        <w:ind w:left="1004" w:hanging="360"/>
      </w:pPr>
      <w:rPr>
        <w:rFonts w:ascii="Symbol" w:hAnsi="Symbol" w:hint="default"/>
      </w:rPr>
    </w:lvl>
    <w:lvl w:ilvl="1" w:tplc="2E34C848">
      <w:start w:val="40"/>
      <w:numFmt w:val="bullet"/>
      <w:lvlText w:val="-"/>
      <w:lvlJc w:val="left"/>
      <w:pPr>
        <w:ind w:left="1724" w:hanging="360"/>
      </w:pPr>
      <w:rPr>
        <w:rFonts w:ascii="Times New Roman" w:eastAsia="Times New Roman" w:hAnsi="Times New Roman" w:cs="Times New Roman"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1E3665"/>
    <w:multiLevelType w:val="hybridMultilevel"/>
    <w:tmpl w:val="05BC7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22B2CC1"/>
    <w:multiLevelType w:val="hybridMultilevel"/>
    <w:tmpl w:val="46162B90"/>
    <w:lvl w:ilvl="0" w:tplc="0405000F">
      <w:start w:val="1"/>
      <w:numFmt w:val="decimal"/>
      <w:lvlText w:val="%1."/>
      <w:lvlJc w:val="left"/>
      <w:pPr>
        <w:ind w:left="9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31808922">
    <w:abstractNumId w:val="36"/>
  </w:num>
  <w:num w:numId="2" w16cid:durableId="1336228155">
    <w:abstractNumId w:val="7"/>
  </w:num>
  <w:num w:numId="3" w16cid:durableId="1802647173">
    <w:abstractNumId w:val="4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9739476">
    <w:abstractNumId w:val="15"/>
  </w:num>
  <w:num w:numId="5" w16cid:durableId="869416818">
    <w:abstractNumId w:val="35"/>
  </w:num>
  <w:num w:numId="6" w16cid:durableId="26758881">
    <w:abstractNumId w:val="24"/>
  </w:num>
  <w:num w:numId="7" w16cid:durableId="1570001761">
    <w:abstractNumId w:val="34"/>
  </w:num>
  <w:num w:numId="8" w16cid:durableId="308172671">
    <w:abstractNumId w:val="29"/>
  </w:num>
  <w:num w:numId="9" w16cid:durableId="445924464">
    <w:abstractNumId w:val="2"/>
  </w:num>
  <w:num w:numId="10" w16cid:durableId="2004311541">
    <w:abstractNumId w:val="5"/>
  </w:num>
  <w:num w:numId="11" w16cid:durableId="675184188">
    <w:abstractNumId w:val="12"/>
  </w:num>
  <w:num w:numId="12" w16cid:durableId="1066949523">
    <w:abstractNumId w:val="25"/>
  </w:num>
  <w:num w:numId="13" w16cid:durableId="699279798">
    <w:abstractNumId w:val="43"/>
  </w:num>
  <w:num w:numId="14" w16cid:durableId="1949463492">
    <w:abstractNumId w:val="50"/>
  </w:num>
  <w:num w:numId="15" w16cid:durableId="1227840487">
    <w:abstractNumId w:val="33"/>
  </w:num>
  <w:num w:numId="16" w16cid:durableId="510067317">
    <w:abstractNumId w:val="11"/>
  </w:num>
  <w:num w:numId="17" w16cid:durableId="1870219379">
    <w:abstractNumId w:val="0"/>
  </w:num>
  <w:num w:numId="18" w16cid:durableId="1799950902">
    <w:abstractNumId w:val="8"/>
  </w:num>
  <w:num w:numId="19" w16cid:durableId="1100640351">
    <w:abstractNumId w:val="45"/>
  </w:num>
  <w:num w:numId="20" w16cid:durableId="2064913105">
    <w:abstractNumId w:val="30"/>
  </w:num>
  <w:num w:numId="21" w16cid:durableId="866067804">
    <w:abstractNumId w:val="3"/>
  </w:num>
  <w:num w:numId="22" w16cid:durableId="228810660">
    <w:abstractNumId w:val="41"/>
  </w:num>
  <w:num w:numId="23" w16cid:durableId="1559129424">
    <w:abstractNumId w:val="16"/>
  </w:num>
  <w:num w:numId="24" w16cid:durableId="808592233">
    <w:abstractNumId w:val="27"/>
  </w:num>
  <w:num w:numId="25" w16cid:durableId="299575069">
    <w:abstractNumId w:val="38"/>
  </w:num>
  <w:num w:numId="26" w16cid:durableId="429349730">
    <w:abstractNumId w:val="32"/>
  </w:num>
  <w:num w:numId="27" w16cid:durableId="48237610">
    <w:abstractNumId w:val="31"/>
  </w:num>
  <w:num w:numId="28" w16cid:durableId="1465391263">
    <w:abstractNumId w:val="4"/>
  </w:num>
  <w:num w:numId="29" w16cid:durableId="2105876200">
    <w:abstractNumId w:val="55"/>
  </w:num>
  <w:num w:numId="30" w16cid:durableId="356544057">
    <w:abstractNumId w:val="44"/>
  </w:num>
  <w:num w:numId="31" w16cid:durableId="1355498071">
    <w:abstractNumId w:val="58"/>
  </w:num>
  <w:num w:numId="32" w16cid:durableId="808203326">
    <w:abstractNumId w:val="48"/>
  </w:num>
  <w:num w:numId="33" w16cid:durableId="1253706399">
    <w:abstractNumId w:val="21"/>
  </w:num>
  <w:num w:numId="34" w16cid:durableId="261183170">
    <w:abstractNumId w:val="52"/>
  </w:num>
  <w:num w:numId="35" w16cid:durableId="248321008">
    <w:abstractNumId w:val="1"/>
  </w:num>
  <w:num w:numId="36" w16cid:durableId="1352678980">
    <w:abstractNumId w:val="9"/>
  </w:num>
  <w:num w:numId="37" w16cid:durableId="757168382">
    <w:abstractNumId w:val="6"/>
  </w:num>
  <w:num w:numId="38" w16cid:durableId="382675021">
    <w:abstractNumId w:val="10"/>
  </w:num>
  <w:num w:numId="39" w16cid:durableId="729966480">
    <w:abstractNumId w:val="28"/>
  </w:num>
  <w:num w:numId="40" w16cid:durableId="1091589602">
    <w:abstractNumId w:val="13"/>
  </w:num>
  <w:num w:numId="41" w16cid:durableId="833570290">
    <w:abstractNumId w:val="6"/>
  </w:num>
  <w:num w:numId="42" w16cid:durableId="2000499393">
    <w:abstractNumId w:val="54"/>
  </w:num>
  <w:num w:numId="43" w16cid:durableId="1180585242">
    <w:abstractNumId w:val="23"/>
  </w:num>
  <w:num w:numId="44" w16cid:durableId="1981618926">
    <w:abstractNumId w:val="19"/>
  </w:num>
  <w:num w:numId="45" w16cid:durableId="1425418211">
    <w:abstractNumId w:val="57"/>
  </w:num>
  <w:num w:numId="46" w16cid:durableId="1428424899">
    <w:abstractNumId w:val="51"/>
  </w:num>
  <w:num w:numId="47" w16cid:durableId="1335954844">
    <w:abstractNumId w:val="40"/>
  </w:num>
  <w:num w:numId="48" w16cid:durableId="2072774171">
    <w:abstractNumId w:val="14"/>
  </w:num>
  <w:num w:numId="49" w16cid:durableId="202329199">
    <w:abstractNumId w:val="46"/>
  </w:num>
  <w:num w:numId="50" w16cid:durableId="2079087166">
    <w:abstractNumId w:val="18"/>
  </w:num>
  <w:num w:numId="51" w16cid:durableId="663439149">
    <w:abstractNumId w:val="26"/>
  </w:num>
  <w:num w:numId="52" w16cid:durableId="1511793383">
    <w:abstractNumId w:val="37"/>
  </w:num>
  <w:num w:numId="53" w16cid:durableId="676346719">
    <w:abstractNumId w:val="56"/>
  </w:num>
  <w:num w:numId="54" w16cid:durableId="747380800">
    <w:abstractNumId w:val="39"/>
  </w:num>
  <w:num w:numId="55" w16cid:durableId="1072199623">
    <w:abstractNumId w:val="42"/>
  </w:num>
  <w:num w:numId="56" w16cid:durableId="1103955538">
    <w:abstractNumId w:val="22"/>
  </w:num>
  <w:num w:numId="57" w16cid:durableId="1266576236">
    <w:abstractNumId w:val="17"/>
  </w:num>
  <w:num w:numId="58" w16cid:durableId="1070300988">
    <w:abstractNumId w:val="53"/>
  </w:num>
  <w:num w:numId="59" w16cid:durableId="1326780373">
    <w:abstractNumId w:val="47"/>
  </w:num>
  <w:num w:numId="60" w16cid:durableId="1232811630">
    <w:abstractNumId w:val="49"/>
  </w:num>
  <w:num w:numId="61" w16cid:durableId="1301689364">
    <w:abstractNumId w:val="2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šková Lydie">
    <w15:presenceInfo w15:providerId="AD" w15:userId="S::liskoval@sukl.cz::a9c0a491-6635-4fae-8892-58ce5e650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BBF"/>
    <w:rsid w:val="00000321"/>
    <w:rsid w:val="00013D9B"/>
    <w:rsid w:val="00014341"/>
    <w:rsid w:val="00020AA3"/>
    <w:rsid w:val="00023A68"/>
    <w:rsid w:val="0002591D"/>
    <w:rsid w:val="00025FE2"/>
    <w:rsid w:val="00035C2D"/>
    <w:rsid w:val="00037692"/>
    <w:rsid w:val="00037E6F"/>
    <w:rsid w:val="00040AC4"/>
    <w:rsid w:val="00040DA4"/>
    <w:rsid w:val="000417E9"/>
    <w:rsid w:val="00041ABD"/>
    <w:rsid w:val="000439B7"/>
    <w:rsid w:val="00045F63"/>
    <w:rsid w:val="00047BC1"/>
    <w:rsid w:val="00053FDB"/>
    <w:rsid w:val="00054F28"/>
    <w:rsid w:val="000627B8"/>
    <w:rsid w:val="0006312E"/>
    <w:rsid w:val="00063DF9"/>
    <w:rsid w:val="00066E0E"/>
    <w:rsid w:val="00071204"/>
    <w:rsid w:val="000768C3"/>
    <w:rsid w:val="00087A02"/>
    <w:rsid w:val="00092128"/>
    <w:rsid w:val="000A09B5"/>
    <w:rsid w:val="000B0EC7"/>
    <w:rsid w:val="000B0F72"/>
    <w:rsid w:val="000B3AE4"/>
    <w:rsid w:val="000B5719"/>
    <w:rsid w:val="000B7C9C"/>
    <w:rsid w:val="000C09B0"/>
    <w:rsid w:val="000C7689"/>
    <w:rsid w:val="000C7E6F"/>
    <w:rsid w:val="000D613C"/>
    <w:rsid w:val="000D7B81"/>
    <w:rsid w:val="000E1134"/>
    <w:rsid w:val="000E2C9D"/>
    <w:rsid w:val="000E3616"/>
    <w:rsid w:val="000F2AC9"/>
    <w:rsid w:val="000F4355"/>
    <w:rsid w:val="000F77B8"/>
    <w:rsid w:val="0010067C"/>
    <w:rsid w:val="001024F5"/>
    <w:rsid w:val="00103F32"/>
    <w:rsid w:val="00106536"/>
    <w:rsid w:val="00107D7F"/>
    <w:rsid w:val="00110AA7"/>
    <w:rsid w:val="00110FE7"/>
    <w:rsid w:val="00114EAE"/>
    <w:rsid w:val="0012491E"/>
    <w:rsid w:val="001333F6"/>
    <w:rsid w:val="00137EAF"/>
    <w:rsid w:val="00140B7B"/>
    <w:rsid w:val="00143408"/>
    <w:rsid w:val="00146D67"/>
    <w:rsid w:val="00154697"/>
    <w:rsid w:val="0015733F"/>
    <w:rsid w:val="00157594"/>
    <w:rsid w:val="001615F3"/>
    <w:rsid w:val="001641AF"/>
    <w:rsid w:val="00167992"/>
    <w:rsid w:val="00171410"/>
    <w:rsid w:val="0017151E"/>
    <w:rsid w:val="001728D2"/>
    <w:rsid w:val="001776DD"/>
    <w:rsid w:val="001816E3"/>
    <w:rsid w:val="001858F9"/>
    <w:rsid w:val="001877DA"/>
    <w:rsid w:val="00187F89"/>
    <w:rsid w:val="00194E5C"/>
    <w:rsid w:val="00195384"/>
    <w:rsid w:val="001B27AE"/>
    <w:rsid w:val="001C00B0"/>
    <w:rsid w:val="001C4F57"/>
    <w:rsid w:val="001C5D6F"/>
    <w:rsid w:val="001C618E"/>
    <w:rsid w:val="001D1F3F"/>
    <w:rsid w:val="001D3969"/>
    <w:rsid w:val="001E3D16"/>
    <w:rsid w:val="001E66AF"/>
    <w:rsid w:val="001E6F98"/>
    <w:rsid w:val="001F62BE"/>
    <w:rsid w:val="00205C38"/>
    <w:rsid w:val="00210CF2"/>
    <w:rsid w:val="002135F6"/>
    <w:rsid w:val="00214D62"/>
    <w:rsid w:val="00220CDE"/>
    <w:rsid w:val="00221A3B"/>
    <w:rsid w:val="00221F46"/>
    <w:rsid w:val="00230270"/>
    <w:rsid w:val="00241BF9"/>
    <w:rsid w:val="00241F6E"/>
    <w:rsid w:val="00245B77"/>
    <w:rsid w:val="00250FF2"/>
    <w:rsid w:val="00253C59"/>
    <w:rsid w:val="002616C7"/>
    <w:rsid w:val="00263D05"/>
    <w:rsid w:val="00270692"/>
    <w:rsid w:val="00272323"/>
    <w:rsid w:val="002725FF"/>
    <w:rsid w:val="00285123"/>
    <w:rsid w:val="0029326B"/>
    <w:rsid w:val="002A222A"/>
    <w:rsid w:val="002A774B"/>
    <w:rsid w:val="002B30C7"/>
    <w:rsid w:val="002D5825"/>
    <w:rsid w:val="002D6665"/>
    <w:rsid w:val="002E5DFD"/>
    <w:rsid w:val="002F5C94"/>
    <w:rsid w:val="00304603"/>
    <w:rsid w:val="00306906"/>
    <w:rsid w:val="0031390B"/>
    <w:rsid w:val="00313BF8"/>
    <w:rsid w:val="00317C60"/>
    <w:rsid w:val="003231C0"/>
    <w:rsid w:val="00323398"/>
    <w:rsid w:val="00323B02"/>
    <w:rsid w:val="00324CD6"/>
    <w:rsid w:val="00325FD0"/>
    <w:rsid w:val="003300D9"/>
    <w:rsid w:val="00335662"/>
    <w:rsid w:val="00341137"/>
    <w:rsid w:val="0034198F"/>
    <w:rsid w:val="00342476"/>
    <w:rsid w:val="00352AAB"/>
    <w:rsid w:val="00353FE7"/>
    <w:rsid w:val="003540F1"/>
    <w:rsid w:val="00356685"/>
    <w:rsid w:val="003635EC"/>
    <w:rsid w:val="00377083"/>
    <w:rsid w:val="003902AC"/>
    <w:rsid w:val="00391154"/>
    <w:rsid w:val="0039664B"/>
    <w:rsid w:val="003A1276"/>
    <w:rsid w:val="003A522C"/>
    <w:rsid w:val="003A73C7"/>
    <w:rsid w:val="003B4DA0"/>
    <w:rsid w:val="003B5D17"/>
    <w:rsid w:val="003D1C1D"/>
    <w:rsid w:val="003D2E11"/>
    <w:rsid w:val="003D30BD"/>
    <w:rsid w:val="003D47EC"/>
    <w:rsid w:val="003D7789"/>
    <w:rsid w:val="003E22D7"/>
    <w:rsid w:val="003F486F"/>
    <w:rsid w:val="003F4A90"/>
    <w:rsid w:val="003F6601"/>
    <w:rsid w:val="003F6AD5"/>
    <w:rsid w:val="00401105"/>
    <w:rsid w:val="00402B73"/>
    <w:rsid w:val="004051F8"/>
    <w:rsid w:val="00406E3E"/>
    <w:rsid w:val="004161F7"/>
    <w:rsid w:val="004417D4"/>
    <w:rsid w:val="00441BBF"/>
    <w:rsid w:val="004430B2"/>
    <w:rsid w:val="00445307"/>
    <w:rsid w:val="004518B6"/>
    <w:rsid w:val="00454731"/>
    <w:rsid w:val="00462271"/>
    <w:rsid w:val="00476707"/>
    <w:rsid w:val="00476CAD"/>
    <w:rsid w:val="00480320"/>
    <w:rsid w:val="00483D00"/>
    <w:rsid w:val="0048432E"/>
    <w:rsid w:val="00484FB0"/>
    <w:rsid w:val="00494744"/>
    <w:rsid w:val="00496768"/>
    <w:rsid w:val="004A1DD9"/>
    <w:rsid w:val="004C2D83"/>
    <w:rsid w:val="004C5D43"/>
    <w:rsid w:val="004D20EA"/>
    <w:rsid w:val="004D4070"/>
    <w:rsid w:val="004D4FF3"/>
    <w:rsid w:val="004E0572"/>
    <w:rsid w:val="004E0E29"/>
    <w:rsid w:val="004E67E1"/>
    <w:rsid w:val="004E6FA6"/>
    <w:rsid w:val="004F37E4"/>
    <w:rsid w:val="004F5638"/>
    <w:rsid w:val="005120C4"/>
    <w:rsid w:val="00517BE3"/>
    <w:rsid w:val="0052130F"/>
    <w:rsid w:val="00525BAF"/>
    <w:rsid w:val="00531814"/>
    <w:rsid w:val="00535495"/>
    <w:rsid w:val="00535976"/>
    <w:rsid w:val="0053789C"/>
    <w:rsid w:val="00544BC5"/>
    <w:rsid w:val="00545BF1"/>
    <w:rsid w:val="00552E07"/>
    <w:rsid w:val="00552E12"/>
    <w:rsid w:val="0055338A"/>
    <w:rsid w:val="00561BFC"/>
    <w:rsid w:val="005678B5"/>
    <w:rsid w:val="00574327"/>
    <w:rsid w:val="00575A62"/>
    <w:rsid w:val="00576B7D"/>
    <w:rsid w:val="0058213F"/>
    <w:rsid w:val="0058296E"/>
    <w:rsid w:val="00586EFD"/>
    <w:rsid w:val="00592F54"/>
    <w:rsid w:val="00596726"/>
    <w:rsid w:val="00596D23"/>
    <w:rsid w:val="0059719B"/>
    <w:rsid w:val="005972C1"/>
    <w:rsid w:val="005A1A5C"/>
    <w:rsid w:val="005A21E0"/>
    <w:rsid w:val="005A5F7D"/>
    <w:rsid w:val="005B0789"/>
    <w:rsid w:val="005B3ECA"/>
    <w:rsid w:val="005C793D"/>
    <w:rsid w:val="005C7DAB"/>
    <w:rsid w:val="005C7F9A"/>
    <w:rsid w:val="005E10B6"/>
    <w:rsid w:val="005F1CCD"/>
    <w:rsid w:val="005F3B7C"/>
    <w:rsid w:val="006025E3"/>
    <w:rsid w:val="00602EA4"/>
    <w:rsid w:val="00610491"/>
    <w:rsid w:val="0061414A"/>
    <w:rsid w:val="006237ED"/>
    <w:rsid w:val="0063271D"/>
    <w:rsid w:val="00633760"/>
    <w:rsid w:val="00636957"/>
    <w:rsid w:val="00641BF4"/>
    <w:rsid w:val="00641EDA"/>
    <w:rsid w:val="00642DC7"/>
    <w:rsid w:val="00643042"/>
    <w:rsid w:val="00643C76"/>
    <w:rsid w:val="00645094"/>
    <w:rsid w:val="00654644"/>
    <w:rsid w:val="0066716A"/>
    <w:rsid w:val="006700F1"/>
    <w:rsid w:val="006706DF"/>
    <w:rsid w:val="00672024"/>
    <w:rsid w:val="00677D63"/>
    <w:rsid w:val="00683443"/>
    <w:rsid w:val="00690F03"/>
    <w:rsid w:val="0069103A"/>
    <w:rsid w:val="006A1C35"/>
    <w:rsid w:val="006A39E9"/>
    <w:rsid w:val="006A5343"/>
    <w:rsid w:val="006B48CB"/>
    <w:rsid w:val="006B562F"/>
    <w:rsid w:val="006B636B"/>
    <w:rsid w:val="006C5BD3"/>
    <w:rsid w:val="006C6EE8"/>
    <w:rsid w:val="006D0617"/>
    <w:rsid w:val="006E138C"/>
    <w:rsid w:val="006E57FD"/>
    <w:rsid w:val="006F106C"/>
    <w:rsid w:val="006F363C"/>
    <w:rsid w:val="00704078"/>
    <w:rsid w:val="00706CBF"/>
    <w:rsid w:val="00710C79"/>
    <w:rsid w:val="00714113"/>
    <w:rsid w:val="00717D7C"/>
    <w:rsid w:val="00736314"/>
    <w:rsid w:val="0073784A"/>
    <w:rsid w:val="00742E9C"/>
    <w:rsid w:val="00744DA7"/>
    <w:rsid w:val="00756522"/>
    <w:rsid w:val="0075666D"/>
    <w:rsid w:val="007619BC"/>
    <w:rsid w:val="00764A90"/>
    <w:rsid w:val="00765F63"/>
    <w:rsid w:val="007664AB"/>
    <w:rsid w:val="00767AEB"/>
    <w:rsid w:val="0077126E"/>
    <w:rsid w:val="007771A6"/>
    <w:rsid w:val="007824E8"/>
    <w:rsid w:val="00791731"/>
    <w:rsid w:val="00792BEC"/>
    <w:rsid w:val="0079332C"/>
    <w:rsid w:val="007A08B0"/>
    <w:rsid w:val="007A75D6"/>
    <w:rsid w:val="007B2370"/>
    <w:rsid w:val="007B3FCA"/>
    <w:rsid w:val="007B52DF"/>
    <w:rsid w:val="007C38F4"/>
    <w:rsid w:val="007D77A1"/>
    <w:rsid w:val="007E48E3"/>
    <w:rsid w:val="007E5D1E"/>
    <w:rsid w:val="007F5216"/>
    <w:rsid w:val="007F7A03"/>
    <w:rsid w:val="00801B3A"/>
    <w:rsid w:val="00810E60"/>
    <w:rsid w:val="0081677F"/>
    <w:rsid w:val="008217BD"/>
    <w:rsid w:val="008266DB"/>
    <w:rsid w:val="00850D16"/>
    <w:rsid w:val="00853316"/>
    <w:rsid w:val="008637C3"/>
    <w:rsid w:val="00873AE0"/>
    <w:rsid w:val="008806E5"/>
    <w:rsid w:val="0088341B"/>
    <w:rsid w:val="008850FD"/>
    <w:rsid w:val="008953C0"/>
    <w:rsid w:val="008A52F5"/>
    <w:rsid w:val="008A6D2A"/>
    <w:rsid w:val="008B38AA"/>
    <w:rsid w:val="008B3AC7"/>
    <w:rsid w:val="008B4A74"/>
    <w:rsid w:val="008C3D12"/>
    <w:rsid w:val="008C5420"/>
    <w:rsid w:val="008D2204"/>
    <w:rsid w:val="008D3E5F"/>
    <w:rsid w:val="008D62A5"/>
    <w:rsid w:val="008E2EED"/>
    <w:rsid w:val="008F29C9"/>
    <w:rsid w:val="00905894"/>
    <w:rsid w:val="0090628E"/>
    <w:rsid w:val="009072D4"/>
    <w:rsid w:val="009127D7"/>
    <w:rsid w:val="00913D54"/>
    <w:rsid w:val="00921F6D"/>
    <w:rsid w:val="00926A4E"/>
    <w:rsid w:val="009402AA"/>
    <w:rsid w:val="00942353"/>
    <w:rsid w:val="009426FB"/>
    <w:rsid w:val="00942C00"/>
    <w:rsid w:val="00942F5F"/>
    <w:rsid w:val="00945B0A"/>
    <w:rsid w:val="009577E7"/>
    <w:rsid w:val="00957D92"/>
    <w:rsid w:val="00970A94"/>
    <w:rsid w:val="00972FD0"/>
    <w:rsid w:val="009730A1"/>
    <w:rsid w:val="00975AA4"/>
    <w:rsid w:val="00980F81"/>
    <w:rsid w:val="00982F8A"/>
    <w:rsid w:val="00986EFF"/>
    <w:rsid w:val="00987EE5"/>
    <w:rsid w:val="00990903"/>
    <w:rsid w:val="009949F3"/>
    <w:rsid w:val="009B7843"/>
    <w:rsid w:val="009C5576"/>
    <w:rsid w:val="009D2694"/>
    <w:rsid w:val="009D3CB1"/>
    <w:rsid w:val="009D3E04"/>
    <w:rsid w:val="009D71CF"/>
    <w:rsid w:val="009E1FC5"/>
    <w:rsid w:val="009E2E29"/>
    <w:rsid w:val="009E7692"/>
    <w:rsid w:val="009F11E7"/>
    <w:rsid w:val="009F2BD1"/>
    <w:rsid w:val="009F5B1B"/>
    <w:rsid w:val="009F5C89"/>
    <w:rsid w:val="009F7AD3"/>
    <w:rsid w:val="00A04E61"/>
    <w:rsid w:val="00A07744"/>
    <w:rsid w:val="00A07F9F"/>
    <w:rsid w:val="00A13C8B"/>
    <w:rsid w:val="00A158E5"/>
    <w:rsid w:val="00A26808"/>
    <w:rsid w:val="00A26BD8"/>
    <w:rsid w:val="00A3114F"/>
    <w:rsid w:val="00A330D1"/>
    <w:rsid w:val="00A33894"/>
    <w:rsid w:val="00A4163C"/>
    <w:rsid w:val="00A462B3"/>
    <w:rsid w:val="00A469D2"/>
    <w:rsid w:val="00A46F80"/>
    <w:rsid w:val="00A50E1B"/>
    <w:rsid w:val="00A51917"/>
    <w:rsid w:val="00A544C1"/>
    <w:rsid w:val="00A61EBF"/>
    <w:rsid w:val="00A62470"/>
    <w:rsid w:val="00A62964"/>
    <w:rsid w:val="00A64F35"/>
    <w:rsid w:val="00A71FDE"/>
    <w:rsid w:val="00A86BDE"/>
    <w:rsid w:val="00A96E62"/>
    <w:rsid w:val="00AA0ABD"/>
    <w:rsid w:val="00AA214A"/>
    <w:rsid w:val="00AA5D41"/>
    <w:rsid w:val="00AB192C"/>
    <w:rsid w:val="00AB3CBE"/>
    <w:rsid w:val="00AC0177"/>
    <w:rsid w:val="00AD22C2"/>
    <w:rsid w:val="00AE0BA9"/>
    <w:rsid w:val="00AE15BD"/>
    <w:rsid w:val="00AE3BCB"/>
    <w:rsid w:val="00AE45EC"/>
    <w:rsid w:val="00AE6502"/>
    <w:rsid w:val="00AE7936"/>
    <w:rsid w:val="00AF3E23"/>
    <w:rsid w:val="00AF4925"/>
    <w:rsid w:val="00AF4F5B"/>
    <w:rsid w:val="00B035DE"/>
    <w:rsid w:val="00B056B1"/>
    <w:rsid w:val="00B06FC7"/>
    <w:rsid w:val="00B07BA7"/>
    <w:rsid w:val="00B1632A"/>
    <w:rsid w:val="00B16688"/>
    <w:rsid w:val="00B167C1"/>
    <w:rsid w:val="00B17360"/>
    <w:rsid w:val="00B17CFD"/>
    <w:rsid w:val="00B24216"/>
    <w:rsid w:val="00B25A5F"/>
    <w:rsid w:val="00B4334E"/>
    <w:rsid w:val="00B456C4"/>
    <w:rsid w:val="00B54387"/>
    <w:rsid w:val="00B54A40"/>
    <w:rsid w:val="00B56AB6"/>
    <w:rsid w:val="00B635CB"/>
    <w:rsid w:val="00B674BE"/>
    <w:rsid w:val="00B73DAF"/>
    <w:rsid w:val="00B77303"/>
    <w:rsid w:val="00B77AC7"/>
    <w:rsid w:val="00B8523A"/>
    <w:rsid w:val="00B87C80"/>
    <w:rsid w:val="00B92C71"/>
    <w:rsid w:val="00B94597"/>
    <w:rsid w:val="00BA01FB"/>
    <w:rsid w:val="00BA546E"/>
    <w:rsid w:val="00BB36E2"/>
    <w:rsid w:val="00BB55B2"/>
    <w:rsid w:val="00BD0A4A"/>
    <w:rsid w:val="00BD58B4"/>
    <w:rsid w:val="00BD7169"/>
    <w:rsid w:val="00BD7BB4"/>
    <w:rsid w:val="00BE3700"/>
    <w:rsid w:val="00BE59EA"/>
    <w:rsid w:val="00BE625B"/>
    <w:rsid w:val="00BF14BC"/>
    <w:rsid w:val="00BF4F91"/>
    <w:rsid w:val="00BF7E8D"/>
    <w:rsid w:val="00C04B8F"/>
    <w:rsid w:val="00C04BCD"/>
    <w:rsid w:val="00C04D43"/>
    <w:rsid w:val="00C053C6"/>
    <w:rsid w:val="00C10F71"/>
    <w:rsid w:val="00C1352B"/>
    <w:rsid w:val="00C145F5"/>
    <w:rsid w:val="00C15D8E"/>
    <w:rsid w:val="00C26B3B"/>
    <w:rsid w:val="00C27E1A"/>
    <w:rsid w:val="00C306DA"/>
    <w:rsid w:val="00C4270C"/>
    <w:rsid w:val="00C45782"/>
    <w:rsid w:val="00C5346D"/>
    <w:rsid w:val="00C621C0"/>
    <w:rsid w:val="00C73FC5"/>
    <w:rsid w:val="00C80ADF"/>
    <w:rsid w:val="00C82CD7"/>
    <w:rsid w:val="00C82CDA"/>
    <w:rsid w:val="00CB05BE"/>
    <w:rsid w:val="00CB07E5"/>
    <w:rsid w:val="00CB2BD2"/>
    <w:rsid w:val="00CB3B44"/>
    <w:rsid w:val="00CD2B44"/>
    <w:rsid w:val="00CE0A92"/>
    <w:rsid w:val="00CF1BAE"/>
    <w:rsid w:val="00D02930"/>
    <w:rsid w:val="00D034F9"/>
    <w:rsid w:val="00D048C1"/>
    <w:rsid w:val="00D06472"/>
    <w:rsid w:val="00D0765B"/>
    <w:rsid w:val="00D104CA"/>
    <w:rsid w:val="00D12627"/>
    <w:rsid w:val="00D17100"/>
    <w:rsid w:val="00D17DC5"/>
    <w:rsid w:val="00D20DF0"/>
    <w:rsid w:val="00D265B5"/>
    <w:rsid w:val="00D43322"/>
    <w:rsid w:val="00D44031"/>
    <w:rsid w:val="00D45773"/>
    <w:rsid w:val="00D53547"/>
    <w:rsid w:val="00D5640D"/>
    <w:rsid w:val="00D56A3C"/>
    <w:rsid w:val="00D5740E"/>
    <w:rsid w:val="00D707C1"/>
    <w:rsid w:val="00D70B51"/>
    <w:rsid w:val="00D77DDF"/>
    <w:rsid w:val="00D8351D"/>
    <w:rsid w:val="00D917F2"/>
    <w:rsid w:val="00DA4BF0"/>
    <w:rsid w:val="00DC3210"/>
    <w:rsid w:val="00DC7721"/>
    <w:rsid w:val="00DE017B"/>
    <w:rsid w:val="00DE3E7A"/>
    <w:rsid w:val="00DE4930"/>
    <w:rsid w:val="00DE79ED"/>
    <w:rsid w:val="00DF1139"/>
    <w:rsid w:val="00DF5B3B"/>
    <w:rsid w:val="00E006DC"/>
    <w:rsid w:val="00E01B85"/>
    <w:rsid w:val="00E025BB"/>
    <w:rsid w:val="00E13EA4"/>
    <w:rsid w:val="00E333C8"/>
    <w:rsid w:val="00E335E8"/>
    <w:rsid w:val="00E3403C"/>
    <w:rsid w:val="00E4273D"/>
    <w:rsid w:val="00E438AD"/>
    <w:rsid w:val="00E43B18"/>
    <w:rsid w:val="00E4646D"/>
    <w:rsid w:val="00E4739E"/>
    <w:rsid w:val="00E50483"/>
    <w:rsid w:val="00E52CEA"/>
    <w:rsid w:val="00E53C48"/>
    <w:rsid w:val="00E547B4"/>
    <w:rsid w:val="00E5581E"/>
    <w:rsid w:val="00E63199"/>
    <w:rsid w:val="00E641A9"/>
    <w:rsid w:val="00E65BB1"/>
    <w:rsid w:val="00E703BD"/>
    <w:rsid w:val="00E70AFC"/>
    <w:rsid w:val="00E71457"/>
    <w:rsid w:val="00E741C4"/>
    <w:rsid w:val="00E91F80"/>
    <w:rsid w:val="00E93EE2"/>
    <w:rsid w:val="00E94412"/>
    <w:rsid w:val="00E944A0"/>
    <w:rsid w:val="00E97F06"/>
    <w:rsid w:val="00E97F69"/>
    <w:rsid w:val="00EB3042"/>
    <w:rsid w:val="00EC3F4F"/>
    <w:rsid w:val="00EC4FDC"/>
    <w:rsid w:val="00ED4E8C"/>
    <w:rsid w:val="00EE0F40"/>
    <w:rsid w:val="00EE4203"/>
    <w:rsid w:val="00EE53CB"/>
    <w:rsid w:val="00EE57AE"/>
    <w:rsid w:val="00EE7904"/>
    <w:rsid w:val="00EF08B9"/>
    <w:rsid w:val="00EF27EA"/>
    <w:rsid w:val="00F0548C"/>
    <w:rsid w:val="00F10BE6"/>
    <w:rsid w:val="00F11C3F"/>
    <w:rsid w:val="00F13EB9"/>
    <w:rsid w:val="00F162EA"/>
    <w:rsid w:val="00F20012"/>
    <w:rsid w:val="00F220ED"/>
    <w:rsid w:val="00F233F0"/>
    <w:rsid w:val="00F25230"/>
    <w:rsid w:val="00F25CDB"/>
    <w:rsid w:val="00F27308"/>
    <w:rsid w:val="00F352D0"/>
    <w:rsid w:val="00F35AD9"/>
    <w:rsid w:val="00F35BBF"/>
    <w:rsid w:val="00F418F8"/>
    <w:rsid w:val="00F43689"/>
    <w:rsid w:val="00F4619D"/>
    <w:rsid w:val="00F50BF4"/>
    <w:rsid w:val="00F51B76"/>
    <w:rsid w:val="00F70066"/>
    <w:rsid w:val="00F7119D"/>
    <w:rsid w:val="00F72B72"/>
    <w:rsid w:val="00F80471"/>
    <w:rsid w:val="00F80AD5"/>
    <w:rsid w:val="00F8207A"/>
    <w:rsid w:val="00F83287"/>
    <w:rsid w:val="00F9094E"/>
    <w:rsid w:val="00F92BEA"/>
    <w:rsid w:val="00FB16B7"/>
    <w:rsid w:val="00FB47E4"/>
    <w:rsid w:val="00FB7C99"/>
    <w:rsid w:val="00FC4157"/>
    <w:rsid w:val="00FD4B9F"/>
    <w:rsid w:val="00FD57E2"/>
    <w:rsid w:val="00FE5166"/>
    <w:rsid w:val="00FE51C5"/>
    <w:rsid w:val="00FE59DA"/>
    <w:rsid w:val="00FE6C92"/>
    <w:rsid w:val="00FE6E74"/>
    <w:rsid w:val="00FF79C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E129B"/>
  <w15:chartTrackingRefBased/>
  <w15:docId w15:val="{BED3CE9D-E4B7-474F-8E7E-D90EC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64F35"/>
    <w:pPr>
      <w:spacing w:after="200" w:line="276" w:lineRule="auto"/>
    </w:pPr>
    <w:rPr>
      <w:sz w:val="22"/>
      <w:szCs w:val="22"/>
      <w:lang w:val="cs-CZ"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154697"/>
    <w:pPr>
      <w:autoSpaceDE w:val="0"/>
      <w:autoSpaceDN w:val="0"/>
      <w:adjustRightInd w:val="0"/>
    </w:pPr>
    <w:rPr>
      <w:rFonts w:ascii="Times New Roman" w:hAnsi="Times New Roman"/>
      <w:color w:val="000000"/>
      <w:sz w:val="24"/>
      <w:szCs w:val="24"/>
      <w:lang w:val="cs-CZ" w:eastAsia="en-US"/>
    </w:rPr>
  </w:style>
  <w:style w:type="paragraph" w:styleId="Buborkszveg">
    <w:name w:val="Balloon Text"/>
    <w:basedOn w:val="Norml"/>
    <w:link w:val="BuborkszvegChar"/>
    <w:uiPriority w:val="99"/>
    <w:semiHidden/>
    <w:unhideWhenUsed/>
    <w:rsid w:val="00154697"/>
    <w:pPr>
      <w:spacing w:after="0" w:line="240" w:lineRule="auto"/>
    </w:pPr>
    <w:rPr>
      <w:rFonts w:ascii="Tahoma" w:hAnsi="Tahoma"/>
      <w:sz w:val="16"/>
      <w:szCs w:val="16"/>
      <w:lang w:val="x-none" w:eastAsia="x-none"/>
    </w:rPr>
  </w:style>
  <w:style w:type="character" w:customStyle="1" w:styleId="BuborkszvegChar">
    <w:name w:val="Buborékszöveg Char"/>
    <w:link w:val="Buborkszveg"/>
    <w:uiPriority w:val="99"/>
    <w:semiHidden/>
    <w:rsid w:val="00154697"/>
    <w:rPr>
      <w:rFonts w:ascii="Tahoma" w:hAnsi="Tahoma" w:cs="Tahoma"/>
      <w:sz w:val="16"/>
      <w:szCs w:val="16"/>
    </w:rPr>
  </w:style>
  <w:style w:type="paragraph" w:styleId="Listaszerbekezds">
    <w:name w:val="List Paragraph"/>
    <w:basedOn w:val="Norml"/>
    <w:uiPriority w:val="34"/>
    <w:qFormat/>
    <w:rsid w:val="008B3AC7"/>
    <w:pPr>
      <w:ind w:left="720"/>
      <w:contextualSpacing/>
    </w:pPr>
  </w:style>
  <w:style w:type="table" w:styleId="Rcsostblzat">
    <w:name w:val="Table Grid"/>
    <w:basedOn w:val="Normltblzat"/>
    <w:uiPriority w:val="39"/>
    <w:rsid w:val="00A61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
    <w:name w:val="Odstavec"/>
    <w:basedOn w:val="Norml"/>
    <w:rsid w:val="00AB3CBE"/>
    <w:pPr>
      <w:spacing w:before="120" w:after="0" w:line="240" w:lineRule="auto"/>
      <w:ind w:left="426"/>
      <w:jc w:val="both"/>
    </w:pPr>
    <w:rPr>
      <w:rFonts w:ascii="Arial" w:eastAsia="Times New Roman" w:hAnsi="Arial"/>
      <w:sz w:val="24"/>
      <w:szCs w:val="20"/>
      <w:lang w:eastAsia="cs-CZ"/>
    </w:rPr>
  </w:style>
  <w:style w:type="paragraph" w:customStyle="1" w:styleId="BodyText1">
    <w:name w:val="Body Text1"/>
    <w:rsid w:val="00767AEB"/>
    <w:rPr>
      <w:rFonts w:ascii="Times New Roman" w:eastAsia="Times New Roman" w:hAnsi="Times New Roman"/>
      <w:color w:val="000000"/>
      <w:sz w:val="22"/>
      <w:lang w:val="cs-CZ"/>
    </w:rPr>
  </w:style>
  <w:style w:type="character" w:styleId="Hiperhivatkozs">
    <w:name w:val="Hyperlink"/>
    <w:uiPriority w:val="99"/>
    <w:unhideWhenUsed/>
    <w:rsid w:val="009F5C89"/>
    <w:rPr>
      <w:color w:val="0000FF"/>
      <w:u w:val="single"/>
    </w:rPr>
  </w:style>
  <w:style w:type="character" w:styleId="Mrltotthiperhivatkozs">
    <w:name w:val="FollowedHyperlink"/>
    <w:uiPriority w:val="99"/>
    <w:semiHidden/>
    <w:unhideWhenUsed/>
    <w:rsid w:val="00285123"/>
    <w:rPr>
      <w:color w:val="800080"/>
      <w:u w:val="single"/>
    </w:rPr>
  </w:style>
  <w:style w:type="character" w:styleId="Jegyzethivatkozs">
    <w:name w:val="annotation reference"/>
    <w:uiPriority w:val="99"/>
    <w:semiHidden/>
    <w:unhideWhenUsed/>
    <w:rsid w:val="0073784A"/>
    <w:rPr>
      <w:sz w:val="16"/>
      <w:szCs w:val="16"/>
    </w:rPr>
  </w:style>
  <w:style w:type="paragraph" w:styleId="Jegyzetszveg">
    <w:name w:val="annotation text"/>
    <w:basedOn w:val="Norml"/>
    <w:link w:val="JegyzetszvegChar"/>
    <w:uiPriority w:val="99"/>
    <w:unhideWhenUsed/>
    <w:rsid w:val="0073784A"/>
    <w:rPr>
      <w:sz w:val="20"/>
      <w:szCs w:val="20"/>
      <w:lang w:val="x-none"/>
    </w:rPr>
  </w:style>
  <w:style w:type="character" w:customStyle="1" w:styleId="JegyzetszvegChar">
    <w:name w:val="Jegyzetszöveg Char"/>
    <w:link w:val="Jegyzetszveg"/>
    <w:uiPriority w:val="99"/>
    <w:rsid w:val="0073784A"/>
    <w:rPr>
      <w:lang w:eastAsia="en-US"/>
    </w:rPr>
  </w:style>
  <w:style w:type="paragraph" w:styleId="Megjegyzstrgya">
    <w:name w:val="annotation subject"/>
    <w:basedOn w:val="Jegyzetszveg"/>
    <w:next w:val="Jegyzetszveg"/>
    <w:link w:val="MegjegyzstrgyaChar"/>
    <w:uiPriority w:val="99"/>
    <w:semiHidden/>
    <w:unhideWhenUsed/>
    <w:rsid w:val="0073784A"/>
    <w:rPr>
      <w:b/>
      <w:bCs/>
    </w:rPr>
  </w:style>
  <w:style w:type="character" w:customStyle="1" w:styleId="MegjegyzstrgyaChar">
    <w:name w:val="Megjegyzés tárgya Char"/>
    <w:link w:val="Megjegyzstrgya"/>
    <w:uiPriority w:val="99"/>
    <w:semiHidden/>
    <w:rsid w:val="0073784A"/>
    <w:rPr>
      <w:b/>
      <w:bCs/>
      <w:lang w:eastAsia="en-US"/>
    </w:rPr>
  </w:style>
  <w:style w:type="paragraph" w:styleId="lfej">
    <w:name w:val="header"/>
    <w:basedOn w:val="Norml"/>
    <w:link w:val="lfejChar"/>
    <w:uiPriority w:val="99"/>
    <w:unhideWhenUsed/>
    <w:rsid w:val="00A50E1B"/>
    <w:pPr>
      <w:tabs>
        <w:tab w:val="center" w:pos="4536"/>
        <w:tab w:val="right" w:pos="9072"/>
      </w:tabs>
    </w:pPr>
    <w:rPr>
      <w:lang w:val="x-none"/>
    </w:rPr>
  </w:style>
  <w:style w:type="character" w:customStyle="1" w:styleId="lfejChar">
    <w:name w:val="Élőfej Char"/>
    <w:link w:val="lfej"/>
    <w:uiPriority w:val="99"/>
    <w:rsid w:val="00A50E1B"/>
    <w:rPr>
      <w:sz w:val="22"/>
      <w:szCs w:val="22"/>
      <w:lang w:eastAsia="en-US"/>
    </w:rPr>
  </w:style>
  <w:style w:type="paragraph" w:styleId="llb">
    <w:name w:val="footer"/>
    <w:basedOn w:val="Norml"/>
    <w:link w:val="llbChar"/>
    <w:uiPriority w:val="99"/>
    <w:unhideWhenUsed/>
    <w:rsid w:val="00A50E1B"/>
    <w:pPr>
      <w:tabs>
        <w:tab w:val="center" w:pos="4536"/>
        <w:tab w:val="right" w:pos="9072"/>
      </w:tabs>
    </w:pPr>
    <w:rPr>
      <w:lang w:val="x-none"/>
    </w:rPr>
  </w:style>
  <w:style w:type="character" w:customStyle="1" w:styleId="llbChar">
    <w:name w:val="Élőláb Char"/>
    <w:link w:val="llb"/>
    <w:uiPriority w:val="99"/>
    <w:rsid w:val="00A50E1B"/>
    <w:rPr>
      <w:sz w:val="22"/>
      <w:szCs w:val="22"/>
      <w:lang w:eastAsia="en-US"/>
    </w:rPr>
  </w:style>
  <w:style w:type="paragraph" w:customStyle="1" w:styleId="TitleA">
    <w:name w:val="Title A"/>
    <w:basedOn w:val="Norml"/>
    <w:qFormat/>
    <w:rsid w:val="00D8351D"/>
    <w:pPr>
      <w:autoSpaceDE w:val="0"/>
      <w:autoSpaceDN w:val="0"/>
      <w:adjustRightInd w:val="0"/>
      <w:spacing w:after="0" w:line="240" w:lineRule="auto"/>
      <w:jc w:val="center"/>
    </w:pPr>
    <w:rPr>
      <w:rFonts w:ascii="Times New Roman" w:eastAsia="TimesNewRomanPS-BoldMT" w:hAnsi="Times New Roman"/>
      <w:b/>
      <w:bCs/>
    </w:rPr>
  </w:style>
  <w:style w:type="paragraph" w:customStyle="1" w:styleId="TitleB">
    <w:name w:val="Title B"/>
    <w:basedOn w:val="Norml"/>
    <w:qFormat/>
    <w:rsid w:val="001333F6"/>
    <w:pPr>
      <w:keepNext/>
      <w:tabs>
        <w:tab w:val="left" w:pos="567"/>
      </w:tabs>
      <w:spacing w:after="0" w:line="240" w:lineRule="auto"/>
    </w:pPr>
    <w:rPr>
      <w:rFonts w:ascii="Times New Roman" w:eastAsia="Times New Roman" w:hAnsi="Times New Roman"/>
      <w:b/>
      <w:szCs w:val="20"/>
      <w:lang w:eastAsia="cs-CZ" w:bidi="cs-CZ"/>
    </w:rPr>
  </w:style>
  <w:style w:type="paragraph" w:styleId="Nincstrkz">
    <w:name w:val="No Spacing"/>
    <w:uiPriority w:val="1"/>
    <w:qFormat/>
    <w:rsid w:val="00F418F8"/>
    <w:rPr>
      <w:sz w:val="22"/>
      <w:szCs w:val="22"/>
      <w:lang w:val="cs-CZ" w:eastAsia="en-US"/>
    </w:rPr>
  </w:style>
  <w:style w:type="paragraph" w:styleId="Vltozat">
    <w:name w:val="Revision"/>
    <w:hidden/>
    <w:uiPriority w:val="99"/>
    <w:semiHidden/>
    <w:rsid w:val="007F7A03"/>
    <w:rPr>
      <w:sz w:val="22"/>
      <w:szCs w:val="22"/>
      <w:lang w:val="cs-CZ" w:eastAsia="en-US"/>
    </w:rPr>
  </w:style>
  <w:style w:type="paragraph" w:styleId="HTML-kntformzott">
    <w:name w:val="HTML Preformatted"/>
    <w:basedOn w:val="Norml"/>
    <w:link w:val="HTML-kntformzottChar"/>
    <w:uiPriority w:val="99"/>
    <w:semiHidden/>
    <w:unhideWhenUsed/>
    <w:rsid w:val="00AE15BD"/>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AE15BD"/>
    <w:rPr>
      <w:rFonts w:ascii="Consolas" w:hAnsi="Consolas"/>
      <w:lang w:val="cs-CZ" w:eastAsia="en-US"/>
    </w:rPr>
  </w:style>
  <w:style w:type="character" w:customStyle="1" w:styleId="nezalamovat">
    <w:name w:val="nezalamovat"/>
    <w:basedOn w:val="Bekezdsalapbettpusa"/>
    <w:rsid w:val="000A09B5"/>
  </w:style>
  <w:style w:type="character" w:styleId="Feloldatlanmegemlts">
    <w:name w:val="Unresolved Mention"/>
    <w:basedOn w:val="Bekezdsalapbettpusa"/>
    <w:uiPriority w:val="99"/>
    <w:semiHidden/>
    <w:unhideWhenUsed/>
    <w:rsid w:val="00EE4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31151">
      <w:bodyDiv w:val="1"/>
      <w:marLeft w:val="0"/>
      <w:marRight w:val="0"/>
      <w:marTop w:val="0"/>
      <w:marBottom w:val="0"/>
      <w:divBdr>
        <w:top w:val="none" w:sz="0" w:space="0" w:color="auto"/>
        <w:left w:val="none" w:sz="0" w:space="0" w:color="auto"/>
        <w:bottom w:val="none" w:sz="0" w:space="0" w:color="auto"/>
        <w:right w:val="none" w:sz="0" w:space="0" w:color="auto"/>
      </w:divBdr>
    </w:div>
    <w:div w:id="277838621">
      <w:bodyDiv w:val="1"/>
      <w:marLeft w:val="0"/>
      <w:marRight w:val="0"/>
      <w:marTop w:val="0"/>
      <w:marBottom w:val="0"/>
      <w:divBdr>
        <w:top w:val="none" w:sz="0" w:space="0" w:color="auto"/>
        <w:left w:val="none" w:sz="0" w:space="0" w:color="auto"/>
        <w:bottom w:val="none" w:sz="0" w:space="0" w:color="auto"/>
        <w:right w:val="none" w:sz="0" w:space="0" w:color="auto"/>
      </w:divBdr>
    </w:div>
    <w:div w:id="526480636">
      <w:bodyDiv w:val="1"/>
      <w:marLeft w:val="0"/>
      <w:marRight w:val="0"/>
      <w:marTop w:val="0"/>
      <w:marBottom w:val="0"/>
      <w:divBdr>
        <w:top w:val="none" w:sz="0" w:space="0" w:color="auto"/>
        <w:left w:val="none" w:sz="0" w:space="0" w:color="auto"/>
        <w:bottom w:val="none" w:sz="0" w:space="0" w:color="auto"/>
        <w:right w:val="none" w:sz="0" w:space="0" w:color="auto"/>
      </w:divBdr>
    </w:div>
    <w:div w:id="814445498">
      <w:bodyDiv w:val="1"/>
      <w:marLeft w:val="0"/>
      <w:marRight w:val="0"/>
      <w:marTop w:val="0"/>
      <w:marBottom w:val="0"/>
      <w:divBdr>
        <w:top w:val="none" w:sz="0" w:space="0" w:color="auto"/>
        <w:left w:val="none" w:sz="0" w:space="0" w:color="auto"/>
        <w:bottom w:val="none" w:sz="0" w:space="0" w:color="auto"/>
        <w:right w:val="none" w:sz="0" w:space="0" w:color="auto"/>
      </w:divBdr>
    </w:div>
    <w:div w:id="960114369">
      <w:bodyDiv w:val="1"/>
      <w:marLeft w:val="0"/>
      <w:marRight w:val="0"/>
      <w:marTop w:val="0"/>
      <w:marBottom w:val="0"/>
      <w:divBdr>
        <w:top w:val="none" w:sz="0" w:space="0" w:color="auto"/>
        <w:left w:val="none" w:sz="0" w:space="0" w:color="auto"/>
        <w:bottom w:val="none" w:sz="0" w:space="0" w:color="auto"/>
        <w:right w:val="none" w:sz="0" w:space="0" w:color="auto"/>
      </w:divBdr>
    </w:div>
    <w:div w:id="1547641876">
      <w:bodyDiv w:val="1"/>
      <w:marLeft w:val="0"/>
      <w:marRight w:val="0"/>
      <w:marTop w:val="0"/>
      <w:marBottom w:val="0"/>
      <w:divBdr>
        <w:top w:val="none" w:sz="0" w:space="0" w:color="auto"/>
        <w:left w:val="none" w:sz="0" w:space="0" w:color="auto"/>
        <w:bottom w:val="none" w:sz="0" w:space="0" w:color="auto"/>
        <w:right w:val="none" w:sz="0" w:space="0" w:color="auto"/>
      </w:divBdr>
    </w:div>
    <w:div w:id="1907758133">
      <w:bodyDiv w:val="1"/>
      <w:marLeft w:val="0"/>
      <w:marRight w:val="0"/>
      <w:marTop w:val="0"/>
      <w:marBottom w:val="0"/>
      <w:divBdr>
        <w:top w:val="none" w:sz="0" w:space="0" w:color="auto"/>
        <w:left w:val="none" w:sz="0" w:space="0" w:color="auto"/>
        <w:bottom w:val="none" w:sz="0" w:space="0" w:color="auto"/>
        <w:right w:val="none" w:sz="0" w:space="0" w:color="auto"/>
      </w:divBdr>
    </w:div>
    <w:div w:id="2128423725">
      <w:bodyDiv w:val="1"/>
      <w:marLeft w:val="0"/>
      <w:marRight w:val="0"/>
      <w:marTop w:val="0"/>
      <w:marBottom w:val="0"/>
      <w:divBdr>
        <w:top w:val="none" w:sz="0" w:space="0" w:color="auto"/>
        <w:left w:val="none" w:sz="0" w:space="0" w:color="auto"/>
        <w:bottom w:val="none" w:sz="0" w:space="0" w:color="auto"/>
        <w:right w:val="none" w:sz="0" w:space="0" w:color="auto"/>
      </w:divBdr>
      <w:divsChild>
        <w:div w:id="930166721">
          <w:marLeft w:val="0"/>
          <w:marRight w:val="0"/>
          <w:marTop w:val="0"/>
          <w:marBottom w:val="450"/>
          <w:divBdr>
            <w:top w:val="none" w:sz="0" w:space="0" w:color="auto"/>
            <w:left w:val="none" w:sz="0" w:space="0" w:color="auto"/>
            <w:bottom w:val="none" w:sz="0" w:space="0" w:color="auto"/>
            <w:right w:val="none" w:sz="0" w:space="0" w:color="auto"/>
          </w:divBdr>
          <w:divsChild>
            <w:div w:id="706181186">
              <w:marLeft w:val="0"/>
              <w:marRight w:val="0"/>
              <w:marTop w:val="450"/>
              <w:marBottom w:val="0"/>
              <w:divBdr>
                <w:top w:val="none" w:sz="0" w:space="0" w:color="auto"/>
                <w:left w:val="none" w:sz="0" w:space="0" w:color="auto"/>
                <w:bottom w:val="none" w:sz="0" w:space="0" w:color="auto"/>
                <w:right w:val="none" w:sz="0" w:space="0" w:color="auto"/>
              </w:divBdr>
              <w:divsChild>
                <w:div w:id="2057658973">
                  <w:marLeft w:val="0"/>
                  <w:marRight w:val="0"/>
                  <w:marTop w:val="0"/>
                  <w:marBottom w:val="195"/>
                  <w:divBdr>
                    <w:top w:val="none" w:sz="0" w:space="0" w:color="auto"/>
                    <w:left w:val="none" w:sz="0" w:space="0" w:color="auto"/>
                    <w:bottom w:val="none" w:sz="0" w:space="0" w:color="auto"/>
                    <w:right w:val="none" w:sz="0" w:space="0" w:color="auto"/>
                  </w:divBdr>
                  <w:divsChild>
                    <w:div w:id="990869872">
                      <w:marLeft w:val="0"/>
                      <w:marRight w:val="0"/>
                      <w:marTop w:val="0"/>
                      <w:marBottom w:val="0"/>
                      <w:divBdr>
                        <w:top w:val="none" w:sz="0" w:space="0" w:color="auto"/>
                        <w:left w:val="none" w:sz="0" w:space="0" w:color="auto"/>
                        <w:bottom w:val="none" w:sz="0" w:space="0" w:color="auto"/>
                        <w:right w:val="none" w:sz="0" w:space="0" w:color="auto"/>
                      </w:divBdr>
                    </w:div>
                  </w:divsChild>
                </w:div>
                <w:div w:id="1259558882">
                  <w:marLeft w:val="0"/>
                  <w:marRight w:val="0"/>
                  <w:marTop w:val="0"/>
                  <w:marBottom w:val="195"/>
                  <w:divBdr>
                    <w:top w:val="none" w:sz="0" w:space="0" w:color="auto"/>
                    <w:left w:val="none" w:sz="0" w:space="0" w:color="auto"/>
                    <w:bottom w:val="none" w:sz="0" w:space="0" w:color="auto"/>
                    <w:right w:val="none" w:sz="0" w:space="0" w:color="auto"/>
                  </w:divBdr>
                  <w:divsChild>
                    <w:div w:id="812722094">
                      <w:marLeft w:val="0"/>
                      <w:marRight w:val="0"/>
                      <w:marTop w:val="0"/>
                      <w:marBottom w:val="0"/>
                      <w:divBdr>
                        <w:top w:val="none" w:sz="0" w:space="0" w:color="auto"/>
                        <w:left w:val="none" w:sz="0" w:space="0" w:color="auto"/>
                        <w:bottom w:val="none" w:sz="0" w:space="0" w:color="auto"/>
                        <w:right w:val="none" w:sz="0" w:space="0" w:color="auto"/>
                      </w:divBdr>
                    </w:div>
                  </w:divsChild>
                </w:div>
                <w:div w:id="67651667">
                  <w:marLeft w:val="0"/>
                  <w:marRight w:val="0"/>
                  <w:marTop w:val="0"/>
                  <w:marBottom w:val="195"/>
                  <w:divBdr>
                    <w:top w:val="none" w:sz="0" w:space="0" w:color="auto"/>
                    <w:left w:val="none" w:sz="0" w:space="0" w:color="auto"/>
                    <w:bottom w:val="none" w:sz="0" w:space="0" w:color="auto"/>
                    <w:right w:val="none" w:sz="0" w:space="0" w:color="auto"/>
                  </w:divBdr>
                  <w:divsChild>
                    <w:div w:id="670372265">
                      <w:marLeft w:val="0"/>
                      <w:marRight w:val="0"/>
                      <w:marTop w:val="0"/>
                      <w:marBottom w:val="0"/>
                      <w:divBdr>
                        <w:top w:val="none" w:sz="0" w:space="0" w:color="auto"/>
                        <w:left w:val="none" w:sz="0" w:space="0" w:color="auto"/>
                        <w:bottom w:val="none" w:sz="0" w:space="0" w:color="auto"/>
                        <w:right w:val="none" w:sz="0" w:space="0" w:color="auto"/>
                      </w:divBdr>
                    </w:div>
                  </w:divsChild>
                </w:div>
                <w:div w:id="1522016547">
                  <w:marLeft w:val="0"/>
                  <w:marRight w:val="0"/>
                  <w:marTop w:val="0"/>
                  <w:marBottom w:val="195"/>
                  <w:divBdr>
                    <w:top w:val="none" w:sz="0" w:space="0" w:color="auto"/>
                    <w:left w:val="none" w:sz="0" w:space="0" w:color="auto"/>
                    <w:bottom w:val="none" w:sz="0" w:space="0" w:color="auto"/>
                    <w:right w:val="none" w:sz="0" w:space="0" w:color="auto"/>
                  </w:divBdr>
                  <w:divsChild>
                    <w:div w:id="982808800">
                      <w:marLeft w:val="0"/>
                      <w:marRight w:val="0"/>
                      <w:marTop w:val="0"/>
                      <w:marBottom w:val="0"/>
                      <w:divBdr>
                        <w:top w:val="none" w:sz="0" w:space="0" w:color="auto"/>
                        <w:left w:val="none" w:sz="0" w:space="0" w:color="auto"/>
                        <w:bottom w:val="none" w:sz="0" w:space="0" w:color="auto"/>
                        <w:right w:val="none" w:sz="0" w:space="0" w:color="auto"/>
                      </w:divBdr>
                    </w:div>
                  </w:divsChild>
                </w:div>
                <w:div w:id="1627273077">
                  <w:marLeft w:val="0"/>
                  <w:marRight w:val="0"/>
                  <w:marTop w:val="0"/>
                  <w:marBottom w:val="195"/>
                  <w:divBdr>
                    <w:top w:val="none" w:sz="0" w:space="0" w:color="auto"/>
                    <w:left w:val="none" w:sz="0" w:space="0" w:color="auto"/>
                    <w:bottom w:val="none" w:sz="0" w:space="0" w:color="auto"/>
                    <w:right w:val="none" w:sz="0" w:space="0" w:color="auto"/>
                  </w:divBdr>
                  <w:divsChild>
                    <w:div w:id="1566718382">
                      <w:marLeft w:val="0"/>
                      <w:marRight w:val="0"/>
                      <w:marTop w:val="0"/>
                      <w:marBottom w:val="0"/>
                      <w:divBdr>
                        <w:top w:val="none" w:sz="0" w:space="0" w:color="auto"/>
                        <w:left w:val="none" w:sz="0" w:space="0" w:color="auto"/>
                        <w:bottom w:val="none" w:sz="0" w:space="0" w:color="auto"/>
                        <w:right w:val="none" w:sz="0" w:space="0" w:color="auto"/>
                      </w:divBdr>
                    </w:div>
                  </w:divsChild>
                </w:div>
                <w:div w:id="218126344">
                  <w:marLeft w:val="0"/>
                  <w:marRight w:val="0"/>
                  <w:marTop w:val="0"/>
                  <w:marBottom w:val="195"/>
                  <w:divBdr>
                    <w:top w:val="none" w:sz="0" w:space="0" w:color="auto"/>
                    <w:left w:val="none" w:sz="0" w:space="0" w:color="auto"/>
                    <w:bottom w:val="none" w:sz="0" w:space="0" w:color="auto"/>
                    <w:right w:val="none" w:sz="0" w:space="0" w:color="auto"/>
                  </w:divBdr>
                  <w:divsChild>
                    <w:div w:id="548346345">
                      <w:marLeft w:val="0"/>
                      <w:marRight w:val="0"/>
                      <w:marTop w:val="0"/>
                      <w:marBottom w:val="0"/>
                      <w:divBdr>
                        <w:top w:val="none" w:sz="0" w:space="0" w:color="auto"/>
                        <w:left w:val="none" w:sz="0" w:space="0" w:color="auto"/>
                        <w:bottom w:val="none" w:sz="0" w:space="0" w:color="auto"/>
                        <w:right w:val="none" w:sz="0" w:space="0" w:color="auto"/>
                      </w:divBdr>
                    </w:div>
                  </w:divsChild>
                </w:div>
                <w:div w:id="1255632723">
                  <w:marLeft w:val="0"/>
                  <w:marRight w:val="0"/>
                  <w:marTop w:val="0"/>
                  <w:marBottom w:val="195"/>
                  <w:divBdr>
                    <w:top w:val="none" w:sz="0" w:space="0" w:color="auto"/>
                    <w:left w:val="none" w:sz="0" w:space="0" w:color="auto"/>
                    <w:bottom w:val="none" w:sz="0" w:space="0" w:color="auto"/>
                    <w:right w:val="none" w:sz="0" w:space="0" w:color="auto"/>
                  </w:divBdr>
                  <w:divsChild>
                    <w:div w:id="1108237837">
                      <w:marLeft w:val="0"/>
                      <w:marRight w:val="0"/>
                      <w:marTop w:val="0"/>
                      <w:marBottom w:val="0"/>
                      <w:divBdr>
                        <w:top w:val="none" w:sz="0" w:space="0" w:color="auto"/>
                        <w:left w:val="none" w:sz="0" w:space="0" w:color="auto"/>
                        <w:bottom w:val="none" w:sz="0" w:space="0" w:color="auto"/>
                        <w:right w:val="none" w:sz="0" w:space="0" w:color="auto"/>
                      </w:divBdr>
                    </w:div>
                  </w:divsChild>
                </w:div>
                <w:div w:id="839320320">
                  <w:marLeft w:val="0"/>
                  <w:marRight w:val="0"/>
                  <w:marTop w:val="0"/>
                  <w:marBottom w:val="195"/>
                  <w:divBdr>
                    <w:top w:val="none" w:sz="0" w:space="0" w:color="auto"/>
                    <w:left w:val="none" w:sz="0" w:space="0" w:color="auto"/>
                    <w:bottom w:val="none" w:sz="0" w:space="0" w:color="auto"/>
                    <w:right w:val="none" w:sz="0" w:space="0" w:color="auto"/>
                  </w:divBdr>
                  <w:divsChild>
                    <w:div w:id="1978413901">
                      <w:marLeft w:val="0"/>
                      <w:marRight w:val="0"/>
                      <w:marTop w:val="0"/>
                      <w:marBottom w:val="0"/>
                      <w:divBdr>
                        <w:top w:val="none" w:sz="0" w:space="0" w:color="auto"/>
                        <w:left w:val="none" w:sz="0" w:space="0" w:color="auto"/>
                        <w:bottom w:val="none" w:sz="0" w:space="0" w:color="auto"/>
                        <w:right w:val="none" w:sz="0" w:space="0" w:color="auto"/>
                      </w:divBdr>
                    </w:div>
                  </w:divsChild>
                </w:div>
                <w:div w:id="125784120">
                  <w:marLeft w:val="0"/>
                  <w:marRight w:val="0"/>
                  <w:marTop w:val="0"/>
                  <w:marBottom w:val="195"/>
                  <w:divBdr>
                    <w:top w:val="none" w:sz="0" w:space="0" w:color="auto"/>
                    <w:left w:val="none" w:sz="0" w:space="0" w:color="auto"/>
                    <w:bottom w:val="none" w:sz="0" w:space="0" w:color="auto"/>
                    <w:right w:val="none" w:sz="0" w:space="0" w:color="auto"/>
                  </w:divBdr>
                  <w:divsChild>
                    <w:div w:id="540630716">
                      <w:marLeft w:val="0"/>
                      <w:marRight w:val="0"/>
                      <w:marTop w:val="0"/>
                      <w:marBottom w:val="0"/>
                      <w:divBdr>
                        <w:top w:val="none" w:sz="0" w:space="0" w:color="auto"/>
                        <w:left w:val="none" w:sz="0" w:space="0" w:color="auto"/>
                        <w:bottom w:val="none" w:sz="0" w:space="0" w:color="auto"/>
                        <w:right w:val="none" w:sz="0" w:space="0" w:color="auto"/>
                      </w:divBdr>
                    </w:div>
                  </w:divsChild>
                </w:div>
                <w:div w:id="2135170172">
                  <w:marLeft w:val="0"/>
                  <w:marRight w:val="0"/>
                  <w:marTop w:val="0"/>
                  <w:marBottom w:val="195"/>
                  <w:divBdr>
                    <w:top w:val="none" w:sz="0" w:space="0" w:color="auto"/>
                    <w:left w:val="none" w:sz="0" w:space="0" w:color="auto"/>
                    <w:bottom w:val="none" w:sz="0" w:space="0" w:color="auto"/>
                    <w:right w:val="none" w:sz="0" w:space="0" w:color="auto"/>
                  </w:divBdr>
                  <w:divsChild>
                    <w:div w:id="511913623">
                      <w:marLeft w:val="0"/>
                      <w:marRight w:val="0"/>
                      <w:marTop w:val="0"/>
                      <w:marBottom w:val="0"/>
                      <w:divBdr>
                        <w:top w:val="none" w:sz="0" w:space="0" w:color="auto"/>
                        <w:left w:val="none" w:sz="0" w:space="0" w:color="auto"/>
                        <w:bottom w:val="none" w:sz="0" w:space="0" w:color="auto"/>
                        <w:right w:val="none" w:sz="0" w:space="0" w:color="auto"/>
                      </w:divBdr>
                    </w:div>
                  </w:divsChild>
                </w:div>
                <w:div w:id="1797798550">
                  <w:marLeft w:val="0"/>
                  <w:marRight w:val="0"/>
                  <w:marTop w:val="0"/>
                  <w:marBottom w:val="195"/>
                  <w:divBdr>
                    <w:top w:val="none" w:sz="0" w:space="0" w:color="auto"/>
                    <w:left w:val="none" w:sz="0" w:space="0" w:color="auto"/>
                    <w:bottom w:val="none" w:sz="0" w:space="0" w:color="auto"/>
                    <w:right w:val="none" w:sz="0" w:space="0" w:color="auto"/>
                  </w:divBdr>
                  <w:divsChild>
                    <w:div w:id="1079450055">
                      <w:marLeft w:val="0"/>
                      <w:marRight w:val="0"/>
                      <w:marTop w:val="0"/>
                      <w:marBottom w:val="0"/>
                      <w:divBdr>
                        <w:top w:val="none" w:sz="0" w:space="0" w:color="auto"/>
                        <w:left w:val="none" w:sz="0" w:space="0" w:color="auto"/>
                        <w:bottom w:val="none" w:sz="0" w:space="0" w:color="auto"/>
                        <w:right w:val="none" w:sz="0" w:space="0" w:color="auto"/>
                      </w:divBdr>
                    </w:div>
                  </w:divsChild>
                </w:div>
                <w:div w:id="251159056">
                  <w:marLeft w:val="0"/>
                  <w:marRight w:val="0"/>
                  <w:marTop w:val="0"/>
                  <w:marBottom w:val="195"/>
                  <w:divBdr>
                    <w:top w:val="none" w:sz="0" w:space="0" w:color="auto"/>
                    <w:left w:val="none" w:sz="0" w:space="0" w:color="auto"/>
                    <w:bottom w:val="none" w:sz="0" w:space="0" w:color="auto"/>
                    <w:right w:val="none" w:sz="0" w:space="0" w:color="auto"/>
                  </w:divBdr>
                  <w:divsChild>
                    <w:div w:id="7608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0135">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osapatient.com" TargetMode="External"/><Relationship Id="rId18" Type="http://schemas.openxmlformats.org/officeDocument/2006/relationships/hyperlink" Target="http://www.ema.europa.eu"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1.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4.emf"/><Relationship Id="rId53" Type="http://schemas.openxmlformats.org/officeDocument/2006/relationships/image" Target="media/image32.emf"/><Relationship Id="rId58" Type="http://schemas.microsoft.com/office/2011/relationships/people" Target="peop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1.png"/><Relationship Id="rId14" Type="http://schemas.openxmlformats.org/officeDocument/2006/relationships/hyperlink" Target="http://www.terrosapatient.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terrosapatient.com" TargetMode="External"/><Relationship Id="rId48" Type="http://schemas.openxmlformats.org/officeDocument/2006/relationships/image" Target="media/image27.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numbering" Target="numbering.xml"/><Relationship Id="rId12" Type="http://schemas.openxmlformats.org/officeDocument/2006/relationships/hyperlink" Target="http://www.terrosapatient.com" TargetMode="External"/><Relationship Id="rId17" Type="http://schemas.openxmlformats.org/officeDocument/2006/relationships/hyperlink" Target="http://www.terrosapatient.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5.emf"/><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3.emf"/><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rrosapatient.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3.jpeg"/><Relationship Id="rId44" Type="http://schemas.openxmlformats.org/officeDocument/2006/relationships/hyperlink" Target="http://www.ema.europa.eu" TargetMode="External"/><Relationship Id="rId52" Type="http://schemas.openxmlformats.org/officeDocument/2006/relationships/image" Target="media/image31.emf"/><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www.ema.europa.eu/en/medicines/human/EPAR/terros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EMADOC-1700519818-2963586</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https://euema.sharepoint.com/sites/CRM/_layouts/15/DocIdRedir.aspx?ID=EMADOC-1700519818-2963586</Url>
      <Description>EMADOC-1700519818-2963586</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E4C132A0-1320-4638-931A-B5BC06521BF9}">
  <ds:schemaRefs>
    <ds:schemaRef ds:uri="http://schemas.openxmlformats.org/officeDocument/2006/bibliography"/>
  </ds:schemaRefs>
</ds:datastoreItem>
</file>

<file path=customXml/itemProps2.xml><?xml version="1.0" encoding="utf-8"?>
<ds:datastoreItem xmlns:ds="http://schemas.openxmlformats.org/officeDocument/2006/customXml" ds:itemID="{BEB334B3-B0E0-419B-A11F-74BE9137D064}">
  <ds:schemaRefs>
    <ds:schemaRef ds:uri="http://schemas.openxmlformats.org/officeDocument/2006/bibliography"/>
  </ds:schemaRefs>
</ds:datastoreItem>
</file>

<file path=customXml/itemProps3.xml><?xml version="1.0" encoding="utf-8"?>
<ds:datastoreItem xmlns:ds="http://schemas.openxmlformats.org/officeDocument/2006/customXml" ds:itemID="{AC7F6E92-66B9-4FFA-8FAD-672163D8F59B}"/>
</file>

<file path=customXml/itemProps4.xml><?xml version="1.0" encoding="utf-8"?>
<ds:datastoreItem xmlns:ds="http://schemas.openxmlformats.org/officeDocument/2006/customXml" ds:itemID="{35424984-1BC2-4C20-B953-5352FC9018E7}"/>
</file>

<file path=customXml/itemProps5.xml><?xml version="1.0" encoding="utf-8"?>
<ds:datastoreItem xmlns:ds="http://schemas.openxmlformats.org/officeDocument/2006/customXml" ds:itemID="{0944148D-4DA0-496C-B6A6-D7B657B46748}"/>
</file>

<file path=customXml/itemProps6.xml><?xml version="1.0" encoding="utf-8"?>
<ds:datastoreItem xmlns:ds="http://schemas.openxmlformats.org/officeDocument/2006/customXml" ds:itemID="{D2C8B31E-AD78-4B2E-876C-9CF6F8F81F3F}"/>
</file>

<file path=docProps/app.xml><?xml version="1.0" encoding="utf-8"?>
<Properties xmlns="http://schemas.openxmlformats.org/officeDocument/2006/extended-properties" xmlns:vt="http://schemas.openxmlformats.org/officeDocument/2006/docPropsVTypes">
  <Template>Normal</Template>
  <TotalTime>116</TotalTime>
  <Pages>74</Pages>
  <Words>17669</Words>
  <Characters>104072</Characters>
  <Application>Microsoft Office Word</Application>
  <DocSecurity>0</DocSecurity>
  <Lines>3716</Lines>
  <Paragraphs>1714</Paragraphs>
  <ScaleCrop>false</ScaleCrop>
  <HeadingPairs>
    <vt:vector size="4" baseType="variant">
      <vt:variant>
        <vt:lpstr>Cím</vt:lpstr>
      </vt:variant>
      <vt:variant>
        <vt:i4>1</vt:i4>
      </vt:variant>
      <vt:variant>
        <vt:lpstr>Název</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120027</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2818095</vt:i4>
      </vt:variant>
      <vt:variant>
        <vt:i4>6</vt:i4>
      </vt:variant>
      <vt:variant>
        <vt:i4>0</vt:i4>
      </vt:variant>
      <vt:variant>
        <vt:i4>5</vt:i4>
      </vt:variant>
      <vt:variant>
        <vt:lpwstr>http://www.terrosapatient.com/</vt:lpwstr>
      </vt:variant>
      <vt:variant>
        <vt:lpwstr/>
      </vt:variant>
      <vt:variant>
        <vt:i4>2818095</vt:i4>
      </vt:variant>
      <vt:variant>
        <vt:i4>3</vt:i4>
      </vt:variant>
      <vt:variant>
        <vt:i4>0</vt:i4>
      </vt:variant>
      <vt:variant>
        <vt:i4>5</vt:i4>
      </vt:variant>
      <vt:variant>
        <vt:lpwstr>http://www.terrosapatient.com/</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7</cp:revision>
  <dcterms:created xsi:type="dcterms:W3CDTF">2026-03-05T11:47:00Z</dcterms:created>
  <dcterms:modified xsi:type="dcterms:W3CDTF">2026-04-21T08:18:00Z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af301b7a-6192-4426-92fa-677aa2fd0425</vt:lpwstr>
  </property>
</Properties>
</file>