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D076A" w14:textId="77777777" w:rsidR="004A21BF" w:rsidRPr="00BD4232" w:rsidRDefault="004A21BF" w:rsidP="004A21BF">
      <w:pPr>
        <w:tabs>
          <w:tab w:val="left" w:pos="3686"/>
        </w:tabs>
        <w:rPr>
          <w:lang w:val="cs-CZ"/>
        </w:rPr>
      </w:pPr>
    </w:p>
    <w:tbl>
      <w:tblPr>
        <w:tblW w:w="1003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4A21BF" w:rsidRPr="002F4D64" w14:paraId="502BA9C8" w14:textId="77777777" w:rsidTr="00743C80">
        <w:trPr>
          <w:trHeight w:val="829"/>
          <w:ins w:id="0" w:author="Auteur"/>
        </w:trPr>
        <w:tc>
          <w:tcPr>
            <w:tcW w:w="10031" w:type="dxa"/>
          </w:tcPr>
          <w:p w14:paraId="3DD41A4C" w14:textId="50CE769C" w:rsidR="004A21BF" w:rsidRDefault="004A21BF" w:rsidP="004A21BF">
            <w:pPr>
              <w:rPr>
                <w:ins w:id="1" w:author="Auteur"/>
                <w:lang w:val="cs-CZ"/>
              </w:rPr>
            </w:pPr>
            <w:ins w:id="2" w:author="Auteur">
              <w:r w:rsidRPr="00220238">
                <w:rPr>
                  <w:lang w:val="cs-CZ"/>
                </w:rPr>
                <w:t xml:space="preserve">Tento dokument představuje schválené informace o přípravku </w:t>
              </w:r>
              <w:r>
                <w:rPr>
                  <w:lang w:val="cs-CZ"/>
                </w:rPr>
                <w:t xml:space="preserve">Tibsovo </w:t>
              </w:r>
              <w:r w:rsidRPr="00220238">
                <w:rPr>
                  <w:lang w:val="cs-CZ"/>
                </w:rPr>
                <w:t xml:space="preserve">se změnami v textech, které byly provedeny od předchozí procedury s dopadem do informací o přípravku </w:t>
              </w:r>
              <w:r>
                <w:rPr>
                  <w:lang w:val="cs-CZ"/>
                </w:rPr>
                <w:t>(</w:t>
              </w:r>
              <w:r w:rsidRPr="00326851">
                <w:rPr>
                  <w:lang w:val="cs-CZ"/>
                </w:rPr>
                <w:t>EMEA/H/C/005936/</w:t>
              </w:r>
              <w:r w:rsidR="001503A0">
                <w:rPr>
                  <w:lang w:val="cs-CZ"/>
                </w:rPr>
                <w:t>N</w:t>
              </w:r>
              <w:r w:rsidRPr="00326851">
                <w:rPr>
                  <w:lang w:val="cs-CZ"/>
                </w:rPr>
                <w:t>/000</w:t>
              </w:r>
              <w:r w:rsidR="001503A0">
                <w:rPr>
                  <w:lang w:val="cs-CZ"/>
                </w:rPr>
                <w:t>9</w:t>
              </w:r>
              <w:r w:rsidRPr="00220238">
                <w:rPr>
                  <w:lang w:val="cs-CZ"/>
                </w:rPr>
                <w:t>) a které jsou vyznačeny revizemi.</w:t>
              </w:r>
            </w:ins>
          </w:p>
          <w:p w14:paraId="25B2C395" w14:textId="77777777" w:rsidR="002308D1" w:rsidRPr="00220238" w:rsidRDefault="002308D1" w:rsidP="004A21BF">
            <w:pPr>
              <w:rPr>
                <w:ins w:id="3" w:author="Auteur"/>
                <w:lang w:val="cs-CZ"/>
              </w:rPr>
            </w:pPr>
          </w:p>
          <w:p w14:paraId="0F65D1BB" w14:textId="44E96CE4" w:rsidR="004A21BF" w:rsidRPr="00BD4232" w:rsidRDefault="004A21BF" w:rsidP="004A21BF">
            <w:pPr>
              <w:spacing w:line="240" w:lineRule="auto"/>
              <w:rPr>
                <w:ins w:id="4" w:author="Auteur"/>
                <w:lang w:val="cs-CZ"/>
              </w:rPr>
            </w:pPr>
            <w:ins w:id="5" w:author="Auteur">
              <w:r w:rsidRPr="00220238">
                <w:rPr>
                  <w:lang w:val="cs-CZ"/>
                </w:rPr>
                <w:t xml:space="preserve">Další informace k tomuto léčivému přípravku naleznete na webových stránkách Evropské agentury pro léčivé přípravky </w:t>
              </w:r>
              <w:r>
                <w:rPr>
                  <w:lang w:val="cs-CZ"/>
                </w:rPr>
                <w:fldChar w:fldCharType="begin"/>
              </w:r>
              <w:r>
                <w:rPr>
                  <w:lang w:val="cs-CZ"/>
                </w:rPr>
                <w:instrText>HYPERLINK "https://www.ema.europa.eu/en/medicines/human/EPAR/tibsovo"</w:instrText>
              </w:r>
              <w:r>
                <w:rPr>
                  <w:lang w:val="cs-CZ"/>
                </w:rPr>
              </w:r>
              <w:r>
                <w:rPr>
                  <w:lang w:val="cs-CZ"/>
                </w:rPr>
                <w:fldChar w:fldCharType="separate"/>
              </w:r>
              <w:r w:rsidRPr="008047FD">
                <w:rPr>
                  <w:rStyle w:val="Lienhypertexte"/>
                  <w:lang w:val="cs-CZ"/>
                </w:rPr>
                <w:t>https://www.ema.europa.eu/en/medicines/human/EPAR/tibsovo</w:t>
              </w:r>
              <w:r>
                <w:rPr>
                  <w:lang w:val="cs-CZ"/>
                </w:rPr>
                <w:fldChar w:fldCharType="end"/>
              </w:r>
            </w:ins>
          </w:p>
        </w:tc>
      </w:tr>
    </w:tbl>
    <w:p w14:paraId="51B275C9" w14:textId="77777777" w:rsidR="00812D16" w:rsidRPr="006E2DF3" w:rsidRDefault="00812D16" w:rsidP="004C3B1D">
      <w:pPr>
        <w:spacing w:line="240" w:lineRule="auto"/>
        <w:rPr>
          <w:lang w:val="cs-CZ"/>
        </w:rPr>
      </w:pPr>
    </w:p>
    <w:p w14:paraId="465D834D" w14:textId="77777777" w:rsidR="00812D16" w:rsidRPr="006E2DF3" w:rsidRDefault="00812D16" w:rsidP="004C3B1D">
      <w:pPr>
        <w:spacing w:line="240" w:lineRule="auto"/>
        <w:rPr>
          <w:lang w:val="cs-CZ"/>
        </w:rPr>
      </w:pPr>
    </w:p>
    <w:p w14:paraId="0C82EE4D" w14:textId="77777777" w:rsidR="00812D16" w:rsidRPr="006E2DF3" w:rsidRDefault="00812D16" w:rsidP="004C3B1D">
      <w:pPr>
        <w:spacing w:line="240" w:lineRule="auto"/>
        <w:rPr>
          <w:lang w:val="cs-CZ"/>
        </w:rPr>
      </w:pPr>
    </w:p>
    <w:p w14:paraId="15FCC4D6" w14:textId="77777777" w:rsidR="00812D16" w:rsidRPr="006E2DF3" w:rsidRDefault="00812D16" w:rsidP="004C3B1D">
      <w:pPr>
        <w:spacing w:line="240" w:lineRule="auto"/>
        <w:rPr>
          <w:lang w:val="cs-CZ"/>
        </w:rPr>
      </w:pPr>
    </w:p>
    <w:p w14:paraId="1D17F673" w14:textId="77777777" w:rsidR="00812D16" w:rsidRPr="006E2DF3" w:rsidRDefault="00812D16" w:rsidP="004C3B1D">
      <w:pPr>
        <w:spacing w:line="240" w:lineRule="auto"/>
        <w:rPr>
          <w:lang w:val="cs-CZ"/>
        </w:rPr>
      </w:pPr>
    </w:p>
    <w:p w14:paraId="3B564FCD" w14:textId="77777777" w:rsidR="00812D16" w:rsidRPr="006E2DF3" w:rsidRDefault="00812D16" w:rsidP="004C3B1D">
      <w:pPr>
        <w:spacing w:line="240" w:lineRule="auto"/>
        <w:rPr>
          <w:lang w:val="cs-CZ"/>
        </w:rPr>
      </w:pPr>
    </w:p>
    <w:p w14:paraId="794043E3" w14:textId="77777777" w:rsidR="00812D16" w:rsidRPr="006E2DF3" w:rsidRDefault="00812D16" w:rsidP="004C3B1D">
      <w:pPr>
        <w:spacing w:line="240" w:lineRule="auto"/>
        <w:rPr>
          <w:lang w:val="cs-CZ"/>
        </w:rPr>
      </w:pPr>
    </w:p>
    <w:p w14:paraId="31794231" w14:textId="77777777" w:rsidR="00812D16" w:rsidRPr="006E2DF3" w:rsidRDefault="00812D16" w:rsidP="004C3B1D">
      <w:pPr>
        <w:spacing w:line="240" w:lineRule="auto"/>
        <w:rPr>
          <w:lang w:val="cs-CZ"/>
        </w:rPr>
      </w:pPr>
    </w:p>
    <w:p w14:paraId="13ED2CD7" w14:textId="77777777" w:rsidR="00812D16" w:rsidRPr="006E2DF3" w:rsidRDefault="00812D16" w:rsidP="004C3B1D">
      <w:pPr>
        <w:spacing w:line="240" w:lineRule="auto"/>
        <w:rPr>
          <w:lang w:val="cs-CZ"/>
        </w:rPr>
      </w:pPr>
    </w:p>
    <w:p w14:paraId="0CDE022F" w14:textId="77777777" w:rsidR="00812D16" w:rsidRPr="006E2DF3" w:rsidRDefault="00812D16" w:rsidP="004C3B1D">
      <w:pPr>
        <w:spacing w:line="240" w:lineRule="auto"/>
        <w:rPr>
          <w:lang w:val="cs-CZ"/>
        </w:rPr>
      </w:pPr>
    </w:p>
    <w:p w14:paraId="3C0682E4" w14:textId="77777777" w:rsidR="00812D16" w:rsidRPr="006E2DF3" w:rsidRDefault="00812D16" w:rsidP="004C3B1D">
      <w:pPr>
        <w:spacing w:line="240" w:lineRule="auto"/>
        <w:rPr>
          <w:lang w:val="cs-CZ"/>
        </w:rPr>
      </w:pPr>
    </w:p>
    <w:p w14:paraId="60D8390C" w14:textId="77777777" w:rsidR="00812D16" w:rsidRPr="006E2DF3" w:rsidRDefault="00812D16" w:rsidP="004C3B1D">
      <w:pPr>
        <w:spacing w:line="240" w:lineRule="auto"/>
        <w:rPr>
          <w:lang w:val="cs-CZ"/>
        </w:rPr>
      </w:pPr>
    </w:p>
    <w:p w14:paraId="6211617E" w14:textId="77777777" w:rsidR="00812D16" w:rsidRPr="006E2DF3" w:rsidRDefault="00812D16" w:rsidP="004C3B1D">
      <w:pPr>
        <w:spacing w:line="240" w:lineRule="auto"/>
        <w:rPr>
          <w:lang w:val="cs-CZ"/>
        </w:rPr>
      </w:pPr>
    </w:p>
    <w:p w14:paraId="4FD5FA56" w14:textId="77777777" w:rsidR="00812D16" w:rsidRPr="006E2DF3" w:rsidRDefault="00812D16" w:rsidP="004C3B1D">
      <w:pPr>
        <w:spacing w:line="240" w:lineRule="auto"/>
        <w:rPr>
          <w:lang w:val="cs-CZ"/>
        </w:rPr>
      </w:pPr>
    </w:p>
    <w:p w14:paraId="5EF18DBB" w14:textId="77777777" w:rsidR="00812D16" w:rsidRPr="006E2DF3" w:rsidRDefault="00812D16" w:rsidP="004C3B1D">
      <w:pPr>
        <w:spacing w:line="240" w:lineRule="auto"/>
        <w:rPr>
          <w:lang w:val="cs-CZ"/>
        </w:rPr>
      </w:pPr>
    </w:p>
    <w:p w14:paraId="73D72CA0" w14:textId="77777777" w:rsidR="00812D16" w:rsidRPr="006E2DF3" w:rsidRDefault="00812D16" w:rsidP="004C3B1D">
      <w:pPr>
        <w:spacing w:line="240" w:lineRule="auto"/>
        <w:rPr>
          <w:lang w:val="cs-CZ"/>
        </w:rPr>
      </w:pPr>
    </w:p>
    <w:p w14:paraId="20D7F355" w14:textId="77777777" w:rsidR="00812D16" w:rsidRPr="006E2DF3" w:rsidRDefault="00812D16" w:rsidP="004C3B1D">
      <w:pPr>
        <w:spacing w:line="240" w:lineRule="auto"/>
        <w:rPr>
          <w:lang w:val="cs-CZ"/>
        </w:rPr>
      </w:pPr>
    </w:p>
    <w:p w14:paraId="179ECB70" w14:textId="77777777" w:rsidR="00812D16" w:rsidRPr="006E2DF3" w:rsidRDefault="00812D16" w:rsidP="004C3B1D">
      <w:pPr>
        <w:spacing w:line="240" w:lineRule="auto"/>
        <w:rPr>
          <w:lang w:val="cs-CZ"/>
        </w:rPr>
      </w:pPr>
    </w:p>
    <w:p w14:paraId="43FFD340" w14:textId="77777777" w:rsidR="00943945" w:rsidRPr="006E2DF3" w:rsidRDefault="00297F97">
      <w:pPr>
        <w:spacing w:line="240" w:lineRule="auto"/>
        <w:jc w:val="center"/>
        <w:outlineLvl w:val="0"/>
        <w:rPr>
          <w:lang w:val="cs-CZ"/>
        </w:rPr>
      </w:pPr>
      <w:r w:rsidRPr="006E2DF3">
        <w:rPr>
          <w:b/>
          <w:lang w:val="cs-CZ"/>
        </w:rPr>
        <w:t>PŘÍLOHA I</w:t>
      </w:r>
    </w:p>
    <w:p w14:paraId="146C8D06" w14:textId="77777777" w:rsidR="00812D16" w:rsidRPr="006E2DF3" w:rsidRDefault="00812D16" w:rsidP="004C3B1D">
      <w:pPr>
        <w:spacing w:line="240" w:lineRule="auto"/>
        <w:rPr>
          <w:lang w:val="cs-CZ"/>
        </w:rPr>
      </w:pPr>
    </w:p>
    <w:p w14:paraId="485807C1" w14:textId="0933EF40" w:rsidR="00943945" w:rsidRPr="006E2DF3" w:rsidRDefault="004767F8">
      <w:pPr>
        <w:spacing w:line="240" w:lineRule="auto"/>
        <w:jc w:val="center"/>
        <w:outlineLvl w:val="0"/>
        <w:rPr>
          <w:lang w:val="cs-CZ"/>
        </w:rPr>
      </w:pPr>
      <w:r w:rsidRPr="006E2DF3">
        <w:rPr>
          <w:b/>
          <w:lang w:val="cs-CZ"/>
        </w:rPr>
        <w:t>SOUHRN ÚDAJŮ O PŘÍPRAVKU</w:t>
      </w:r>
    </w:p>
    <w:p w14:paraId="742E5838" w14:textId="33FBD20D" w:rsidR="00943945" w:rsidRPr="006E2DF3" w:rsidRDefault="00297F97">
      <w:pPr>
        <w:spacing w:line="240" w:lineRule="auto"/>
        <w:rPr>
          <w:szCs w:val="22"/>
          <w:lang w:val="cs-CZ"/>
        </w:rPr>
      </w:pPr>
      <w:r w:rsidRPr="006E2DF3">
        <w:rPr>
          <w:color w:val="008000"/>
          <w:lang w:val="cs-CZ"/>
        </w:rPr>
        <w:br w:type="page"/>
      </w:r>
      <w:r w:rsidRPr="006E2DF3">
        <w:rPr>
          <w:noProof/>
          <w:lang w:val="cs-CZ"/>
        </w:rPr>
        <w:lastRenderedPageBreak/>
        <w:drawing>
          <wp:inline distT="0" distB="0" distL="0" distR="0" wp14:anchorId="2C5C72DC" wp14:editId="71AF35B0">
            <wp:extent cx="200025" cy="171450"/>
            <wp:effectExtent l="0" t="0" r="0" b="0"/>
            <wp:docPr id="1" name="Obrázek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014D59" w:rsidRPr="006E2DF3">
        <w:rPr>
          <w:szCs w:val="22"/>
          <w:lang w:val="cs-CZ"/>
        </w:rPr>
        <w:t xml:space="preserve">Tento léčivý přípravek podléhá dalšímu sledování. To umožní rychlé </w:t>
      </w:r>
      <w:r w:rsidR="00664EA4" w:rsidRPr="006E2DF3">
        <w:rPr>
          <w:szCs w:val="22"/>
          <w:lang w:val="cs-CZ"/>
        </w:rPr>
        <w:t>získání</w:t>
      </w:r>
      <w:r w:rsidR="00014D59" w:rsidRPr="006E2DF3">
        <w:rPr>
          <w:szCs w:val="22"/>
          <w:lang w:val="cs-CZ"/>
        </w:rPr>
        <w:t xml:space="preserve"> nových informací o bezpečnosti. Žádáme zdravotnické pracovníky, aby hlásili jak</w:t>
      </w:r>
      <w:r w:rsidR="00664EA4" w:rsidRPr="006E2DF3">
        <w:rPr>
          <w:szCs w:val="22"/>
          <w:lang w:val="cs-CZ"/>
        </w:rPr>
        <w:t>á</w:t>
      </w:r>
      <w:r w:rsidR="00014D59" w:rsidRPr="006E2DF3">
        <w:rPr>
          <w:szCs w:val="22"/>
          <w:lang w:val="cs-CZ"/>
        </w:rPr>
        <w:t xml:space="preserve">koli podezření na nežádoucí účinky. </w:t>
      </w:r>
      <w:r w:rsidR="0060776C" w:rsidRPr="004A21BF">
        <w:rPr>
          <w:lang w:val="cs-CZ"/>
        </w:rPr>
        <w:t>Podrobnosti o hlášení nežádoucích účinků viz bod 4.8.</w:t>
      </w:r>
    </w:p>
    <w:p w14:paraId="4FDA932D" w14:textId="77777777" w:rsidR="00033D26" w:rsidRPr="006E2DF3" w:rsidRDefault="00033D26" w:rsidP="00204AAB">
      <w:pPr>
        <w:spacing w:line="240" w:lineRule="auto"/>
        <w:rPr>
          <w:szCs w:val="22"/>
          <w:lang w:val="cs-CZ"/>
        </w:rPr>
      </w:pPr>
    </w:p>
    <w:p w14:paraId="0F4D0988" w14:textId="77777777" w:rsidR="00033D26" w:rsidRPr="006E2DF3" w:rsidRDefault="00033D26" w:rsidP="00204AAB">
      <w:pPr>
        <w:spacing w:line="240" w:lineRule="auto"/>
        <w:rPr>
          <w:szCs w:val="22"/>
          <w:lang w:val="cs-CZ"/>
        </w:rPr>
      </w:pPr>
    </w:p>
    <w:p w14:paraId="30FB45C5" w14:textId="4CF1E149" w:rsidR="00943945" w:rsidRPr="006E2DF3" w:rsidRDefault="00297F97">
      <w:pPr>
        <w:spacing w:line="240" w:lineRule="auto"/>
        <w:outlineLvl w:val="0"/>
        <w:rPr>
          <w:b/>
          <w:lang w:val="cs-CZ"/>
        </w:rPr>
      </w:pPr>
      <w:r w:rsidRPr="006E2DF3">
        <w:rPr>
          <w:b/>
          <w:lang w:val="cs-CZ"/>
        </w:rPr>
        <w:t>1.</w:t>
      </w:r>
      <w:r w:rsidRPr="006E2DF3">
        <w:rPr>
          <w:b/>
          <w:lang w:val="cs-CZ"/>
        </w:rPr>
        <w:tab/>
        <w:t>NÁZEV PŘÍPRAVKU</w:t>
      </w:r>
    </w:p>
    <w:p w14:paraId="78746E78" w14:textId="77777777" w:rsidR="00812D16" w:rsidRPr="006E2DF3" w:rsidRDefault="00812D16" w:rsidP="00204AAB">
      <w:pPr>
        <w:spacing w:line="240" w:lineRule="auto"/>
        <w:rPr>
          <w:iCs/>
          <w:szCs w:val="22"/>
          <w:lang w:val="cs-CZ"/>
        </w:rPr>
      </w:pPr>
    </w:p>
    <w:p w14:paraId="32B05FEC" w14:textId="416DC3C5" w:rsidR="00943945" w:rsidRPr="006E2DF3" w:rsidRDefault="00297F97">
      <w:pPr>
        <w:widowControl w:val="0"/>
        <w:spacing w:line="240" w:lineRule="auto"/>
        <w:rPr>
          <w:szCs w:val="22"/>
          <w:lang w:val="cs-CZ"/>
        </w:rPr>
      </w:pPr>
      <w:r w:rsidRPr="006E2DF3">
        <w:rPr>
          <w:bCs/>
          <w:szCs w:val="22"/>
          <w:lang w:val="cs-CZ"/>
        </w:rPr>
        <w:t>Tibsovo 250 mg potahované tablety</w:t>
      </w:r>
    </w:p>
    <w:p w14:paraId="29910DF5" w14:textId="77777777" w:rsidR="00812D16" w:rsidRPr="006E2DF3" w:rsidRDefault="00812D16" w:rsidP="00204AAB">
      <w:pPr>
        <w:spacing w:line="240" w:lineRule="auto"/>
        <w:rPr>
          <w:iCs/>
          <w:szCs w:val="22"/>
          <w:lang w:val="cs-CZ"/>
        </w:rPr>
      </w:pPr>
    </w:p>
    <w:p w14:paraId="3CD14546" w14:textId="77777777" w:rsidR="00812D16" w:rsidRPr="006E2DF3" w:rsidRDefault="00812D16" w:rsidP="00204AAB">
      <w:pPr>
        <w:spacing w:line="240" w:lineRule="auto"/>
        <w:rPr>
          <w:iCs/>
          <w:szCs w:val="22"/>
          <w:lang w:val="cs-CZ"/>
        </w:rPr>
      </w:pPr>
    </w:p>
    <w:p w14:paraId="335CB3E8" w14:textId="77777777" w:rsidR="00943945" w:rsidRPr="006E2DF3" w:rsidRDefault="00297F97">
      <w:pPr>
        <w:spacing w:line="240" w:lineRule="auto"/>
        <w:outlineLvl w:val="0"/>
        <w:rPr>
          <w:b/>
          <w:lang w:val="cs-CZ"/>
        </w:rPr>
      </w:pPr>
      <w:r w:rsidRPr="006E2DF3">
        <w:rPr>
          <w:b/>
          <w:lang w:val="cs-CZ"/>
        </w:rPr>
        <w:t>2.</w:t>
      </w:r>
      <w:r w:rsidRPr="006E2DF3">
        <w:rPr>
          <w:b/>
          <w:lang w:val="cs-CZ"/>
        </w:rPr>
        <w:tab/>
        <w:t>KVALITATIVNÍ A KVANTITATIVNÍ SLOŽENÍ</w:t>
      </w:r>
    </w:p>
    <w:p w14:paraId="230CC424" w14:textId="77777777" w:rsidR="00812D16" w:rsidRPr="006E2DF3" w:rsidRDefault="00812D16" w:rsidP="00204AAB">
      <w:pPr>
        <w:spacing w:line="240" w:lineRule="auto"/>
        <w:rPr>
          <w:lang w:val="cs-CZ"/>
        </w:rPr>
      </w:pPr>
    </w:p>
    <w:p w14:paraId="066E9697" w14:textId="111F9753" w:rsidR="00943945" w:rsidRPr="006E2DF3" w:rsidRDefault="00664EA4">
      <w:pPr>
        <w:widowControl w:val="0"/>
        <w:rPr>
          <w:bCs/>
          <w:lang w:val="cs-CZ"/>
        </w:rPr>
      </w:pPr>
      <w:r w:rsidRPr="006E2DF3">
        <w:rPr>
          <w:bCs/>
          <w:lang w:val="cs-CZ"/>
        </w:rPr>
        <w:t>Jedna</w:t>
      </w:r>
      <w:r w:rsidR="00297F97" w:rsidRPr="006E2DF3">
        <w:rPr>
          <w:bCs/>
          <w:lang w:val="cs-CZ"/>
        </w:rPr>
        <w:t xml:space="preserve"> potahovaná tableta obsahuje 250 mg ivosidenibu.</w:t>
      </w:r>
    </w:p>
    <w:p w14:paraId="4E942E88" w14:textId="77777777" w:rsidR="00A008E9" w:rsidRPr="006E2DF3" w:rsidRDefault="00A008E9" w:rsidP="00A008E9">
      <w:pPr>
        <w:rPr>
          <w:lang w:val="cs-CZ"/>
        </w:rPr>
      </w:pPr>
    </w:p>
    <w:p w14:paraId="5B93C105" w14:textId="77777777" w:rsidR="00943945" w:rsidRPr="006E2DF3" w:rsidRDefault="00297F97">
      <w:pPr>
        <w:pStyle w:val="EMEAEnBodyText"/>
        <w:autoSpaceDE w:val="0"/>
        <w:autoSpaceDN w:val="0"/>
        <w:adjustRightInd w:val="0"/>
        <w:spacing w:before="0" w:after="0"/>
        <w:jc w:val="left"/>
        <w:rPr>
          <w:lang w:val="cs-CZ"/>
        </w:rPr>
      </w:pPr>
      <w:r w:rsidRPr="006E2DF3">
        <w:rPr>
          <w:u w:val="single"/>
          <w:lang w:val="cs-CZ"/>
        </w:rPr>
        <w:t>Pomocná látka se známým účinkem</w:t>
      </w:r>
    </w:p>
    <w:p w14:paraId="5188F4EB" w14:textId="77777777" w:rsidR="00A008E9" w:rsidRPr="006E2DF3" w:rsidRDefault="00A008E9" w:rsidP="00A008E9">
      <w:pPr>
        <w:rPr>
          <w:lang w:val="cs-CZ"/>
        </w:rPr>
      </w:pPr>
    </w:p>
    <w:p w14:paraId="4E60D66D" w14:textId="44173D99" w:rsidR="00943945" w:rsidRPr="006E2DF3" w:rsidRDefault="00664EA4">
      <w:pPr>
        <w:rPr>
          <w:lang w:val="cs-CZ"/>
        </w:rPr>
      </w:pPr>
      <w:r w:rsidRPr="006E2DF3">
        <w:rPr>
          <w:bCs/>
          <w:lang w:val="cs-CZ"/>
        </w:rPr>
        <w:t>Jedna potahovaná</w:t>
      </w:r>
      <w:r w:rsidR="00297F97" w:rsidRPr="006E2DF3">
        <w:rPr>
          <w:bCs/>
          <w:lang w:val="cs-CZ"/>
        </w:rPr>
        <w:t xml:space="preserve"> tableta obsahuje monohydrát lakt</w:t>
      </w:r>
      <w:r w:rsidR="007257B2">
        <w:rPr>
          <w:bCs/>
          <w:lang w:val="cs-CZ"/>
        </w:rPr>
        <w:t>ózy</w:t>
      </w:r>
      <w:r w:rsidR="00297F97" w:rsidRPr="006E2DF3">
        <w:rPr>
          <w:bCs/>
          <w:lang w:val="cs-CZ"/>
        </w:rPr>
        <w:t xml:space="preserve"> odpovídající 9,5 mg lakt</w:t>
      </w:r>
      <w:r w:rsidR="007257B2">
        <w:rPr>
          <w:bCs/>
          <w:lang w:val="cs-CZ"/>
        </w:rPr>
        <w:t>ózy</w:t>
      </w:r>
      <w:r w:rsidR="00297F97" w:rsidRPr="006E2DF3">
        <w:rPr>
          <w:bCs/>
          <w:lang w:val="cs-CZ"/>
        </w:rPr>
        <w:t xml:space="preserve"> (viz bod 4.4).</w:t>
      </w:r>
    </w:p>
    <w:p w14:paraId="49EDB39A" w14:textId="77777777" w:rsidR="00A008E9" w:rsidRPr="006E2DF3" w:rsidRDefault="00A008E9" w:rsidP="00A008E9">
      <w:pPr>
        <w:rPr>
          <w:lang w:val="cs-CZ"/>
        </w:rPr>
      </w:pPr>
    </w:p>
    <w:p w14:paraId="740EE5DE" w14:textId="77777777" w:rsidR="00943945" w:rsidRPr="006E2DF3" w:rsidRDefault="00297F97">
      <w:pPr>
        <w:rPr>
          <w:lang w:val="cs-CZ"/>
        </w:rPr>
      </w:pPr>
      <w:r w:rsidRPr="006E2DF3">
        <w:rPr>
          <w:lang w:val="cs-CZ"/>
        </w:rPr>
        <w:t>Úplný seznam pomocných látek viz bod 6.1.</w:t>
      </w:r>
    </w:p>
    <w:p w14:paraId="6096670E" w14:textId="77777777" w:rsidR="00812D16" w:rsidRPr="006E2DF3" w:rsidRDefault="00812D16" w:rsidP="00204AAB">
      <w:pPr>
        <w:spacing w:line="240" w:lineRule="auto"/>
        <w:rPr>
          <w:szCs w:val="22"/>
          <w:lang w:val="cs-CZ"/>
        </w:rPr>
      </w:pPr>
    </w:p>
    <w:p w14:paraId="04FC6738" w14:textId="77777777" w:rsidR="00812D16" w:rsidRPr="006E2DF3" w:rsidRDefault="00812D16" w:rsidP="00204AAB">
      <w:pPr>
        <w:spacing w:line="240" w:lineRule="auto"/>
        <w:rPr>
          <w:szCs w:val="22"/>
          <w:lang w:val="cs-CZ"/>
        </w:rPr>
      </w:pPr>
    </w:p>
    <w:p w14:paraId="7A95606B" w14:textId="049514E0" w:rsidR="00943945" w:rsidRPr="006E2DF3" w:rsidRDefault="00297F97">
      <w:pPr>
        <w:spacing w:line="240" w:lineRule="auto"/>
        <w:outlineLvl w:val="0"/>
        <w:rPr>
          <w:b/>
          <w:lang w:val="cs-CZ"/>
        </w:rPr>
      </w:pPr>
      <w:r w:rsidRPr="006E2DF3">
        <w:rPr>
          <w:b/>
          <w:lang w:val="cs-CZ"/>
        </w:rPr>
        <w:t>3.</w:t>
      </w:r>
      <w:r w:rsidRPr="006E2DF3">
        <w:rPr>
          <w:b/>
          <w:lang w:val="cs-CZ"/>
        </w:rPr>
        <w:tab/>
      </w:r>
      <w:r w:rsidR="00C060AA" w:rsidRPr="00C060AA">
        <w:rPr>
          <w:b/>
          <w:lang w:val="cs-CZ"/>
        </w:rPr>
        <w:t>LÉKOVÁ FORMA</w:t>
      </w:r>
    </w:p>
    <w:p w14:paraId="30408F66" w14:textId="77777777" w:rsidR="00812D16" w:rsidRPr="006E2DF3" w:rsidRDefault="00812D16" w:rsidP="00204AAB">
      <w:pPr>
        <w:spacing w:line="240" w:lineRule="auto"/>
        <w:rPr>
          <w:szCs w:val="22"/>
          <w:lang w:val="cs-CZ"/>
        </w:rPr>
      </w:pPr>
    </w:p>
    <w:p w14:paraId="4FA0E2EE" w14:textId="77777777" w:rsidR="00943945" w:rsidRPr="006E2DF3" w:rsidRDefault="00297F97">
      <w:pPr>
        <w:spacing w:line="240" w:lineRule="auto"/>
        <w:rPr>
          <w:szCs w:val="22"/>
          <w:lang w:val="cs-CZ"/>
        </w:rPr>
      </w:pPr>
      <w:r w:rsidRPr="006E2DF3">
        <w:rPr>
          <w:szCs w:val="22"/>
          <w:lang w:val="cs-CZ"/>
        </w:rPr>
        <w:t>Potahovaná tableta (tableta).</w:t>
      </w:r>
    </w:p>
    <w:p w14:paraId="5E2FA9F1" w14:textId="77777777" w:rsidR="00A008E9" w:rsidRPr="006E2DF3" w:rsidRDefault="00A008E9" w:rsidP="00A008E9">
      <w:pPr>
        <w:spacing w:line="240" w:lineRule="auto"/>
        <w:rPr>
          <w:szCs w:val="22"/>
          <w:lang w:val="cs-CZ"/>
        </w:rPr>
      </w:pPr>
    </w:p>
    <w:p w14:paraId="6A2E9A40" w14:textId="77777777" w:rsidR="00943945" w:rsidRPr="006E2DF3" w:rsidRDefault="00297F97">
      <w:pPr>
        <w:spacing w:line="240" w:lineRule="auto"/>
        <w:rPr>
          <w:szCs w:val="22"/>
          <w:lang w:val="cs-CZ"/>
        </w:rPr>
      </w:pPr>
      <w:r w:rsidRPr="006E2DF3">
        <w:rPr>
          <w:szCs w:val="22"/>
          <w:lang w:val="cs-CZ"/>
        </w:rPr>
        <w:t>Modré, oválné, potahované tablety o délce přibližně 18 mm s vyraženým označením "IVO" na jedné straně a "250" na druhé straně.</w:t>
      </w:r>
    </w:p>
    <w:p w14:paraId="7AF6D78A" w14:textId="77777777" w:rsidR="00812D16" w:rsidRPr="006E2DF3" w:rsidRDefault="00812D16" w:rsidP="00204AAB">
      <w:pPr>
        <w:spacing w:line="240" w:lineRule="auto"/>
        <w:rPr>
          <w:szCs w:val="22"/>
          <w:lang w:val="cs-CZ"/>
        </w:rPr>
      </w:pPr>
    </w:p>
    <w:p w14:paraId="6AB7C74F" w14:textId="77777777" w:rsidR="00812D16" w:rsidRPr="006E2DF3" w:rsidRDefault="00812D16" w:rsidP="00204AAB">
      <w:pPr>
        <w:spacing w:line="240" w:lineRule="auto"/>
        <w:rPr>
          <w:szCs w:val="22"/>
          <w:lang w:val="cs-CZ"/>
        </w:rPr>
      </w:pPr>
    </w:p>
    <w:p w14:paraId="18E088A1" w14:textId="1C33EFD5" w:rsidR="00943945" w:rsidRPr="006E2DF3" w:rsidRDefault="00297F97">
      <w:pPr>
        <w:spacing w:line="240" w:lineRule="auto"/>
        <w:outlineLvl w:val="0"/>
        <w:rPr>
          <w:b/>
          <w:lang w:val="cs-CZ"/>
        </w:rPr>
      </w:pPr>
      <w:r w:rsidRPr="006E2DF3">
        <w:rPr>
          <w:b/>
          <w:lang w:val="cs-CZ"/>
        </w:rPr>
        <w:t>4.</w:t>
      </w:r>
      <w:r w:rsidR="003125E9">
        <w:rPr>
          <w:b/>
          <w:lang w:val="cs-CZ"/>
        </w:rPr>
        <w:tab/>
      </w:r>
      <w:r w:rsidR="00855481" w:rsidRPr="006E2DF3">
        <w:rPr>
          <w:b/>
          <w:lang w:val="cs-CZ"/>
        </w:rPr>
        <w:t>KLINICKÉ ÚDAJE</w:t>
      </w:r>
    </w:p>
    <w:p w14:paraId="1382F45A" w14:textId="77777777" w:rsidR="00812D16" w:rsidRPr="006E2DF3" w:rsidRDefault="00812D16" w:rsidP="00204AAB">
      <w:pPr>
        <w:spacing w:line="240" w:lineRule="auto"/>
        <w:rPr>
          <w:szCs w:val="22"/>
          <w:lang w:val="cs-CZ"/>
        </w:rPr>
      </w:pPr>
    </w:p>
    <w:p w14:paraId="78E65A3B" w14:textId="71D4F566" w:rsidR="00943945" w:rsidRPr="006E2DF3" w:rsidRDefault="00297F97">
      <w:pPr>
        <w:spacing w:line="240" w:lineRule="auto"/>
        <w:ind w:left="567" w:hanging="567"/>
        <w:outlineLvl w:val="0"/>
        <w:rPr>
          <w:b/>
          <w:szCs w:val="22"/>
          <w:lang w:val="cs-CZ"/>
        </w:rPr>
      </w:pPr>
      <w:r w:rsidRPr="006E2DF3">
        <w:rPr>
          <w:b/>
          <w:szCs w:val="22"/>
          <w:lang w:val="cs-CZ"/>
        </w:rPr>
        <w:t>4.1</w:t>
      </w:r>
      <w:r w:rsidR="009650C8" w:rsidRPr="006E2DF3">
        <w:rPr>
          <w:b/>
          <w:szCs w:val="22"/>
          <w:lang w:val="cs-CZ"/>
        </w:rPr>
        <w:tab/>
      </w:r>
      <w:r w:rsidR="009650C8" w:rsidRPr="006E2DF3">
        <w:rPr>
          <w:b/>
          <w:szCs w:val="22"/>
          <w:lang w:val="cs-CZ"/>
        </w:rPr>
        <w:tab/>
      </w:r>
      <w:r w:rsidRPr="006E2DF3">
        <w:rPr>
          <w:b/>
          <w:szCs w:val="22"/>
          <w:lang w:val="cs-CZ"/>
        </w:rPr>
        <w:t>Terapeutické</w:t>
      </w:r>
      <w:r w:rsidR="009650C8" w:rsidRPr="006E2DF3">
        <w:rPr>
          <w:b/>
          <w:szCs w:val="22"/>
          <w:lang w:val="cs-CZ"/>
        </w:rPr>
        <w:t xml:space="preserve"> </w:t>
      </w:r>
      <w:r w:rsidRPr="006E2DF3">
        <w:rPr>
          <w:b/>
          <w:szCs w:val="22"/>
          <w:lang w:val="cs-CZ"/>
        </w:rPr>
        <w:t>indikace</w:t>
      </w:r>
    </w:p>
    <w:p w14:paraId="652A90F2" w14:textId="77777777" w:rsidR="00812D16" w:rsidRPr="006E2DF3" w:rsidRDefault="00812D16" w:rsidP="00204AAB">
      <w:pPr>
        <w:spacing w:line="240" w:lineRule="auto"/>
        <w:rPr>
          <w:szCs w:val="22"/>
          <w:lang w:val="cs-CZ"/>
        </w:rPr>
      </w:pPr>
    </w:p>
    <w:p w14:paraId="38209028" w14:textId="38B010E7" w:rsidR="00943945" w:rsidRPr="006E2DF3" w:rsidRDefault="00297F97">
      <w:pPr>
        <w:spacing w:line="240" w:lineRule="auto"/>
        <w:rPr>
          <w:lang w:val="cs-CZ"/>
        </w:rPr>
      </w:pPr>
      <w:r w:rsidRPr="006E2DF3">
        <w:rPr>
          <w:lang w:val="cs-CZ"/>
        </w:rPr>
        <w:t>Přípravek Tibsovo v kombinaci s azacitidinem je indikován k léčbě dospělých s</w:t>
      </w:r>
      <w:r w:rsidR="008F3D31">
        <w:rPr>
          <w:lang w:val="cs-CZ"/>
        </w:rPr>
        <w:t> </w:t>
      </w:r>
      <w:r w:rsidRPr="006E2DF3">
        <w:rPr>
          <w:lang w:val="cs-CZ"/>
        </w:rPr>
        <w:t>nově</w:t>
      </w:r>
      <w:r w:rsidR="008F3D31">
        <w:rPr>
          <w:lang w:val="cs-CZ"/>
        </w:rPr>
        <w:t xml:space="preserve"> </w:t>
      </w:r>
      <w:r w:rsidRPr="006E2DF3">
        <w:rPr>
          <w:lang w:val="cs-CZ"/>
        </w:rPr>
        <w:t>diagnostikovanou akutní myeloidní leukémií (AML) s mutací izocitrátdehydrogenázy</w:t>
      </w:r>
      <w:r w:rsidR="00E56F06">
        <w:rPr>
          <w:lang w:val="cs-CZ"/>
        </w:rPr>
        <w:t xml:space="preserve"> </w:t>
      </w:r>
      <w:r w:rsidRPr="006E2DF3">
        <w:rPr>
          <w:lang w:val="cs-CZ"/>
        </w:rPr>
        <w:t>1 (IDH1)</w:t>
      </w:r>
      <w:r w:rsidR="00934B5B" w:rsidRPr="006E2DF3">
        <w:rPr>
          <w:lang w:val="cs-CZ"/>
        </w:rPr>
        <w:t xml:space="preserve"> R132</w:t>
      </w:r>
      <w:r w:rsidRPr="006E2DF3">
        <w:rPr>
          <w:lang w:val="cs-CZ"/>
        </w:rPr>
        <w:t xml:space="preserve">, kteří nejsou způsobilí k </w:t>
      </w:r>
      <w:r w:rsidR="002768BD">
        <w:rPr>
          <w:lang w:val="cs-CZ"/>
        </w:rPr>
        <w:t>standardní indukční</w:t>
      </w:r>
      <w:r w:rsidR="002768BD" w:rsidRPr="006E2DF3">
        <w:rPr>
          <w:lang w:val="cs-CZ"/>
        </w:rPr>
        <w:t xml:space="preserve"> </w:t>
      </w:r>
      <w:r w:rsidRPr="006E2DF3">
        <w:rPr>
          <w:lang w:val="cs-CZ"/>
        </w:rPr>
        <w:t xml:space="preserve">chemoterapii </w:t>
      </w:r>
      <w:r w:rsidR="008523AC" w:rsidRPr="006E2DF3">
        <w:rPr>
          <w:lang w:val="cs-CZ"/>
        </w:rPr>
        <w:t>(viz bod 5.1)</w:t>
      </w:r>
      <w:r w:rsidRPr="006E2DF3">
        <w:rPr>
          <w:lang w:val="cs-CZ"/>
        </w:rPr>
        <w:t>.</w:t>
      </w:r>
    </w:p>
    <w:p w14:paraId="11D94D7A" w14:textId="77777777" w:rsidR="00A008E9" w:rsidRPr="006E2DF3" w:rsidRDefault="00A008E9" w:rsidP="00A008E9">
      <w:pPr>
        <w:spacing w:line="240" w:lineRule="auto"/>
        <w:rPr>
          <w:lang w:val="cs-CZ"/>
        </w:rPr>
      </w:pPr>
    </w:p>
    <w:p w14:paraId="544718C9" w14:textId="00E7C655" w:rsidR="00943945" w:rsidRPr="006E2DF3" w:rsidRDefault="00297F97">
      <w:pPr>
        <w:spacing w:line="240" w:lineRule="auto"/>
        <w:rPr>
          <w:lang w:val="cs-CZ"/>
        </w:rPr>
      </w:pPr>
      <w:r w:rsidRPr="006E2DF3">
        <w:rPr>
          <w:lang w:val="cs-CZ"/>
        </w:rPr>
        <w:t>Monoterapie přípravkem Tibsovo je indikována k léčbě dospělých s lokálně pokročilým nebo metastazujícím cholangiokarcinomem s</w:t>
      </w:r>
      <w:r w:rsidR="0046067C" w:rsidRPr="006E2DF3">
        <w:rPr>
          <w:lang w:val="cs-CZ"/>
        </w:rPr>
        <w:t> </w:t>
      </w:r>
      <w:r w:rsidRPr="006E2DF3">
        <w:rPr>
          <w:lang w:val="cs-CZ"/>
        </w:rPr>
        <w:t>mutací</w:t>
      </w:r>
      <w:r w:rsidR="0046067C" w:rsidRPr="006E2DF3">
        <w:rPr>
          <w:lang w:val="cs-CZ"/>
        </w:rPr>
        <w:t xml:space="preserve"> </w:t>
      </w:r>
      <w:r w:rsidRPr="006E2DF3">
        <w:rPr>
          <w:lang w:val="cs-CZ"/>
        </w:rPr>
        <w:t>IDH1</w:t>
      </w:r>
      <w:r w:rsidR="004A428A" w:rsidRPr="006E2DF3">
        <w:rPr>
          <w:lang w:val="cs-CZ"/>
        </w:rPr>
        <w:t xml:space="preserve"> R132</w:t>
      </w:r>
      <w:r w:rsidR="00125D13" w:rsidRPr="006E2DF3">
        <w:rPr>
          <w:lang w:val="cs-CZ"/>
        </w:rPr>
        <w:t xml:space="preserve">, </w:t>
      </w:r>
      <w:r w:rsidRPr="006E2DF3">
        <w:rPr>
          <w:lang w:val="cs-CZ"/>
        </w:rPr>
        <w:t xml:space="preserve">kteří </w:t>
      </w:r>
      <w:r w:rsidR="0085133E">
        <w:rPr>
          <w:lang w:val="cs-CZ"/>
        </w:rPr>
        <w:t>již byli</w:t>
      </w:r>
      <w:r w:rsidRPr="006E2DF3">
        <w:rPr>
          <w:lang w:val="cs-CZ"/>
        </w:rPr>
        <w:t xml:space="preserve"> léčeni alespoň jednou předchozí linií systémové </w:t>
      </w:r>
      <w:r w:rsidR="00934B5B" w:rsidRPr="006E2DF3">
        <w:rPr>
          <w:lang w:val="cs-CZ"/>
        </w:rPr>
        <w:t>terapie</w:t>
      </w:r>
      <w:r w:rsidRPr="006E2DF3">
        <w:rPr>
          <w:lang w:val="cs-CZ"/>
        </w:rPr>
        <w:t xml:space="preserve"> </w:t>
      </w:r>
      <w:r w:rsidR="00125D13" w:rsidRPr="006E2DF3">
        <w:rPr>
          <w:lang w:val="cs-CZ"/>
        </w:rPr>
        <w:t>(viz bod 5.1)</w:t>
      </w:r>
      <w:r w:rsidRPr="006E2DF3">
        <w:rPr>
          <w:lang w:val="cs-CZ"/>
        </w:rPr>
        <w:t>.</w:t>
      </w:r>
    </w:p>
    <w:p w14:paraId="749AB6F7" w14:textId="77777777" w:rsidR="00812D16" w:rsidRPr="006E2DF3" w:rsidRDefault="00812D16" w:rsidP="00204AAB">
      <w:pPr>
        <w:spacing w:line="240" w:lineRule="auto"/>
        <w:rPr>
          <w:szCs w:val="22"/>
          <w:lang w:val="cs-CZ"/>
        </w:rPr>
      </w:pPr>
    </w:p>
    <w:p w14:paraId="468EB115" w14:textId="77777777" w:rsidR="00943945" w:rsidRPr="006E2DF3" w:rsidRDefault="00297F97">
      <w:pPr>
        <w:spacing w:line="240" w:lineRule="auto"/>
        <w:outlineLvl w:val="0"/>
        <w:rPr>
          <w:b/>
          <w:szCs w:val="22"/>
          <w:lang w:val="cs-CZ"/>
        </w:rPr>
      </w:pPr>
      <w:r w:rsidRPr="006E2DF3">
        <w:rPr>
          <w:b/>
          <w:szCs w:val="22"/>
          <w:lang w:val="cs-CZ"/>
        </w:rPr>
        <w:t>4.2</w:t>
      </w:r>
      <w:r w:rsidRPr="006E2DF3">
        <w:rPr>
          <w:b/>
          <w:szCs w:val="22"/>
          <w:lang w:val="cs-CZ"/>
        </w:rPr>
        <w:tab/>
      </w:r>
      <w:r w:rsidR="00014D59" w:rsidRPr="006E2DF3">
        <w:rPr>
          <w:b/>
          <w:szCs w:val="22"/>
          <w:lang w:val="cs-CZ"/>
        </w:rPr>
        <w:t>Dávkování a způsob podání</w:t>
      </w:r>
    </w:p>
    <w:p w14:paraId="78C71E04" w14:textId="77777777" w:rsidR="00812D16" w:rsidRPr="006E2DF3" w:rsidRDefault="00812D16" w:rsidP="00204AAB">
      <w:pPr>
        <w:spacing w:line="240" w:lineRule="auto"/>
        <w:rPr>
          <w:szCs w:val="22"/>
          <w:lang w:val="cs-CZ"/>
        </w:rPr>
      </w:pPr>
    </w:p>
    <w:p w14:paraId="6B2C5934" w14:textId="088A7D1C" w:rsidR="00943945" w:rsidRPr="006E2DF3" w:rsidRDefault="00297F97">
      <w:pPr>
        <w:spacing w:line="240" w:lineRule="auto"/>
        <w:rPr>
          <w:szCs w:val="22"/>
          <w:lang w:val="cs-CZ"/>
        </w:rPr>
      </w:pPr>
      <w:r w:rsidRPr="006E2DF3">
        <w:rPr>
          <w:szCs w:val="22"/>
          <w:lang w:val="cs-CZ"/>
        </w:rPr>
        <w:t>Léčb</w:t>
      </w:r>
      <w:r w:rsidR="00C04A1E" w:rsidRPr="006E2DF3">
        <w:rPr>
          <w:szCs w:val="22"/>
          <w:lang w:val="cs-CZ"/>
        </w:rPr>
        <w:t>a</w:t>
      </w:r>
      <w:r w:rsidRPr="006E2DF3">
        <w:rPr>
          <w:szCs w:val="22"/>
          <w:lang w:val="cs-CZ"/>
        </w:rPr>
        <w:t xml:space="preserve"> </w:t>
      </w:r>
      <w:r w:rsidR="00934B5B" w:rsidRPr="006E2DF3">
        <w:rPr>
          <w:szCs w:val="22"/>
          <w:lang w:val="cs-CZ"/>
        </w:rPr>
        <w:t>má</w:t>
      </w:r>
      <w:r w:rsidRPr="006E2DF3">
        <w:rPr>
          <w:szCs w:val="22"/>
          <w:lang w:val="cs-CZ"/>
        </w:rPr>
        <w:t xml:space="preserve"> být zahájena pod dohledem lékařů se zkušenostmi s používáním protinádorových léčivých přípravků.</w:t>
      </w:r>
    </w:p>
    <w:p w14:paraId="36A21878" w14:textId="77777777" w:rsidR="007C4EE8" w:rsidRPr="006E2DF3" w:rsidRDefault="007C4EE8" w:rsidP="00A008E9">
      <w:pPr>
        <w:spacing w:line="240" w:lineRule="auto"/>
        <w:rPr>
          <w:szCs w:val="22"/>
          <w:u w:val="single"/>
          <w:lang w:val="cs-CZ"/>
        </w:rPr>
      </w:pPr>
    </w:p>
    <w:p w14:paraId="1F671348" w14:textId="5B16C1F3" w:rsidR="00943945" w:rsidRPr="006E2DF3" w:rsidRDefault="00297F97">
      <w:pPr>
        <w:spacing w:line="240" w:lineRule="auto"/>
        <w:rPr>
          <w:szCs w:val="22"/>
          <w:lang w:val="cs-CZ"/>
        </w:rPr>
      </w:pPr>
      <w:r w:rsidRPr="006E2DF3">
        <w:rPr>
          <w:szCs w:val="22"/>
          <w:lang w:val="cs-CZ"/>
        </w:rPr>
        <w:t xml:space="preserve">Před zahájením </w:t>
      </w:r>
      <w:r w:rsidR="00174B4D" w:rsidRPr="006E2DF3">
        <w:rPr>
          <w:szCs w:val="22"/>
          <w:lang w:val="cs-CZ"/>
        </w:rPr>
        <w:t>léčby přípravkem</w:t>
      </w:r>
      <w:r w:rsidRPr="006E2DF3">
        <w:rPr>
          <w:szCs w:val="22"/>
          <w:lang w:val="cs-CZ"/>
        </w:rPr>
        <w:t xml:space="preserve"> Tibsovo musí být u pacientů potvrzena mutace IDH1 </w:t>
      </w:r>
      <w:r w:rsidR="00636488" w:rsidRPr="006E2DF3">
        <w:rPr>
          <w:szCs w:val="22"/>
          <w:lang w:val="cs-CZ"/>
        </w:rPr>
        <w:t xml:space="preserve">R132 </w:t>
      </w:r>
      <w:r w:rsidRPr="006E2DF3">
        <w:rPr>
          <w:szCs w:val="22"/>
          <w:lang w:val="cs-CZ"/>
        </w:rPr>
        <w:t xml:space="preserve">pomocí </w:t>
      </w:r>
      <w:r w:rsidRPr="006E2DF3">
        <w:rPr>
          <w:lang w:val="cs-CZ"/>
        </w:rPr>
        <w:t xml:space="preserve">vhodného diagnostického </w:t>
      </w:r>
      <w:r w:rsidRPr="006E2DF3">
        <w:rPr>
          <w:szCs w:val="22"/>
          <w:lang w:val="cs-CZ"/>
        </w:rPr>
        <w:t>testu.</w:t>
      </w:r>
    </w:p>
    <w:p w14:paraId="22F9979C" w14:textId="77777777" w:rsidR="00A008E9" w:rsidRPr="006E2DF3" w:rsidRDefault="00A008E9" w:rsidP="00204AAB">
      <w:pPr>
        <w:spacing w:line="240" w:lineRule="auto"/>
        <w:rPr>
          <w:szCs w:val="22"/>
          <w:u w:val="single"/>
          <w:lang w:val="cs-CZ"/>
        </w:rPr>
      </w:pPr>
    </w:p>
    <w:p w14:paraId="505B8081" w14:textId="4401EFC6" w:rsidR="00943945" w:rsidRPr="006E2DF3" w:rsidRDefault="00174B4D">
      <w:pPr>
        <w:spacing w:line="240" w:lineRule="auto"/>
        <w:rPr>
          <w:szCs w:val="22"/>
          <w:u w:val="single"/>
          <w:lang w:val="cs-CZ"/>
        </w:rPr>
      </w:pPr>
      <w:r w:rsidRPr="006E2DF3">
        <w:rPr>
          <w:szCs w:val="22"/>
          <w:u w:val="single"/>
          <w:lang w:val="cs-CZ"/>
        </w:rPr>
        <w:t>Dávkování</w:t>
      </w:r>
    </w:p>
    <w:p w14:paraId="3675AC85" w14:textId="77777777" w:rsidR="00812D16" w:rsidRPr="006E2DF3" w:rsidRDefault="00812D16" w:rsidP="00204AAB">
      <w:pPr>
        <w:spacing w:line="240" w:lineRule="auto"/>
        <w:rPr>
          <w:szCs w:val="22"/>
          <w:lang w:val="cs-CZ"/>
        </w:rPr>
      </w:pPr>
    </w:p>
    <w:p w14:paraId="615DBC6A" w14:textId="77777777" w:rsidR="00943945" w:rsidRPr="006E2DF3" w:rsidRDefault="00297F97">
      <w:pPr>
        <w:rPr>
          <w:bCs/>
          <w:lang w:val="cs-CZ"/>
        </w:rPr>
      </w:pPr>
      <w:r w:rsidRPr="006E2DF3">
        <w:rPr>
          <w:bCs/>
          <w:i/>
          <w:iCs/>
          <w:lang w:val="cs-CZ"/>
        </w:rPr>
        <w:t xml:space="preserve">Akutní myeloidní leukémie </w:t>
      </w:r>
    </w:p>
    <w:p w14:paraId="64120965" w14:textId="5CD3647D" w:rsidR="00943945" w:rsidRPr="006E2DF3" w:rsidRDefault="00297F97">
      <w:pPr>
        <w:rPr>
          <w:bCs/>
          <w:lang w:val="cs-CZ"/>
        </w:rPr>
      </w:pPr>
      <w:r w:rsidRPr="006E2DF3">
        <w:rPr>
          <w:bCs/>
          <w:lang w:val="cs-CZ"/>
        </w:rPr>
        <w:t>Doporučená dávka je 500 mg ivosidenibu (</w:t>
      </w:r>
      <w:r w:rsidR="008C527D" w:rsidRPr="006E2DF3">
        <w:rPr>
          <w:bCs/>
          <w:lang w:val="cs-CZ"/>
        </w:rPr>
        <w:t>dvě</w:t>
      </w:r>
      <w:r w:rsidRPr="006E2DF3">
        <w:rPr>
          <w:bCs/>
          <w:lang w:val="cs-CZ"/>
        </w:rPr>
        <w:t xml:space="preserve"> 250 mg tablet</w:t>
      </w:r>
      <w:r w:rsidR="008C527D" w:rsidRPr="006E2DF3">
        <w:rPr>
          <w:bCs/>
          <w:lang w:val="cs-CZ"/>
        </w:rPr>
        <w:t>y</w:t>
      </w:r>
      <w:r w:rsidRPr="006E2DF3">
        <w:rPr>
          <w:bCs/>
          <w:lang w:val="cs-CZ"/>
        </w:rPr>
        <w:t>) užívaná perorálně jednou denně</w:t>
      </w:r>
      <w:ins w:id="6" w:author="Auteur">
        <w:r w:rsidR="00181943">
          <w:rPr>
            <w:bCs/>
            <w:lang w:val="cs-CZ"/>
          </w:rPr>
          <w:t xml:space="preserve"> 1. - 28. den</w:t>
        </w:r>
      </w:ins>
      <w:r w:rsidR="00181943">
        <w:rPr>
          <w:bCs/>
          <w:lang w:val="cs-CZ"/>
        </w:rPr>
        <w:t xml:space="preserve"> </w:t>
      </w:r>
      <w:ins w:id="7" w:author="Auteur">
        <w:r w:rsidR="0045699F">
          <w:rPr>
            <w:bCs/>
            <w:lang w:val="cs-CZ"/>
          </w:rPr>
          <w:t>každého cyklu</w:t>
        </w:r>
      </w:ins>
      <w:r w:rsidRPr="006E2DF3">
        <w:rPr>
          <w:bCs/>
          <w:lang w:val="cs-CZ"/>
        </w:rPr>
        <w:t xml:space="preserve">. </w:t>
      </w:r>
    </w:p>
    <w:p w14:paraId="22FF4E32" w14:textId="4CECE37C" w:rsidR="00943945" w:rsidRPr="006E2DF3" w:rsidRDefault="00600839">
      <w:pPr>
        <w:rPr>
          <w:bCs/>
          <w:lang w:val="cs-CZ"/>
        </w:rPr>
      </w:pPr>
      <w:r w:rsidRPr="006E2DF3">
        <w:rPr>
          <w:bCs/>
          <w:lang w:val="cs-CZ"/>
        </w:rPr>
        <w:t>Léčba i</w:t>
      </w:r>
      <w:r w:rsidR="00297F97" w:rsidRPr="006E2DF3">
        <w:rPr>
          <w:bCs/>
          <w:lang w:val="cs-CZ"/>
        </w:rPr>
        <w:t>vosidenib</w:t>
      </w:r>
      <w:r w:rsidRPr="006E2DF3">
        <w:rPr>
          <w:bCs/>
          <w:lang w:val="cs-CZ"/>
        </w:rPr>
        <w:t>em má</w:t>
      </w:r>
      <w:r w:rsidR="00297F97" w:rsidRPr="006E2DF3">
        <w:rPr>
          <w:bCs/>
          <w:lang w:val="cs-CZ"/>
        </w:rPr>
        <w:t xml:space="preserve"> být zahájen</w:t>
      </w:r>
      <w:r w:rsidRPr="006E2DF3">
        <w:rPr>
          <w:bCs/>
          <w:lang w:val="cs-CZ"/>
        </w:rPr>
        <w:t>a</w:t>
      </w:r>
      <w:r w:rsidR="00297F97" w:rsidRPr="006E2DF3">
        <w:rPr>
          <w:bCs/>
          <w:lang w:val="cs-CZ"/>
        </w:rPr>
        <w:t xml:space="preserve"> 1. den cyklu v kombinaci s azacitidinem v dávce 75 mg/m</w:t>
      </w:r>
      <w:r w:rsidR="00297F97" w:rsidRPr="006E2DF3">
        <w:rPr>
          <w:bCs/>
          <w:vertAlign w:val="superscript"/>
          <w:lang w:val="cs-CZ"/>
        </w:rPr>
        <w:t xml:space="preserve">2 </w:t>
      </w:r>
      <w:r w:rsidR="00297F97" w:rsidRPr="006E2DF3">
        <w:rPr>
          <w:bCs/>
          <w:lang w:val="cs-CZ"/>
        </w:rPr>
        <w:t xml:space="preserve">tělesného povrchu </w:t>
      </w:r>
      <w:r w:rsidR="004D301E" w:rsidRPr="006E2DF3">
        <w:rPr>
          <w:bCs/>
          <w:lang w:val="cs-CZ"/>
        </w:rPr>
        <w:t>podávan</w:t>
      </w:r>
      <w:r w:rsidR="00CA0AE4">
        <w:rPr>
          <w:bCs/>
          <w:lang w:val="cs-CZ"/>
        </w:rPr>
        <w:t>é</w:t>
      </w:r>
      <w:r w:rsidR="004D301E" w:rsidRPr="006E2DF3">
        <w:rPr>
          <w:bCs/>
          <w:lang w:val="cs-CZ"/>
        </w:rPr>
        <w:t xml:space="preserve"> </w:t>
      </w:r>
      <w:r w:rsidR="00297F97" w:rsidRPr="006E2DF3">
        <w:rPr>
          <w:bCs/>
          <w:lang w:val="cs-CZ"/>
        </w:rPr>
        <w:t>intravenózně nebo subkutánně</w:t>
      </w:r>
      <w:r w:rsidR="003A1E98">
        <w:rPr>
          <w:bCs/>
          <w:lang w:val="cs-CZ"/>
        </w:rPr>
        <w:t>,</w:t>
      </w:r>
      <w:r w:rsidR="00297F97" w:rsidRPr="006E2DF3">
        <w:rPr>
          <w:bCs/>
          <w:lang w:val="cs-CZ"/>
        </w:rPr>
        <w:t xml:space="preserve"> jednou denně </w:t>
      </w:r>
      <w:r w:rsidR="004D301E" w:rsidRPr="006E2DF3">
        <w:rPr>
          <w:bCs/>
          <w:lang w:val="cs-CZ"/>
        </w:rPr>
        <w:t>1. – 7. den</w:t>
      </w:r>
      <w:r w:rsidR="00297F97" w:rsidRPr="006E2DF3">
        <w:rPr>
          <w:bCs/>
          <w:lang w:val="cs-CZ"/>
        </w:rPr>
        <w:t xml:space="preserve"> každého 28denního cyklu. </w:t>
      </w:r>
      <w:r w:rsidR="00194547" w:rsidRPr="00194547">
        <w:rPr>
          <w:bCs/>
          <w:lang w:val="cs-CZ"/>
        </w:rPr>
        <w:t>První léčebný cyklus azacitidinu by měl být podán ve 100</w:t>
      </w:r>
      <w:r w:rsidR="00587877">
        <w:rPr>
          <w:bCs/>
          <w:lang w:val="cs-CZ"/>
        </w:rPr>
        <w:t xml:space="preserve"> </w:t>
      </w:r>
      <w:r w:rsidR="00194547" w:rsidRPr="00194547">
        <w:rPr>
          <w:bCs/>
          <w:lang w:val="cs-CZ"/>
        </w:rPr>
        <w:t>% dáv</w:t>
      </w:r>
      <w:r w:rsidR="00587877">
        <w:rPr>
          <w:bCs/>
          <w:lang w:val="cs-CZ"/>
        </w:rPr>
        <w:t>ky</w:t>
      </w:r>
      <w:r w:rsidR="00194547" w:rsidRPr="00194547">
        <w:rPr>
          <w:bCs/>
          <w:lang w:val="cs-CZ"/>
        </w:rPr>
        <w:t xml:space="preserve">. Doporučuje se, </w:t>
      </w:r>
      <w:r w:rsidR="00194547" w:rsidRPr="00194547">
        <w:rPr>
          <w:bCs/>
          <w:lang w:val="cs-CZ"/>
        </w:rPr>
        <w:lastRenderedPageBreak/>
        <w:t>aby pacienti byli léčeni minimálně 6 cyklů.</w:t>
      </w:r>
      <w:r w:rsidR="00CF3206">
        <w:rPr>
          <w:bCs/>
          <w:lang w:val="cs-CZ"/>
        </w:rPr>
        <w:t xml:space="preserve"> Ohledně d</w:t>
      </w:r>
      <w:r w:rsidR="00CF3206" w:rsidRPr="00CF3206">
        <w:rPr>
          <w:bCs/>
          <w:lang w:val="cs-CZ"/>
        </w:rPr>
        <w:t>ávkování a způsob</w:t>
      </w:r>
      <w:r w:rsidR="00CF3206">
        <w:rPr>
          <w:bCs/>
          <w:lang w:val="cs-CZ"/>
        </w:rPr>
        <w:t>u</w:t>
      </w:r>
      <w:r w:rsidR="00CF3206" w:rsidRPr="00CF3206">
        <w:rPr>
          <w:bCs/>
          <w:lang w:val="cs-CZ"/>
        </w:rPr>
        <w:t xml:space="preserve"> podání</w:t>
      </w:r>
      <w:r w:rsidR="00905B13">
        <w:rPr>
          <w:bCs/>
          <w:lang w:val="cs-CZ"/>
        </w:rPr>
        <w:t xml:space="preserve"> se prosím</w:t>
      </w:r>
      <w:r w:rsidR="00CF3206" w:rsidRPr="00CF3206">
        <w:rPr>
          <w:bCs/>
          <w:lang w:val="cs-CZ"/>
        </w:rPr>
        <w:t xml:space="preserve"> </w:t>
      </w:r>
      <w:r w:rsidR="00905B13">
        <w:rPr>
          <w:bCs/>
          <w:lang w:val="cs-CZ"/>
        </w:rPr>
        <w:t>s</w:t>
      </w:r>
      <w:r w:rsidR="004144DF" w:rsidRPr="006E2DF3">
        <w:rPr>
          <w:bCs/>
          <w:lang w:val="cs-CZ"/>
        </w:rPr>
        <w:t xml:space="preserve">eznamte s kompletním souhrnem údajů o </w:t>
      </w:r>
      <w:r w:rsidR="00297F97" w:rsidRPr="006E2DF3">
        <w:rPr>
          <w:bCs/>
          <w:lang w:val="cs-CZ"/>
        </w:rPr>
        <w:t>azacitidin</w:t>
      </w:r>
      <w:r w:rsidR="004144DF" w:rsidRPr="006E2DF3">
        <w:rPr>
          <w:bCs/>
          <w:lang w:val="cs-CZ"/>
        </w:rPr>
        <w:t>u</w:t>
      </w:r>
      <w:r w:rsidR="00297F97" w:rsidRPr="006E2DF3">
        <w:rPr>
          <w:bCs/>
          <w:lang w:val="cs-CZ"/>
        </w:rPr>
        <w:t>.</w:t>
      </w:r>
    </w:p>
    <w:p w14:paraId="04DAF6D8" w14:textId="77777777" w:rsidR="00E45B5B" w:rsidRDefault="00E45B5B">
      <w:pPr>
        <w:rPr>
          <w:bCs/>
          <w:lang w:val="cs-CZ"/>
        </w:rPr>
      </w:pPr>
    </w:p>
    <w:p w14:paraId="3E67A36D" w14:textId="6AEE87D7" w:rsidR="00E45B5B" w:rsidRPr="001836A6" w:rsidRDefault="00E45B5B">
      <w:pPr>
        <w:rPr>
          <w:lang w:val="cs-CZ"/>
        </w:rPr>
      </w:pPr>
      <w:r w:rsidRPr="00E45B5B">
        <w:rPr>
          <w:bCs/>
          <w:lang w:val="cs-CZ"/>
        </w:rPr>
        <w:t xml:space="preserve">Léčba </w:t>
      </w:r>
      <w:r w:rsidR="00DD03C5">
        <w:rPr>
          <w:bCs/>
          <w:lang w:val="cs-CZ"/>
        </w:rPr>
        <w:t>má</w:t>
      </w:r>
      <w:r w:rsidRPr="00E45B5B">
        <w:rPr>
          <w:bCs/>
          <w:lang w:val="cs-CZ"/>
        </w:rPr>
        <w:t xml:space="preserve"> pokračovat </w:t>
      </w:r>
      <w:r w:rsidR="00D477A2">
        <w:rPr>
          <w:color w:val="000000"/>
          <w:szCs w:val="22"/>
          <w:lang w:val="cs-CZ"/>
        </w:rPr>
        <w:t xml:space="preserve">až do progrese onemocnění </w:t>
      </w:r>
      <w:r w:rsidRPr="00E45B5B">
        <w:rPr>
          <w:bCs/>
          <w:lang w:val="cs-CZ"/>
        </w:rPr>
        <w:t xml:space="preserve">nebo </w:t>
      </w:r>
      <w:r w:rsidR="001836A6" w:rsidRPr="006E2DF3">
        <w:rPr>
          <w:lang w:val="cs-CZ"/>
        </w:rPr>
        <w:t xml:space="preserve">dokud pacient léčbu </w:t>
      </w:r>
      <w:r w:rsidR="001836A6">
        <w:rPr>
          <w:lang w:val="cs-CZ"/>
        </w:rPr>
        <w:t>ne</w:t>
      </w:r>
      <w:r w:rsidR="001836A6" w:rsidRPr="006E2DF3">
        <w:rPr>
          <w:lang w:val="cs-CZ"/>
        </w:rPr>
        <w:t>přestane tolerovat.</w:t>
      </w:r>
    </w:p>
    <w:p w14:paraId="37679A39" w14:textId="51F1A584" w:rsidR="00943945" w:rsidRPr="006E2DF3" w:rsidRDefault="00297F97">
      <w:pPr>
        <w:rPr>
          <w:bCs/>
          <w:lang w:val="cs-CZ"/>
        </w:rPr>
      </w:pPr>
      <w:r w:rsidRPr="006E2DF3">
        <w:rPr>
          <w:bCs/>
          <w:lang w:val="cs-CZ"/>
        </w:rPr>
        <w:t> </w:t>
      </w:r>
      <w:r w:rsidRPr="006E2DF3">
        <w:rPr>
          <w:bCs/>
          <w:lang w:val="cs-CZ"/>
        </w:rPr>
        <w:br/>
      </w:r>
      <w:r w:rsidRPr="006E2DF3">
        <w:rPr>
          <w:bCs/>
          <w:i/>
          <w:iCs/>
          <w:lang w:val="cs-CZ"/>
        </w:rPr>
        <w:t>Cholangiokarcino</w:t>
      </w:r>
      <w:r w:rsidRPr="006E2DF3">
        <w:rPr>
          <w:bCs/>
          <w:lang w:val="cs-CZ"/>
        </w:rPr>
        <w:t xml:space="preserve">m </w:t>
      </w:r>
    </w:p>
    <w:p w14:paraId="1C94502E" w14:textId="302A5B9C" w:rsidR="00943945" w:rsidRPr="006E2DF3" w:rsidRDefault="00297F97">
      <w:pPr>
        <w:rPr>
          <w:bCs/>
          <w:lang w:val="cs-CZ"/>
        </w:rPr>
      </w:pPr>
      <w:r w:rsidRPr="006E2DF3">
        <w:rPr>
          <w:bCs/>
          <w:lang w:val="cs-CZ"/>
        </w:rPr>
        <w:t>Doporučená dávka je 500 mg ivosidenibu (</w:t>
      </w:r>
      <w:r w:rsidR="00B10686" w:rsidRPr="006E2DF3">
        <w:rPr>
          <w:bCs/>
          <w:lang w:val="cs-CZ"/>
        </w:rPr>
        <w:t>dvě</w:t>
      </w:r>
      <w:r w:rsidRPr="006E2DF3">
        <w:rPr>
          <w:bCs/>
          <w:lang w:val="cs-CZ"/>
        </w:rPr>
        <w:t xml:space="preserve"> 250 mg tablety) užívaná perorálně jednou denně.</w:t>
      </w:r>
    </w:p>
    <w:p w14:paraId="486AB6F5" w14:textId="77777777" w:rsidR="00A008E9" w:rsidRPr="006E2DF3" w:rsidRDefault="00A008E9" w:rsidP="00204AAB">
      <w:pPr>
        <w:spacing w:line="240" w:lineRule="auto"/>
        <w:rPr>
          <w:szCs w:val="22"/>
          <w:lang w:val="cs-CZ"/>
        </w:rPr>
      </w:pPr>
    </w:p>
    <w:p w14:paraId="6A1B8BD7" w14:textId="36DFF8C5" w:rsidR="00943945" w:rsidRPr="006E2DF3" w:rsidRDefault="00B84B65">
      <w:pPr>
        <w:spacing w:line="240" w:lineRule="auto"/>
        <w:rPr>
          <w:szCs w:val="22"/>
          <w:lang w:val="cs-CZ"/>
        </w:rPr>
      </w:pPr>
      <w:r w:rsidRPr="006E2DF3">
        <w:rPr>
          <w:bCs/>
          <w:szCs w:val="22"/>
          <w:lang w:val="cs-CZ"/>
        </w:rPr>
        <w:t>Léčba má</w:t>
      </w:r>
      <w:r w:rsidR="00297F97" w:rsidRPr="006E2DF3">
        <w:rPr>
          <w:bCs/>
          <w:szCs w:val="22"/>
          <w:lang w:val="cs-CZ"/>
        </w:rPr>
        <w:t xml:space="preserve"> pokračovat </w:t>
      </w:r>
      <w:r w:rsidR="00D41065">
        <w:rPr>
          <w:bCs/>
          <w:szCs w:val="22"/>
          <w:lang w:val="cs-CZ"/>
        </w:rPr>
        <w:t>až do progrese onemocnění</w:t>
      </w:r>
      <w:r w:rsidR="00297F97" w:rsidRPr="006E2DF3">
        <w:rPr>
          <w:bCs/>
          <w:szCs w:val="22"/>
          <w:lang w:val="cs-CZ"/>
        </w:rPr>
        <w:t xml:space="preserve"> nebo dokud pacient léčbu </w:t>
      </w:r>
      <w:r w:rsidRPr="006E2DF3">
        <w:rPr>
          <w:bCs/>
          <w:szCs w:val="22"/>
          <w:lang w:val="cs-CZ"/>
        </w:rPr>
        <w:t>ne</w:t>
      </w:r>
      <w:r w:rsidR="00297F97" w:rsidRPr="006E2DF3">
        <w:rPr>
          <w:bCs/>
          <w:szCs w:val="22"/>
          <w:lang w:val="cs-CZ"/>
        </w:rPr>
        <w:t>přestane tolerovat.</w:t>
      </w:r>
    </w:p>
    <w:p w14:paraId="77640095" w14:textId="77777777" w:rsidR="00981922" w:rsidRPr="006E2DF3" w:rsidRDefault="00981922" w:rsidP="00A008E9">
      <w:pPr>
        <w:spacing w:line="240" w:lineRule="auto"/>
        <w:rPr>
          <w:bCs/>
          <w:i/>
          <w:iCs/>
          <w:szCs w:val="22"/>
          <w:u w:val="single"/>
          <w:lang w:val="cs-CZ"/>
        </w:rPr>
      </w:pPr>
    </w:p>
    <w:p w14:paraId="3DD09FDB" w14:textId="77777777" w:rsidR="00943945" w:rsidRPr="006E2DF3" w:rsidRDefault="00297F97">
      <w:pPr>
        <w:spacing w:line="240" w:lineRule="auto"/>
        <w:rPr>
          <w:bCs/>
          <w:i/>
          <w:iCs/>
          <w:szCs w:val="22"/>
          <w:u w:val="single"/>
          <w:lang w:val="cs-CZ"/>
        </w:rPr>
      </w:pPr>
      <w:r w:rsidRPr="006E2DF3">
        <w:rPr>
          <w:bCs/>
          <w:i/>
          <w:iCs/>
          <w:szCs w:val="22"/>
          <w:u w:val="single"/>
          <w:lang w:val="cs-CZ"/>
        </w:rPr>
        <w:t>Vynechané nebo opožděné dávky</w:t>
      </w:r>
    </w:p>
    <w:p w14:paraId="216938E6" w14:textId="77777777" w:rsidR="00A008E9" w:rsidRPr="006E2DF3" w:rsidRDefault="00A008E9" w:rsidP="00A008E9">
      <w:pPr>
        <w:keepNext/>
        <w:keepLines/>
        <w:rPr>
          <w:bCs/>
          <w:i/>
          <w:u w:val="single"/>
          <w:lang w:val="cs-CZ"/>
        </w:rPr>
      </w:pPr>
    </w:p>
    <w:p w14:paraId="07916BDB" w14:textId="7A828B6C" w:rsidR="00943945" w:rsidRPr="006E2DF3" w:rsidRDefault="00297F97">
      <w:pPr>
        <w:keepNext/>
        <w:keepLines/>
        <w:rPr>
          <w:lang w:val="cs-CZ"/>
        </w:rPr>
      </w:pPr>
      <w:r w:rsidRPr="006E2DF3">
        <w:rPr>
          <w:bCs/>
          <w:lang w:val="cs-CZ"/>
        </w:rPr>
        <w:t xml:space="preserve">Pokud je dávka vynechána nebo není užita v obvyklou dobu, tablety </w:t>
      </w:r>
      <w:r w:rsidR="009573D5" w:rsidRPr="006E2DF3">
        <w:rPr>
          <w:bCs/>
          <w:lang w:val="cs-CZ"/>
        </w:rPr>
        <w:t>mají</w:t>
      </w:r>
      <w:r w:rsidRPr="006E2DF3">
        <w:rPr>
          <w:bCs/>
          <w:lang w:val="cs-CZ"/>
        </w:rPr>
        <w:t xml:space="preserve"> být užity co nejdříve do 12 hodin po vynechané dávce. </w:t>
      </w:r>
      <w:r w:rsidR="00A87FA2">
        <w:rPr>
          <w:bCs/>
          <w:lang w:val="cs-CZ"/>
        </w:rPr>
        <w:t>V období</w:t>
      </w:r>
      <w:r w:rsidR="00DE7F3F" w:rsidRPr="006E2DF3">
        <w:rPr>
          <w:bCs/>
          <w:lang w:val="cs-CZ"/>
        </w:rPr>
        <w:t xml:space="preserve"> 12 hodin se nemají užívat dvě dávky</w:t>
      </w:r>
      <w:r w:rsidR="00F94382" w:rsidRPr="006E2DF3">
        <w:rPr>
          <w:bCs/>
          <w:lang w:val="cs-CZ"/>
        </w:rPr>
        <w:t xml:space="preserve">. </w:t>
      </w:r>
      <w:r w:rsidRPr="006E2DF3">
        <w:rPr>
          <w:bCs/>
          <w:lang w:val="cs-CZ"/>
        </w:rPr>
        <w:t xml:space="preserve">Tablety </w:t>
      </w:r>
      <w:r w:rsidR="00C53AF0" w:rsidRPr="006E2DF3">
        <w:rPr>
          <w:bCs/>
          <w:lang w:val="cs-CZ"/>
        </w:rPr>
        <w:t xml:space="preserve">pak </w:t>
      </w:r>
      <w:r w:rsidR="00F94382" w:rsidRPr="006E2DF3">
        <w:rPr>
          <w:bCs/>
          <w:lang w:val="cs-CZ"/>
        </w:rPr>
        <w:t>mají být</w:t>
      </w:r>
      <w:r w:rsidRPr="006E2DF3">
        <w:rPr>
          <w:bCs/>
          <w:lang w:val="cs-CZ"/>
        </w:rPr>
        <w:t xml:space="preserve"> užity následující den</w:t>
      </w:r>
      <w:r w:rsidR="008C18ED">
        <w:rPr>
          <w:bCs/>
          <w:lang w:val="cs-CZ"/>
        </w:rPr>
        <w:t xml:space="preserve"> jako obvykle</w:t>
      </w:r>
      <w:r w:rsidRPr="006E2DF3">
        <w:rPr>
          <w:bCs/>
          <w:lang w:val="cs-CZ"/>
        </w:rPr>
        <w:t xml:space="preserve">.  </w:t>
      </w:r>
    </w:p>
    <w:p w14:paraId="2EC98D18" w14:textId="77777777" w:rsidR="00A008E9" w:rsidRPr="006E2DF3" w:rsidRDefault="00A008E9" w:rsidP="00A008E9">
      <w:pPr>
        <w:rPr>
          <w:bCs/>
          <w:lang w:val="cs-CZ"/>
        </w:rPr>
      </w:pPr>
    </w:p>
    <w:p w14:paraId="70E3551F" w14:textId="470AF30C" w:rsidR="00943945" w:rsidRPr="006E2DF3" w:rsidRDefault="00297F97">
      <w:pPr>
        <w:keepNext/>
        <w:keepLines/>
        <w:rPr>
          <w:bCs/>
          <w:lang w:val="cs-CZ"/>
        </w:rPr>
      </w:pPr>
      <w:r w:rsidRPr="006E2DF3">
        <w:rPr>
          <w:bCs/>
          <w:lang w:val="cs-CZ"/>
        </w:rPr>
        <w:t xml:space="preserve">Pokud dojde </w:t>
      </w:r>
      <w:r w:rsidR="00C53AF0" w:rsidRPr="006E2DF3">
        <w:rPr>
          <w:bCs/>
          <w:lang w:val="cs-CZ"/>
        </w:rPr>
        <w:t>k vyzvracení</w:t>
      </w:r>
      <w:r w:rsidRPr="006E2DF3">
        <w:rPr>
          <w:bCs/>
          <w:lang w:val="cs-CZ"/>
        </w:rPr>
        <w:t xml:space="preserve"> dávky, neměly by se užívat náhradní tablety. Tablety </w:t>
      </w:r>
      <w:r w:rsidR="00C53AF0" w:rsidRPr="006E2DF3">
        <w:rPr>
          <w:bCs/>
          <w:lang w:val="cs-CZ"/>
        </w:rPr>
        <w:t>pak mají být</w:t>
      </w:r>
      <w:r w:rsidRPr="006E2DF3">
        <w:rPr>
          <w:bCs/>
          <w:lang w:val="cs-CZ"/>
        </w:rPr>
        <w:t xml:space="preserve"> užity následující den</w:t>
      </w:r>
      <w:r w:rsidR="007873BA">
        <w:rPr>
          <w:bCs/>
          <w:lang w:val="cs-CZ"/>
        </w:rPr>
        <w:t xml:space="preserve"> jako obvykle</w:t>
      </w:r>
      <w:r w:rsidRPr="006E2DF3">
        <w:rPr>
          <w:bCs/>
          <w:lang w:val="cs-CZ"/>
        </w:rPr>
        <w:t xml:space="preserve">.  </w:t>
      </w:r>
    </w:p>
    <w:p w14:paraId="1D212178" w14:textId="77777777" w:rsidR="00A008E9" w:rsidRPr="006E2DF3" w:rsidRDefault="00A008E9" w:rsidP="00A008E9">
      <w:pPr>
        <w:spacing w:line="240" w:lineRule="auto"/>
        <w:rPr>
          <w:szCs w:val="22"/>
          <w:lang w:val="cs-CZ"/>
        </w:rPr>
      </w:pPr>
    </w:p>
    <w:p w14:paraId="5C4578AD" w14:textId="5B588EF2" w:rsidR="00943945" w:rsidRPr="006E2DF3" w:rsidRDefault="00297F97">
      <w:pPr>
        <w:spacing w:line="240" w:lineRule="auto"/>
        <w:rPr>
          <w:bCs/>
          <w:i/>
          <w:iCs/>
          <w:szCs w:val="22"/>
          <w:u w:val="single"/>
          <w:lang w:val="cs-CZ"/>
        </w:rPr>
      </w:pPr>
      <w:r w:rsidRPr="006E2DF3">
        <w:rPr>
          <w:bCs/>
          <w:i/>
          <w:iCs/>
          <w:szCs w:val="22"/>
          <w:u w:val="single"/>
          <w:lang w:val="cs-CZ"/>
        </w:rPr>
        <w:t>Opatření, která je třeba přijmout před podáním</w:t>
      </w:r>
      <w:r w:rsidR="000C4477" w:rsidRPr="006E2DF3">
        <w:rPr>
          <w:bCs/>
          <w:i/>
          <w:iCs/>
          <w:szCs w:val="22"/>
          <w:u w:val="single"/>
          <w:lang w:val="cs-CZ"/>
        </w:rPr>
        <w:t>,</w:t>
      </w:r>
      <w:r w:rsidRPr="006E2DF3">
        <w:rPr>
          <w:bCs/>
          <w:i/>
          <w:iCs/>
          <w:szCs w:val="22"/>
          <w:u w:val="single"/>
          <w:lang w:val="cs-CZ"/>
        </w:rPr>
        <w:t xml:space="preserve"> a </w:t>
      </w:r>
      <w:r w:rsidR="000C4477" w:rsidRPr="006E2DF3">
        <w:rPr>
          <w:bCs/>
          <w:i/>
          <w:iCs/>
          <w:szCs w:val="22"/>
          <w:u w:val="single"/>
          <w:lang w:val="cs-CZ"/>
        </w:rPr>
        <w:t>monitorování</w:t>
      </w:r>
    </w:p>
    <w:p w14:paraId="789468EE" w14:textId="77777777" w:rsidR="00A008E9" w:rsidRPr="006E2DF3" w:rsidRDefault="00A008E9" w:rsidP="00A008E9">
      <w:pPr>
        <w:keepNext/>
        <w:keepLines/>
        <w:rPr>
          <w:bCs/>
          <w:lang w:val="cs-CZ"/>
        </w:rPr>
      </w:pPr>
    </w:p>
    <w:p w14:paraId="70336CC5" w14:textId="5DAD31EB" w:rsidR="00943945" w:rsidRPr="006E2DF3" w:rsidRDefault="00297F97">
      <w:pPr>
        <w:keepNext/>
        <w:keepLines/>
        <w:rPr>
          <w:lang w:val="cs-CZ"/>
        </w:rPr>
      </w:pPr>
      <w:r w:rsidRPr="006E2DF3">
        <w:rPr>
          <w:lang w:val="cs-CZ"/>
        </w:rPr>
        <w:t>Před zahájením léčby musí být proveden</w:t>
      </w:r>
      <w:r w:rsidR="007873BA">
        <w:rPr>
          <w:lang w:val="cs-CZ"/>
        </w:rPr>
        <w:t>o</w:t>
      </w:r>
      <w:r w:rsidRPr="006E2DF3">
        <w:rPr>
          <w:lang w:val="cs-CZ"/>
        </w:rPr>
        <w:t xml:space="preserve"> elektrokardiogr</w:t>
      </w:r>
      <w:r w:rsidR="00CF557C" w:rsidRPr="006E2DF3">
        <w:rPr>
          <w:lang w:val="cs-CZ"/>
        </w:rPr>
        <w:t>afické vyšetření</w:t>
      </w:r>
      <w:r w:rsidRPr="006E2DF3">
        <w:rPr>
          <w:lang w:val="cs-CZ"/>
        </w:rPr>
        <w:t xml:space="preserve"> (EKG). QT </w:t>
      </w:r>
      <w:r w:rsidR="003D5C56">
        <w:rPr>
          <w:lang w:val="cs-CZ"/>
        </w:rPr>
        <w:t xml:space="preserve">interval </w:t>
      </w:r>
      <w:r w:rsidRPr="006E2DF3">
        <w:rPr>
          <w:lang w:val="cs-CZ"/>
        </w:rPr>
        <w:t>korigovan</w:t>
      </w:r>
      <w:r w:rsidR="007E55FF" w:rsidRPr="006E2DF3">
        <w:rPr>
          <w:lang w:val="cs-CZ"/>
        </w:rPr>
        <w:t>ý</w:t>
      </w:r>
      <w:r w:rsidRPr="006E2DF3">
        <w:rPr>
          <w:lang w:val="cs-CZ"/>
        </w:rPr>
        <w:t xml:space="preserve"> na srdeční frekvenci (QTc) </w:t>
      </w:r>
      <w:r w:rsidR="007E55FF" w:rsidRPr="006E2DF3">
        <w:rPr>
          <w:lang w:val="cs-CZ"/>
        </w:rPr>
        <w:t>má</w:t>
      </w:r>
      <w:r w:rsidRPr="006E2DF3">
        <w:rPr>
          <w:lang w:val="cs-CZ"/>
        </w:rPr>
        <w:t xml:space="preserve"> být před zahájením léčby kratší než 450 ms a v případě abnormálního QT</w:t>
      </w:r>
      <w:r w:rsidR="003D5C56">
        <w:rPr>
          <w:lang w:val="cs-CZ"/>
        </w:rPr>
        <w:t xml:space="preserve"> intervalu</w:t>
      </w:r>
      <w:r w:rsidRPr="006E2DF3">
        <w:rPr>
          <w:lang w:val="cs-CZ"/>
        </w:rPr>
        <w:t xml:space="preserve"> </w:t>
      </w:r>
      <w:r w:rsidR="007873BA">
        <w:rPr>
          <w:lang w:val="cs-CZ"/>
        </w:rPr>
        <w:t>mají</w:t>
      </w:r>
      <w:r w:rsidR="00FD7B18" w:rsidRPr="006E2DF3">
        <w:rPr>
          <w:lang w:val="cs-CZ"/>
        </w:rPr>
        <w:t xml:space="preserve"> </w:t>
      </w:r>
      <w:r w:rsidR="00AA7D90">
        <w:rPr>
          <w:lang w:val="cs-CZ"/>
        </w:rPr>
        <w:t xml:space="preserve">lékaři </w:t>
      </w:r>
      <w:r w:rsidRPr="006E2DF3">
        <w:rPr>
          <w:lang w:val="cs-CZ"/>
        </w:rPr>
        <w:t xml:space="preserve">důkladně přehodnotit přínos/riziko zahájení léčby ivosidenibem. V případě, že je prodloužení intervalu QTc mezi 480 ms a 500 ms, </w:t>
      </w:r>
      <w:r w:rsidR="007C423E" w:rsidRPr="006E2DF3">
        <w:rPr>
          <w:lang w:val="cs-CZ"/>
        </w:rPr>
        <w:t>má být léčba</w:t>
      </w:r>
      <w:r w:rsidRPr="006E2DF3">
        <w:rPr>
          <w:lang w:val="cs-CZ"/>
        </w:rPr>
        <w:t xml:space="preserve"> ivosidenibem </w:t>
      </w:r>
      <w:r w:rsidR="007C423E" w:rsidRPr="006E2DF3">
        <w:rPr>
          <w:lang w:val="cs-CZ"/>
        </w:rPr>
        <w:t>zahájena ve výjimečných případech</w:t>
      </w:r>
      <w:r w:rsidRPr="006E2DF3">
        <w:rPr>
          <w:lang w:val="cs-CZ"/>
        </w:rPr>
        <w:t xml:space="preserve"> a </w:t>
      </w:r>
      <w:r w:rsidR="000A7EA2" w:rsidRPr="006E2DF3">
        <w:rPr>
          <w:lang w:val="cs-CZ"/>
        </w:rPr>
        <w:t>v jejím průběhu má být prováděno pečlivé sledování</w:t>
      </w:r>
      <w:r w:rsidRPr="006E2DF3">
        <w:rPr>
          <w:lang w:val="cs-CZ"/>
        </w:rPr>
        <w:t>.</w:t>
      </w:r>
    </w:p>
    <w:p w14:paraId="1DD5FF61" w14:textId="77777777" w:rsidR="00575BCC" w:rsidRPr="006E2DF3" w:rsidRDefault="00575BCC" w:rsidP="00575BCC">
      <w:pPr>
        <w:keepNext/>
        <w:keepLines/>
        <w:rPr>
          <w:b/>
          <w:bCs/>
          <w:lang w:val="cs-CZ"/>
        </w:rPr>
      </w:pPr>
    </w:p>
    <w:p w14:paraId="7FE0BF4B" w14:textId="511AABEA" w:rsidR="00943945" w:rsidRPr="006E2DF3" w:rsidRDefault="00A008E9">
      <w:pPr>
        <w:keepNext/>
        <w:keepLines/>
        <w:rPr>
          <w:lang w:val="cs-CZ"/>
        </w:rPr>
      </w:pPr>
      <w:r w:rsidRPr="006E2DF3">
        <w:rPr>
          <w:lang w:val="cs-CZ"/>
        </w:rPr>
        <w:t>EKG</w:t>
      </w:r>
      <w:r w:rsidR="00CF557C" w:rsidRPr="006E2DF3">
        <w:rPr>
          <w:lang w:val="cs-CZ"/>
        </w:rPr>
        <w:t xml:space="preserve"> vyšetření</w:t>
      </w:r>
      <w:r w:rsidRPr="006E2DF3">
        <w:rPr>
          <w:lang w:val="cs-CZ"/>
        </w:rPr>
        <w:t xml:space="preserve"> </w:t>
      </w:r>
      <w:r w:rsidR="00932A5B">
        <w:rPr>
          <w:lang w:val="cs-CZ"/>
        </w:rPr>
        <w:t xml:space="preserve">musí být </w:t>
      </w:r>
      <w:r w:rsidRPr="006E2DF3">
        <w:rPr>
          <w:lang w:val="cs-CZ"/>
        </w:rPr>
        <w:t>prov</w:t>
      </w:r>
      <w:r w:rsidR="00932A5B">
        <w:rPr>
          <w:lang w:val="cs-CZ"/>
        </w:rPr>
        <w:t>edeno před zahájením léčby</w:t>
      </w:r>
      <w:r w:rsidR="00281B06">
        <w:rPr>
          <w:lang w:val="cs-CZ"/>
        </w:rPr>
        <w:t>,</w:t>
      </w:r>
      <w:r w:rsidRPr="006E2DF3">
        <w:rPr>
          <w:lang w:val="cs-CZ"/>
        </w:rPr>
        <w:t xml:space="preserve"> nejméně jednou týdně během prvních 3 týdnů léčby</w:t>
      </w:r>
      <w:r w:rsidR="00CF557C" w:rsidRPr="006E2DF3">
        <w:rPr>
          <w:lang w:val="cs-CZ"/>
        </w:rPr>
        <w:t>,</w:t>
      </w:r>
      <w:r w:rsidRPr="006E2DF3">
        <w:rPr>
          <w:lang w:val="cs-CZ"/>
        </w:rPr>
        <w:t xml:space="preserve"> a </w:t>
      </w:r>
      <w:r w:rsidR="00E047D6" w:rsidRPr="006E2DF3">
        <w:rPr>
          <w:lang w:val="cs-CZ"/>
        </w:rPr>
        <w:t xml:space="preserve">poté </w:t>
      </w:r>
      <w:r w:rsidR="00983612">
        <w:rPr>
          <w:lang w:val="cs-CZ"/>
        </w:rPr>
        <w:t>měsíčně</w:t>
      </w:r>
      <w:r w:rsidR="00E047D6" w:rsidRPr="006E2DF3">
        <w:rPr>
          <w:lang w:val="cs-CZ"/>
        </w:rPr>
        <w:t xml:space="preserve">, pokud interval QTc zůstává </w:t>
      </w:r>
      <w:r w:rsidR="00951AA5" w:rsidRPr="006E2DF3">
        <w:rPr>
          <w:lang w:val="cs-CZ"/>
        </w:rPr>
        <w:t xml:space="preserve">≤ </w:t>
      </w:r>
      <w:r w:rsidR="2D9E853B" w:rsidRPr="006E2DF3">
        <w:rPr>
          <w:lang w:val="cs-CZ"/>
        </w:rPr>
        <w:t xml:space="preserve">480 </w:t>
      </w:r>
      <w:r w:rsidR="00E047D6" w:rsidRPr="006E2DF3">
        <w:rPr>
          <w:lang w:val="cs-CZ"/>
        </w:rPr>
        <w:t>ms</w:t>
      </w:r>
      <w:r w:rsidRPr="006E2DF3">
        <w:rPr>
          <w:lang w:val="cs-CZ"/>
        </w:rPr>
        <w:t>. Abnormality intervalu QTc je třeba řešit neprodleně (viz tabulka 1 a bod 4.4).</w:t>
      </w:r>
      <w:r w:rsidR="007156FC" w:rsidRPr="006E2DF3">
        <w:rPr>
          <w:lang w:val="cs-CZ"/>
        </w:rPr>
        <w:t xml:space="preserve"> V případě </w:t>
      </w:r>
      <w:r w:rsidR="001C3D8C" w:rsidRPr="006E2DF3">
        <w:rPr>
          <w:lang w:val="cs-CZ"/>
        </w:rPr>
        <w:t>symptomů nasvědčujících abnormalitě QTc má</w:t>
      </w:r>
      <w:r w:rsidR="007156FC" w:rsidRPr="006E2DF3">
        <w:rPr>
          <w:lang w:val="cs-CZ"/>
        </w:rPr>
        <w:t xml:space="preserve"> být provedeno EKG</w:t>
      </w:r>
      <w:r w:rsidR="00A438F3" w:rsidRPr="006E2DF3">
        <w:rPr>
          <w:lang w:val="cs-CZ"/>
        </w:rPr>
        <w:t xml:space="preserve"> vyšetření tak, jak je klinicky indikováno</w:t>
      </w:r>
      <w:r w:rsidR="007156FC" w:rsidRPr="006E2DF3">
        <w:rPr>
          <w:lang w:val="cs-CZ"/>
        </w:rPr>
        <w:t>.</w:t>
      </w:r>
    </w:p>
    <w:p w14:paraId="085E0C87" w14:textId="77777777" w:rsidR="00A008E9" w:rsidRPr="006E2DF3" w:rsidRDefault="00A008E9" w:rsidP="00A008E9">
      <w:pPr>
        <w:keepNext/>
        <w:keepLines/>
        <w:rPr>
          <w:bCs/>
          <w:lang w:val="cs-CZ"/>
        </w:rPr>
      </w:pPr>
    </w:p>
    <w:p w14:paraId="6C1798A7" w14:textId="2E9FECBE" w:rsidR="00943945" w:rsidRPr="006E2DF3" w:rsidRDefault="00297F97">
      <w:pPr>
        <w:keepNext/>
        <w:keepLines/>
        <w:rPr>
          <w:lang w:val="cs-CZ"/>
        </w:rPr>
      </w:pPr>
      <w:r w:rsidRPr="006E2DF3">
        <w:rPr>
          <w:lang w:val="cs-CZ"/>
        </w:rPr>
        <w:t>Současné podávání léčivých přípravků, o nichž je známo, že prodlužují interval</w:t>
      </w:r>
      <w:r w:rsidR="00A159EC" w:rsidRPr="00A159EC">
        <w:rPr>
          <w:lang w:val="cs-CZ"/>
        </w:rPr>
        <w:t xml:space="preserve"> </w:t>
      </w:r>
      <w:r w:rsidR="00A159EC" w:rsidRPr="006E2DF3">
        <w:rPr>
          <w:lang w:val="cs-CZ"/>
        </w:rPr>
        <w:t>QTc</w:t>
      </w:r>
      <w:r w:rsidRPr="006E2DF3">
        <w:rPr>
          <w:lang w:val="cs-CZ"/>
        </w:rPr>
        <w:t xml:space="preserve">, nebo středně silných </w:t>
      </w:r>
      <w:r w:rsidR="00022340">
        <w:rPr>
          <w:lang w:val="cs-CZ"/>
        </w:rPr>
        <w:t>nebo</w:t>
      </w:r>
      <w:r w:rsidRPr="006E2DF3">
        <w:rPr>
          <w:lang w:val="cs-CZ"/>
        </w:rPr>
        <w:t xml:space="preserve"> silných inhibitorů CYP3A4 může zvýšit riziko prodloužení intervalu</w:t>
      </w:r>
      <w:r w:rsidR="00A159EC" w:rsidRPr="00A159EC">
        <w:rPr>
          <w:lang w:val="cs-CZ"/>
        </w:rPr>
        <w:t xml:space="preserve"> </w:t>
      </w:r>
      <w:r w:rsidR="00A159EC" w:rsidRPr="006E2DF3">
        <w:rPr>
          <w:lang w:val="cs-CZ"/>
        </w:rPr>
        <w:t>QTc</w:t>
      </w:r>
      <w:r w:rsidRPr="006E2DF3">
        <w:rPr>
          <w:lang w:val="cs-CZ"/>
        </w:rPr>
        <w:t xml:space="preserve"> a je třeba se mu během léčby přípravkem Tibsovo vyhnout</w:t>
      </w:r>
      <w:r w:rsidR="003330EF">
        <w:rPr>
          <w:lang w:val="cs-CZ"/>
        </w:rPr>
        <w:t>, kdykoli je to možné</w:t>
      </w:r>
      <w:r w:rsidRPr="006E2DF3">
        <w:rPr>
          <w:lang w:val="cs-CZ"/>
        </w:rPr>
        <w:t>. Pokud není možné použít vhodnou alternativu, je třeba pacienty léčit s opatrností a pečlivě sledovat, zda nedochází k prodloužení intervalu</w:t>
      </w:r>
      <w:r w:rsidR="003330EF">
        <w:rPr>
          <w:lang w:val="cs-CZ"/>
        </w:rPr>
        <w:t xml:space="preserve"> </w:t>
      </w:r>
      <w:r w:rsidR="003330EF" w:rsidRPr="006E2DF3">
        <w:rPr>
          <w:lang w:val="cs-CZ"/>
        </w:rPr>
        <w:t>QTc</w:t>
      </w:r>
      <w:r w:rsidR="00C500A8" w:rsidRPr="006E2DF3">
        <w:rPr>
          <w:lang w:val="cs-CZ"/>
        </w:rPr>
        <w:t>. EKG</w:t>
      </w:r>
      <w:r w:rsidR="006A47EC" w:rsidRPr="006E2DF3">
        <w:rPr>
          <w:lang w:val="cs-CZ"/>
        </w:rPr>
        <w:t xml:space="preserve"> vyšetření</w:t>
      </w:r>
      <w:r w:rsidR="00B54920" w:rsidRPr="006E2DF3">
        <w:rPr>
          <w:lang w:val="cs-CZ"/>
        </w:rPr>
        <w:t xml:space="preserve"> má být </w:t>
      </w:r>
      <w:r w:rsidR="003330EF">
        <w:rPr>
          <w:lang w:val="cs-CZ"/>
        </w:rPr>
        <w:t>prováděno</w:t>
      </w:r>
      <w:r w:rsidR="00B54920" w:rsidRPr="006E2DF3">
        <w:rPr>
          <w:lang w:val="cs-CZ"/>
        </w:rPr>
        <w:t xml:space="preserve"> před zahájením současného podávání, dále jednou týdn</w:t>
      </w:r>
      <w:r w:rsidR="00944BF6" w:rsidRPr="006E2DF3">
        <w:rPr>
          <w:lang w:val="cs-CZ"/>
        </w:rPr>
        <w:t xml:space="preserve">ě </w:t>
      </w:r>
      <w:r w:rsidR="00C500A8" w:rsidRPr="006E2DF3">
        <w:rPr>
          <w:lang w:val="cs-CZ"/>
        </w:rPr>
        <w:t>po dobu nejméně 3 týdnů</w:t>
      </w:r>
      <w:r w:rsidR="00944BF6" w:rsidRPr="006E2DF3">
        <w:rPr>
          <w:lang w:val="cs-CZ"/>
        </w:rPr>
        <w:t>,</w:t>
      </w:r>
      <w:r w:rsidR="00C500A8" w:rsidRPr="006E2DF3">
        <w:rPr>
          <w:lang w:val="cs-CZ"/>
        </w:rPr>
        <w:t xml:space="preserve"> a poté </w:t>
      </w:r>
      <w:r w:rsidR="00944BF6" w:rsidRPr="006E2DF3">
        <w:rPr>
          <w:lang w:val="cs-CZ"/>
        </w:rPr>
        <w:t>tak, jak je klinicky indikováno</w:t>
      </w:r>
      <w:r w:rsidR="00C500A8" w:rsidRPr="006E2DF3">
        <w:rPr>
          <w:lang w:val="cs-CZ"/>
        </w:rPr>
        <w:t xml:space="preserve"> </w:t>
      </w:r>
      <w:r w:rsidRPr="006E2DF3">
        <w:rPr>
          <w:lang w:val="cs-CZ"/>
        </w:rPr>
        <w:t xml:space="preserve">(viz </w:t>
      </w:r>
      <w:r w:rsidR="00944BF6" w:rsidRPr="006E2DF3">
        <w:rPr>
          <w:lang w:val="cs-CZ"/>
        </w:rPr>
        <w:t>následující text</w:t>
      </w:r>
      <w:r w:rsidRPr="006E2DF3">
        <w:rPr>
          <w:lang w:val="cs-CZ"/>
        </w:rPr>
        <w:t xml:space="preserve"> a body 4.4, 4.5 a 4.8).  </w:t>
      </w:r>
    </w:p>
    <w:p w14:paraId="4FCDCE97" w14:textId="77777777" w:rsidR="00A008E9" w:rsidRPr="006E2DF3" w:rsidRDefault="00A008E9" w:rsidP="00A008E9">
      <w:pPr>
        <w:keepNext/>
        <w:keepLines/>
        <w:rPr>
          <w:bCs/>
          <w:lang w:val="cs-CZ"/>
        </w:rPr>
      </w:pPr>
    </w:p>
    <w:p w14:paraId="60483AF9" w14:textId="2B4546C8" w:rsidR="00943945" w:rsidRPr="006E2DF3" w:rsidRDefault="00297F97">
      <w:pPr>
        <w:keepNext/>
        <w:keepLines/>
        <w:rPr>
          <w:lang w:val="cs-CZ"/>
        </w:rPr>
      </w:pPr>
      <w:r w:rsidRPr="006E2DF3">
        <w:rPr>
          <w:lang w:val="cs-CZ"/>
        </w:rPr>
        <w:t xml:space="preserve">Před zahájením léčby přípravkem Tibsovo </w:t>
      </w:r>
      <w:r w:rsidR="00944BF6" w:rsidRPr="006E2DF3">
        <w:rPr>
          <w:lang w:val="cs-CZ"/>
        </w:rPr>
        <w:t>má být</w:t>
      </w:r>
      <w:r w:rsidRPr="006E2DF3">
        <w:rPr>
          <w:lang w:val="cs-CZ"/>
        </w:rPr>
        <w:t xml:space="preserve"> vyšetř</w:t>
      </w:r>
      <w:r w:rsidR="00BE70E0">
        <w:rPr>
          <w:lang w:val="cs-CZ"/>
        </w:rPr>
        <w:t>en</w:t>
      </w:r>
      <w:r w:rsidRPr="006E2DF3">
        <w:rPr>
          <w:lang w:val="cs-CZ"/>
        </w:rPr>
        <w:t xml:space="preserve"> kompletní krevní obraz a </w:t>
      </w:r>
      <w:r w:rsidR="00A073DB">
        <w:rPr>
          <w:lang w:val="cs-CZ"/>
        </w:rPr>
        <w:t>biochemické vyšetření</w:t>
      </w:r>
      <w:r w:rsidR="00441EF8" w:rsidRPr="006E2DF3">
        <w:rPr>
          <w:lang w:val="cs-CZ"/>
        </w:rPr>
        <w:t xml:space="preserve"> krve</w:t>
      </w:r>
      <w:r w:rsidRPr="006E2DF3">
        <w:rPr>
          <w:lang w:val="cs-CZ"/>
        </w:rPr>
        <w:t xml:space="preserve">, </w:t>
      </w:r>
      <w:r w:rsidR="00BE70E0">
        <w:rPr>
          <w:lang w:val="cs-CZ"/>
        </w:rPr>
        <w:t>a dále pak</w:t>
      </w:r>
      <w:r w:rsidR="00441EF8" w:rsidRPr="006E2DF3">
        <w:rPr>
          <w:lang w:val="cs-CZ"/>
        </w:rPr>
        <w:t xml:space="preserve"> </w:t>
      </w:r>
      <w:r w:rsidRPr="006E2DF3">
        <w:rPr>
          <w:lang w:val="cs-CZ"/>
        </w:rPr>
        <w:t>alespoň jednou týdně</w:t>
      </w:r>
      <w:r w:rsidR="007478E8" w:rsidRPr="006E2DF3">
        <w:rPr>
          <w:lang w:val="cs-CZ"/>
        </w:rPr>
        <w:t xml:space="preserve"> během prvního měsíce léčby</w:t>
      </w:r>
      <w:r w:rsidR="006677FC" w:rsidRPr="006E2DF3">
        <w:rPr>
          <w:lang w:val="cs-CZ"/>
        </w:rPr>
        <w:t>,</w:t>
      </w:r>
      <w:r w:rsidRPr="006E2DF3">
        <w:rPr>
          <w:lang w:val="cs-CZ"/>
        </w:rPr>
        <w:t xml:space="preserve"> během druhého měsíce jednou za dva týdny</w:t>
      </w:r>
      <w:r w:rsidR="006677FC" w:rsidRPr="006E2DF3">
        <w:rPr>
          <w:lang w:val="cs-CZ"/>
        </w:rPr>
        <w:t>,</w:t>
      </w:r>
      <w:r w:rsidRPr="006E2DF3">
        <w:rPr>
          <w:lang w:val="cs-CZ"/>
        </w:rPr>
        <w:t xml:space="preserve"> a </w:t>
      </w:r>
      <w:r w:rsidR="00577FE7">
        <w:rPr>
          <w:lang w:val="cs-CZ"/>
        </w:rPr>
        <w:t>následně</w:t>
      </w:r>
      <w:r w:rsidRPr="006E2DF3">
        <w:rPr>
          <w:lang w:val="cs-CZ"/>
        </w:rPr>
        <w:t xml:space="preserve"> při každé návštěvě lékaře po dobu trvání léčby</w:t>
      </w:r>
      <w:r w:rsidR="006677FC" w:rsidRPr="006E2DF3">
        <w:rPr>
          <w:lang w:val="cs-CZ"/>
        </w:rPr>
        <w:t xml:space="preserve"> tak, jak je klinicky indikováno</w:t>
      </w:r>
      <w:r w:rsidRPr="006E2DF3">
        <w:rPr>
          <w:lang w:val="cs-CZ"/>
        </w:rPr>
        <w:t>.</w:t>
      </w:r>
    </w:p>
    <w:p w14:paraId="6B6DD9A0" w14:textId="77777777" w:rsidR="00A008E9" w:rsidRPr="006E2DF3" w:rsidRDefault="00A008E9" w:rsidP="00204AAB">
      <w:pPr>
        <w:spacing w:line="240" w:lineRule="auto"/>
        <w:rPr>
          <w:szCs w:val="22"/>
          <w:lang w:val="cs-CZ"/>
        </w:rPr>
      </w:pPr>
    </w:p>
    <w:p w14:paraId="4E0B497C" w14:textId="77777777" w:rsidR="00943945" w:rsidRPr="006E2DF3" w:rsidRDefault="00297F97">
      <w:pPr>
        <w:spacing w:line="240" w:lineRule="auto"/>
        <w:rPr>
          <w:bCs/>
          <w:i/>
          <w:iCs/>
          <w:szCs w:val="22"/>
          <w:u w:val="single"/>
          <w:lang w:val="cs-CZ"/>
        </w:rPr>
      </w:pPr>
      <w:r w:rsidRPr="006E2DF3">
        <w:rPr>
          <w:bCs/>
          <w:i/>
          <w:iCs/>
          <w:szCs w:val="22"/>
          <w:u w:val="single"/>
          <w:lang w:val="cs-CZ"/>
        </w:rPr>
        <w:t xml:space="preserve">Úprava dávky při současném podávání </w:t>
      </w:r>
      <w:r w:rsidR="00EF6580" w:rsidRPr="006E2DF3">
        <w:rPr>
          <w:bCs/>
          <w:i/>
          <w:iCs/>
          <w:szCs w:val="22"/>
          <w:u w:val="single"/>
          <w:lang w:val="cs-CZ"/>
        </w:rPr>
        <w:t xml:space="preserve">středně silných nebo </w:t>
      </w:r>
      <w:r w:rsidRPr="006E2DF3">
        <w:rPr>
          <w:bCs/>
          <w:i/>
          <w:iCs/>
          <w:szCs w:val="22"/>
          <w:u w:val="single"/>
          <w:lang w:val="cs-CZ"/>
        </w:rPr>
        <w:t>silných inhibitorů CYP3A4</w:t>
      </w:r>
    </w:p>
    <w:p w14:paraId="4E82F667" w14:textId="77777777" w:rsidR="004A5D6C" w:rsidRPr="006E2DF3" w:rsidRDefault="004A5D6C" w:rsidP="004A5D6C">
      <w:pPr>
        <w:rPr>
          <w:bCs/>
          <w:iCs/>
          <w:lang w:val="cs-CZ"/>
        </w:rPr>
      </w:pPr>
    </w:p>
    <w:p w14:paraId="220EEA86" w14:textId="1DACC057" w:rsidR="00943945" w:rsidRPr="006E2DF3" w:rsidRDefault="00297F97">
      <w:pPr>
        <w:keepNext/>
        <w:keepLines/>
        <w:rPr>
          <w:lang w:val="cs-CZ"/>
        </w:rPr>
      </w:pPr>
      <w:r w:rsidRPr="006E2DF3">
        <w:rPr>
          <w:lang w:val="cs-CZ"/>
        </w:rPr>
        <w:t xml:space="preserve">Pokud se nelze vyhnout užívání </w:t>
      </w:r>
      <w:r w:rsidR="00EF6580" w:rsidRPr="006E2DF3">
        <w:rPr>
          <w:lang w:val="cs-CZ"/>
        </w:rPr>
        <w:t xml:space="preserve">středně silných nebo </w:t>
      </w:r>
      <w:r w:rsidRPr="006E2DF3">
        <w:rPr>
          <w:lang w:val="cs-CZ"/>
        </w:rPr>
        <w:t xml:space="preserve">silných inhibitorů CYP3A4, doporučená dávka ivosidenibu </w:t>
      </w:r>
      <w:r w:rsidR="006677FC" w:rsidRPr="006E2DF3">
        <w:rPr>
          <w:lang w:val="cs-CZ"/>
        </w:rPr>
        <w:t xml:space="preserve">má být </w:t>
      </w:r>
      <w:r w:rsidRPr="006E2DF3">
        <w:rPr>
          <w:lang w:val="cs-CZ"/>
        </w:rPr>
        <w:t>snížena na 250 mg (</w:t>
      </w:r>
      <w:r w:rsidR="006677FC" w:rsidRPr="006E2DF3">
        <w:rPr>
          <w:lang w:val="cs-CZ"/>
        </w:rPr>
        <w:t>jedna</w:t>
      </w:r>
      <w:r w:rsidRPr="006E2DF3">
        <w:rPr>
          <w:lang w:val="cs-CZ"/>
        </w:rPr>
        <w:t xml:space="preserve"> 250 mg tableta) jednou denně. Pokud je </w:t>
      </w:r>
      <w:r w:rsidR="00EF6580" w:rsidRPr="006E2DF3">
        <w:rPr>
          <w:lang w:val="cs-CZ"/>
        </w:rPr>
        <w:t xml:space="preserve">středně silný nebo silný </w:t>
      </w:r>
      <w:r w:rsidRPr="006E2DF3">
        <w:rPr>
          <w:lang w:val="cs-CZ"/>
        </w:rPr>
        <w:t xml:space="preserve">inhibitor CYP3A4 vysazen, dávka ivosidenibu </w:t>
      </w:r>
      <w:r w:rsidR="005365C0" w:rsidRPr="006E2DF3">
        <w:rPr>
          <w:lang w:val="cs-CZ"/>
        </w:rPr>
        <w:t>má</w:t>
      </w:r>
      <w:r w:rsidR="00EF6580" w:rsidRPr="006E2DF3">
        <w:rPr>
          <w:lang w:val="cs-CZ"/>
        </w:rPr>
        <w:t xml:space="preserve"> být zvýšena </w:t>
      </w:r>
      <w:r w:rsidRPr="006E2DF3">
        <w:rPr>
          <w:lang w:val="cs-CZ"/>
        </w:rPr>
        <w:t xml:space="preserve">na 500 mg po uplynutí nejméně 5 poločasů inhibitoru CYP3A4 (viz výše a body 4.4 a 4.5).  </w:t>
      </w:r>
    </w:p>
    <w:p w14:paraId="05BB5F9E" w14:textId="54293365" w:rsidR="00A008E9" w:rsidRDefault="00A008E9" w:rsidP="00204AAB">
      <w:pPr>
        <w:spacing w:line="240" w:lineRule="auto"/>
        <w:rPr>
          <w:szCs w:val="22"/>
          <w:lang w:val="cs-CZ"/>
        </w:rPr>
      </w:pPr>
    </w:p>
    <w:p w14:paraId="4BA58AA6" w14:textId="5926FE87" w:rsidR="003E66AA" w:rsidRDefault="003E66AA" w:rsidP="00204AAB">
      <w:pPr>
        <w:spacing w:line="240" w:lineRule="auto"/>
        <w:rPr>
          <w:szCs w:val="22"/>
          <w:lang w:val="cs-CZ"/>
        </w:rPr>
      </w:pPr>
    </w:p>
    <w:p w14:paraId="47FF6A51" w14:textId="2C9E8722" w:rsidR="00B270D1" w:rsidRDefault="00B270D1" w:rsidP="00204AAB">
      <w:pPr>
        <w:spacing w:line="240" w:lineRule="auto"/>
        <w:rPr>
          <w:szCs w:val="22"/>
          <w:lang w:val="cs-CZ"/>
        </w:rPr>
      </w:pPr>
    </w:p>
    <w:p w14:paraId="58B2F7CB" w14:textId="77777777" w:rsidR="00B270D1" w:rsidRPr="006E2DF3" w:rsidRDefault="00B270D1" w:rsidP="00204AAB">
      <w:pPr>
        <w:spacing w:line="240" w:lineRule="auto"/>
        <w:rPr>
          <w:szCs w:val="22"/>
          <w:lang w:val="cs-CZ"/>
        </w:rPr>
      </w:pPr>
    </w:p>
    <w:p w14:paraId="3147CD4E" w14:textId="77777777" w:rsidR="00943945" w:rsidRPr="006E2DF3" w:rsidRDefault="00297F97">
      <w:pPr>
        <w:spacing w:line="240" w:lineRule="auto"/>
        <w:rPr>
          <w:bCs/>
          <w:i/>
          <w:iCs/>
          <w:szCs w:val="22"/>
          <w:u w:val="single"/>
          <w:lang w:val="cs-CZ"/>
        </w:rPr>
      </w:pPr>
      <w:r w:rsidRPr="006E2DF3">
        <w:rPr>
          <w:bCs/>
          <w:i/>
          <w:iCs/>
          <w:szCs w:val="22"/>
          <w:u w:val="single"/>
          <w:lang w:val="cs-CZ"/>
        </w:rPr>
        <w:lastRenderedPageBreak/>
        <w:t>Úpravy dávkování a doporučení pro léčbu nežádoucích účinků</w:t>
      </w:r>
    </w:p>
    <w:p w14:paraId="14A39184" w14:textId="77777777" w:rsidR="004A5D6C" w:rsidRPr="006E2DF3" w:rsidRDefault="004A5D6C" w:rsidP="004A5D6C">
      <w:pPr>
        <w:keepNext/>
        <w:keepLines/>
        <w:rPr>
          <w:bCs/>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8"/>
        <w:gridCol w:w="5113"/>
      </w:tblGrid>
      <w:tr w:rsidR="004A5D6C" w:rsidRPr="002F4D64" w14:paraId="6D106AB9" w14:textId="77777777" w:rsidTr="00334E1D">
        <w:trPr>
          <w:cantSplit/>
        </w:trPr>
        <w:tc>
          <w:tcPr>
            <w:tcW w:w="9071" w:type="dxa"/>
            <w:gridSpan w:val="2"/>
            <w:tcBorders>
              <w:top w:val="nil"/>
              <w:left w:val="nil"/>
              <w:right w:val="nil"/>
            </w:tcBorders>
            <w:shd w:val="clear" w:color="auto" w:fill="auto"/>
          </w:tcPr>
          <w:p w14:paraId="2A9BECC6" w14:textId="77777777" w:rsidR="00943945" w:rsidRPr="006E2DF3" w:rsidRDefault="00297F97">
            <w:pPr>
              <w:jc w:val="center"/>
              <w:rPr>
                <w:b/>
                <w:bCs/>
                <w:lang w:val="cs-CZ"/>
              </w:rPr>
            </w:pPr>
            <w:r w:rsidRPr="006E2DF3">
              <w:rPr>
                <w:b/>
                <w:bCs/>
                <w:lang w:val="cs-CZ"/>
              </w:rPr>
              <w:t>Tabulka 1 - Doporučené úpravy dávek v případě nežádoucích účinků</w:t>
            </w:r>
          </w:p>
        </w:tc>
      </w:tr>
      <w:tr w:rsidR="004A5D6C" w:rsidRPr="006E2DF3" w14:paraId="2F804069" w14:textId="77777777" w:rsidTr="00334E1D">
        <w:trPr>
          <w:cantSplit/>
        </w:trPr>
        <w:tc>
          <w:tcPr>
            <w:tcW w:w="3958" w:type="dxa"/>
            <w:shd w:val="clear" w:color="auto" w:fill="auto"/>
          </w:tcPr>
          <w:p w14:paraId="3AD72DB0" w14:textId="0C5042F5" w:rsidR="00943945" w:rsidRPr="006E2DF3" w:rsidRDefault="00297F97">
            <w:pPr>
              <w:rPr>
                <w:b/>
                <w:lang w:val="cs-CZ"/>
              </w:rPr>
            </w:pPr>
            <w:r w:rsidRPr="006E2DF3">
              <w:rPr>
                <w:b/>
                <w:lang w:val="cs-CZ"/>
              </w:rPr>
              <w:t xml:space="preserve">Nežádoucí </w:t>
            </w:r>
            <w:r w:rsidR="008A0822" w:rsidRPr="006E2DF3">
              <w:rPr>
                <w:b/>
                <w:lang w:val="cs-CZ"/>
              </w:rPr>
              <w:t>účinek</w:t>
            </w:r>
          </w:p>
        </w:tc>
        <w:tc>
          <w:tcPr>
            <w:tcW w:w="5113" w:type="dxa"/>
            <w:shd w:val="clear" w:color="auto" w:fill="auto"/>
          </w:tcPr>
          <w:p w14:paraId="6C0096E5" w14:textId="77777777" w:rsidR="00943945" w:rsidRPr="006E2DF3" w:rsidRDefault="00297F97">
            <w:pPr>
              <w:rPr>
                <w:b/>
                <w:lang w:val="cs-CZ"/>
              </w:rPr>
            </w:pPr>
            <w:r w:rsidRPr="006E2DF3">
              <w:rPr>
                <w:b/>
                <w:lang w:val="cs-CZ"/>
              </w:rPr>
              <w:t>Doporučená opatření</w:t>
            </w:r>
          </w:p>
        </w:tc>
      </w:tr>
      <w:tr w:rsidR="004A5D6C" w:rsidRPr="002F4D64" w14:paraId="2FC16A99" w14:textId="77777777" w:rsidTr="00334E1D">
        <w:trPr>
          <w:cantSplit/>
        </w:trPr>
        <w:tc>
          <w:tcPr>
            <w:tcW w:w="3958" w:type="dxa"/>
            <w:shd w:val="clear" w:color="auto" w:fill="auto"/>
          </w:tcPr>
          <w:p w14:paraId="6DA9C6D9" w14:textId="77777777" w:rsidR="00943945" w:rsidRPr="006E2DF3" w:rsidRDefault="00297F97">
            <w:pPr>
              <w:rPr>
                <w:lang w:val="cs-CZ"/>
              </w:rPr>
            </w:pPr>
            <w:r w:rsidRPr="006E2DF3">
              <w:rPr>
                <w:lang w:val="cs-CZ"/>
              </w:rPr>
              <w:t xml:space="preserve">Diferenciační syndrom </w:t>
            </w:r>
          </w:p>
          <w:p w14:paraId="253E762F" w14:textId="083DA75D" w:rsidR="00943945" w:rsidRPr="006E2DF3" w:rsidRDefault="00297F97">
            <w:pPr>
              <w:rPr>
                <w:b/>
                <w:lang w:val="cs-CZ"/>
              </w:rPr>
            </w:pPr>
            <w:r w:rsidRPr="006E2DF3">
              <w:rPr>
                <w:lang w:val="cs-CZ"/>
              </w:rPr>
              <w:t xml:space="preserve">(viz </w:t>
            </w:r>
            <w:r w:rsidR="00903212" w:rsidRPr="006E2DF3">
              <w:rPr>
                <w:lang w:val="cs-CZ"/>
              </w:rPr>
              <w:t>body</w:t>
            </w:r>
            <w:r w:rsidRPr="006E2DF3">
              <w:rPr>
                <w:lang w:val="cs-CZ"/>
              </w:rPr>
              <w:t xml:space="preserve"> 4.4 a 4.8)</w:t>
            </w:r>
          </w:p>
        </w:tc>
        <w:tc>
          <w:tcPr>
            <w:tcW w:w="5113" w:type="dxa"/>
            <w:shd w:val="clear" w:color="auto" w:fill="auto"/>
          </w:tcPr>
          <w:p w14:paraId="6848AC95" w14:textId="1811A575" w:rsidR="00943945" w:rsidRPr="006E2DF3" w:rsidRDefault="00297F97">
            <w:pPr>
              <w:numPr>
                <w:ilvl w:val="0"/>
                <w:numId w:val="26"/>
              </w:numPr>
              <w:tabs>
                <w:tab w:val="clear" w:pos="567"/>
                <w:tab w:val="left" w:pos="318"/>
              </w:tabs>
              <w:spacing w:line="240" w:lineRule="auto"/>
              <w:ind w:left="318" w:hanging="318"/>
              <w:rPr>
                <w:lang w:val="cs-CZ"/>
              </w:rPr>
            </w:pPr>
            <w:r w:rsidRPr="006E2DF3">
              <w:rPr>
                <w:lang w:val="cs-CZ"/>
              </w:rPr>
              <w:t xml:space="preserve">Při podezření na diferenciační syndrom podávejte systémové kortikosteroidy po dobu minimálně 3 dnů a jejich </w:t>
            </w:r>
            <w:r w:rsidR="00903212" w:rsidRPr="006E2DF3">
              <w:rPr>
                <w:lang w:val="cs-CZ"/>
              </w:rPr>
              <w:t>dávku</w:t>
            </w:r>
            <w:r w:rsidRPr="006E2DF3">
              <w:rPr>
                <w:lang w:val="cs-CZ"/>
              </w:rPr>
              <w:t xml:space="preserve"> snižujte až po vymizení </w:t>
            </w:r>
            <w:r w:rsidR="00275139" w:rsidRPr="006E2DF3">
              <w:rPr>
                <w:lang w:val="cs-CZ"/>
              </w:rPr>
              <w:t>symptom</w:t>
            </w:r>
            <w:r w:rsidRPr="006E2DF3">
              <w:rPr>
                <w:lang w:val="cs-CZ"/>
              </w:rPr>
              <w:t xml:space="preserve">ů. Předčasné ukončení </w:t>
            </w:r>
            <w:r w:rsidR="00007A0E" w:rsidRPr="006E2DF3">
              <w:rPr>
                <w:lang w:val="cs-CZ"/>
              </w:rPr>
              <w:t>jejich podávání</w:t>
            </w:r>
            <w:r w:rsidRPr="006E2DF3">
              <w:rPr>
                <w:lang w:val="cs-CZ"/>
              </w:rPr>
              <w:t xml:space="preserve"> může vést k recidivě </w:t>
            </w:r>
            <w:r w:rsidR="00275139" w:rsidRPr="006E2DF3">
              <w:rPr>
                <w:lang w:val="cs-CZ"/>
              </w:rPr>
              <w:t>symptom</w:t>
            </w:r>
            <w:r w:rsidRPr="006E2DF3">
              <w:rPr>
                <w:lang w:val="cs-CZ"/>
              </w:rPr>
              <w:t>ů.</w:t>
            </w:r>
          </w:p>
          <w:p w14:paraId="4711C338" w14:textId="7BEB9036" w:rsidR="00943945" w:rsidRPr="006E2DF3" w:rsidRDefault="00297F97">
            <w:pPr>
              <w:numPr>
                <w:ilvl w:val="0"/>
                <w:numId w:val="26"/>
              </w:numPr>
              <w:tabs>
                <w:tab w:val="clear" w:pos="567"/>
                <w:tab w:val="left" w:pos="318"/>
              </w:tabs>
              <w:spacing w:line="240" w:lineRule="auto"/>
              <w:ind w:left="318" w:hanging="318"/>
              <w:rPr>
                <w:bCs/>
                <w:lang w:val="cs-CZ"/>
              </w:rPr>
            </w:pPr>
            <w:r w:rsidRPr="006E2DF3">
              <w:rPr>
                <w:lang w:val="cs-CZ"/>
              </w:rPr>
              <w:t xml:space="preserve">Zahajte </w:t>
            </w:r>
            <w:r w:rsidRPr="006E2DF3">
              <w:rPr>
                <w:bCs/>
                <w:lang w:val="cs-CZ"/>
              </w:rPr>
              <w:t xml:space="preserve">hemodynamické monitorování až do vymizení </w:t>
            </w:r>
            <w:r w:rsidR="00275139" w:rsidRPr="006E2DF3">
              <w:rPr>
                <w:bCs/>
                <w:lang w:val="cs-CZ"/>
              </w:rPr>
              <w:t>symptom</w:t>
            </w:r>
            <w:r w:rsidRPr="006E2DF3">
              <w:rPr>
                <w:bCs/>
                <w:lang w:val="cs-CZ"/>
              </w:rPr>
              <w:t>ů a po dobu nejméně 3 dnů.</w:t>
            </w:r>
          </w:p>
          <w:p w14:paraId="0F7B1530" w14:textId="37B4BE59" w:rsidR="00943945" w:rsidRPr="006E2DF3" w:rsidRDefault="00297F97">
            <w:pPr>
              <w:numPr>
                <w:ilvl w:val="0"/>
                <w:numId w:val="26"/>
              </w:numPr>
              <w:tabs>
                <w:tab w:val="clear" w:pos="567"/>
                <w:tab w:val="left" w:pos="318"/>
              </w:tabs>
              <w:spacing w:line="240" w:lineRule="auto"/>
              <w:ind w:left="318" w:hanging="318"/>
              <w:rPr>
                <w:lang w:val="cs-CZ"/>
              </w:rPr>
            </w:pPr>
            <w:r w:rsidRPr="006E2DF3">
              <w:rPr>
                <w:lang w:val="cs-CZ"/>
              </w:rPr>
              <w:t xml:space="preserve">Pokud </w:t>
            </w:r>
            <w:r w:rsidR="00EF6580" w:rsidRPr="006E2DF3">
              <w:rPr>
                <w:lang w:val="cs-CZ"/>
              </w:rPr>
              <w:t xml:space="preserve">závažné </w:t>
            </w:r>
            <w:r w:rsidR="004F2703" w:rsidRPr="006E2DF3">
              <w:rPr>
                <w:lang w:val="cs-CZ"/>
              </w:rPr>
              <w:t>známky/</w:t>
            </w:r>
            <w:r w:rsidR="00275139" w:rsidRPr="006E2DF3">
              <w:rPr>
                <w:lang w:val="cs-CZ"/>
              </w:rPr>
              <w:t>symptom</w:t>
            </w:r>
            <w:r w:rsidRPr="006E2DF3">
              <w:rPr>
                <w:lang w:val="cs-CZ"/>
              </w:rPr>
              <w:t>y přetrvávají déle než 48 hodin po zahájení podávání systémových kortikosteroidů, přerušte podávání přípravku Tibsovo.</w:t>
            </w:r>
          </w:p>
          <w:p w14:paraId="7FE87DBE" w14:textId="45592DFE" w:rsidR="00943945" w:rsidRPr="006E2DF3" w:rsidRDefault="004F2703">
            <w:pPr>
              <w:numPr>
                <w:ilvl w:val="0"/>
                <w:numId w:val="26"/>
              </w:numPr>
              <w:tabs>
                <w:tab w:val="clear" w:pos="567"/>
                <w:tab w:val="left" w:pos="318"/>
              </w:tabs>
              <w:spacing w:line="240" w:lineRule="auto"/>
              <w:ind w:left="318" w:hanging="318"/>
              <w:rPr>
                <w:lang w:val="cs-CZ"/>
              </w:rPr>
            </w:pPr>
            <w:r w:rsidRPr="006E2DF3">
              <w:rPr>
                <w:lang w:val="cs-CZ"/>
              </w:rPr>
              <w:t>V</w:t>
            </w:r>
            <w:r w:rsidR="00297F97" w:rsidRPr="006E2DF3">
              <w:rPr>
                <w:lang w:val="cs-CZ"/>
              </w:rPr>
              <w:t xml:space="preserve"> léčbě ivosidenibem v dávce 500 mg jednou denně</w:t>
            </w:r>
            <w:r w:rsidRPr="006E2DF3">
              <w:rPr>
                <w:lang w:val="cs-CZ"/>
              </w:rPr>
              <w:t xml:space="preserve"> pokračujte</w:t>
            </w:r>
            <w:r w:rsidR="00645C72" w:rsidRPr="006E2DF3">
              <w:rPr>
                <w:lang w:val="cs-CZ"/>
              </w:rPr>
              <w:t xml:space="preserve"> až poté, co známky/</w:t>
            </w:r>
            <w:r w:rsidR="00275139" w:rsidRPr="006E2DF3">
              <w:rPr>
                <w:lang w:val="cs-CZ"/>
              </w:rPr>
              <w:t>symptom</w:t>
            </w:r>
            <w:r w:rsidR="00645C72" w:rsidRPr="006E2DF3">
              <w:rPr>
                <w:lang w:val="cs-CZ"/>
              </w:rPr>
              <w:t xml:space="preserve">y budou </w:t>
            </w:r>
            <w:r w:rsidR="00EF6580" w:rsidRPr="006E2DF3">
              <w:rPr>
                <w:lang w:val="cs-CZ"/>
              </w:rPr>
              <w:t xml:space="preserve">středně závažné </w:t>
            </w:r>
            <w:r w:rsidR="00297F97" w:rsidRPr="006E2DF3">
              <w:rPr>
                <w:lang w:val="cs-CZ"/>
              </w:rPr>
              <w:t xml:space="preserve">nebo </w:t>
            </w:r>
            <w:r w:rsidR="00645C72" w:rsidRPr="006E2DF3">
              <w:rPr>
                <w:lang w:val="cs-CZ"/>
              </w:rPr>
              <w:t>mírnější</w:t>
            </w:r>
            <w:r w:rsidR="00297F97" w:rsidRPr="006E2DF3">
              <w:rPr>
                <w:lang w:val="cs-CZ"/>
              </w:rPr>
              <w:t xml:space="preserve">, a </w:t>
            </w:r>
            <w:r w:rsidR="004236B0" w:rsidRPr="006E2DF3">
              <w:rPr>
                <w:lang w:val="cs-CZ"/>
              </w:rPr>
              <w:t>po</w:t>
            </w:r>
            <w:r w:rsidR="00297F97" w:rsidRPr="006E2DF3">
              <w:rPr>
                <w:lang w:val="cs-CZ"/>
              </w:rPr>
              <w:t xml:space="preserve"> zlepšení klinického stavu.</w:t>
            </w:r>
          </w:p>
        </w:tc>
      </w:tr>
      <w:tr w:rsidR="004A5D6C" w:rsidRPr="002F4D64" w14:paraId="6BDCED13" w14:textId="77777777" w:rsidTr="00334E1D">
        <w:trPr>
          <w:cantSplit/>
        </w:trPr>
        <w:tc>
          <w:tcPr>
            <w:tcW w:w="3958" w:type="dxa"/>
            <w:shd w:val="clear" w:color="auto" w:fill="auto"/>
          </w:tcPr>
          <w:p w14:paraId="152CE1C7" w14:textId="31CEBAB1" w:rsidR="00943945" w:rsidRPr="006E2DF3" w:rsidRDefault="00297F97">
            <w:pPr>
              <w:rPr>
                <w:lang w:val="cs-CZ"/>
              </w:rPr>
            </w:pPr>
            <w:r w:rsidRPr="006E2DF3">
              <w:rPr>
                <w:lang w:val="cs-CZ"/>
              </w:rPr>
              <w:t xml:space="preserve">Leukocytóza (počet </w:t>
            </w:r>
            <w:r w:rsidR="004236B0" w:rsidRPr="006E2DF3">
              <w:rPr>
                <w:lang w:val="cs-CZ"/>
              </w:rPr>
              <w:t>leukocytů</w:t>
            </w:r>
            <w:r w:rsidRPr="006E2DF3">
              <w:rPr>
                <w:lang w:val="cs-CZ"/>
              </w:rPr>
              <w:t xml:space="preserve"> &gt; 25 x 10</w:t>
            </w:r>
            <w:r w:rsidRPr="006E2DF3">
              <w:rPr>
                <w:vertAlign w:val="superscript"/>
                <w:lang w:val="cs-CZ"/>
              </w:rPr>
              <w:t>9</w:t>
            </w:r>
            <w:r w:rsidRPr="006E2DF3">
              <w:rPr>
                <w:lang w:val="cs-CZ"/>
              </w:rPr>
              <w:t xml:space="preserve"> </w:t>
            </w:r>
            <w:r w:rsidR="004236B0" w:rsidRPr="006E2DF3">
              <w:rPr>
                <w:lang w:val="cs-CZ"/>
              </w:rPr>
              <w:t>/l</w:t>
            </w:r>
            <w:r w:rsidRPr="006E2DF3">
              <w:rPr>
                <w:lang w:val="cs-CZ"/>
              </w:rPr>
              <w:t xml:space="preserve"> nebo absolutní zvýšení celkového počtu </w:t>
            </w:r>
            <w:r w:rsidR="004236B0" w:rsidRPr="006E2DF3">
              <w:rPr>
                <w:lang w:val="cs-CZ"/>
              </w:rPr>
              <w:t>leukocytů</w:t>
            </w:r>
            <w:r w:rsidRPr="006E2DF3">
              <w:rPr>
                <w:lang w:val="cs-CZ"/>
              </w:rPr>
              <w:t xml:space="preserve"> &gt; 15 x 10</w:t>
            </w:r>
            <w:r w:rsidRPr="006E2DF3">
              <w:rPr>
                <w:vertAlign w:val="superscript"/>
                <w:lang w:val="cs-CZ"/>
              </w:rPr>
              <w:t>9</w:t>
            </w:r>
            <w:r w:rsidRPr="006E2DF3">
              <w:rPr>
                <w:lang w:val="cs-CZ"/>
              </w:rPr>
              <w:t xml:space="preserve"> </w:t>
            </w:r>
            <w:r w:rsidR="004236B0" w:rsidRPr="006E2DF3">
              <w:rPr>
                <w:lang w:val="cs-CZ"/>
              </w:rPr>
              <w:t>/l</w:t>
            </w:r>
            <w:r w:rsidRPr="006E2DF3">
              <w:rPr>
                <w:lang w:val="cs-CZ"/>
              </w:rPr>
              <w:t xml:space="preserve"> oproti výchozí hodnotě, viz body 4.4 a 4.8).</w:t>
            </w:r>
          </w:p>
        </w:tc>
        <w:tc>
          <w:tcPr>
            <w:tcW w:w="5113" w:type="dxa"/>
            <w:shd w:val="clear" w:color="auto" w:fill="auto"/>
          </w:tcPr>
          <w:p w14:paraId="75DE5D97" w14:textId="5B75FF87" w:rsidR="00943945" w:rsidRPr="006E2DF3" w:rsidRDefault="00297F97">
            <w:pPr>
              <w:numPr>
                <w:ilvl w:val="0"/>
                <w:numId w:val="26"/>
              </w:numPr>
              <w:tabs>
                <w:tab w:val="clear" w:pos="567"/>
                <w:tab w:val="left" w:pos="318"/>
              </w:tabs>
              <w:spacing w:line="240" w:lineRule="auto"/>
              <w:rPr>
                <w:lang w:val="cs-CZ"/>
              </w:rPr>
            </w:pPr>
            <w:r w:rsidRPr="006E2DF3">
              <w:rPr>
                <w:lang w:val="cs-CZ"/>
              </w:rPr>
              <w:t xml:space="preserve">Zahajte léčbu hydroxykarbamidem podle </w:t>
            </w:r>
            <w:r w:rsidR="00542147" w:rsidRPr="006E2DF3">
              <w:rPr>
                <w:lang w:val="cs-CZ"/>
              </w:rPr>
              <w:t>doporučených postupů příslušného zdravotnického zařízení</w:t>
            </w:r>
            <w:r w:rsidRPr="006E2DF3">
              <w:rPr>
                <w:lang w:val="cs-CZ"/>
              </w:rPr>
              <w:t xml:space="preserve"> a leukaferézou </w:t>
            </w:r>
            <w:r w:rsidR="00B329F4" w:rsidRPr="006E2DF3">
              <w:rPr>
                <w:lang w:val="cs-CZ"/>
              </w:rPr>
              <w:t>tak, jak je klinicky indikováno</w:t>
            </w:r>
            <w:r w:rsidRPr="006E2DF3">
              <w:rPr>
                <w:lang w:val="cs-CZ"/>
              </w:rPr>
              <w:t>.</w:t>
            </w:r>
          </w:p>
          <w:p w14:paraId="6EB962F0" w14:textId="77777777" w:rsidR="00943945" w:rsidRPr="006E2DF3" w:rsidRDefault="00297F97">
            <w:pPr>
              <w:numPr>
                <w:ilvl w:val="0"/>
                <w:numId w:val="26"/>
              </w:numPr>
              <w:tabs>
                <w:tab w:val="clear" w:pos="567"/>
                <w:tab w:val="left" w:pos="318"/>
              </w:tabs>
              <w:spacing w:line="240" w:lineRule="auto"/>
              <w:rPr>
                <w:lang w:val="cs-CZ"/>
              </w:rPr>
            </w:pPr>
            <w:r w:rsidRPr="006E2DF3">
              <w:rPr>
                <w:lang w:val="cs-CZ"/>
              </w:rPr>
              <w:t>Hydroxykarbamid vysazujte až po zlepšení nebo vymizení leukocytózy. Předčasné ukončení léčby může vést k recidivě.</w:t>
            </w:r>
          </w:p>
          <w:p w14:paraId="59157F68" w14:textId="77777777" w:rsidR="00943945" w:rsidRPr="006E2DF3" w:rsidRDefault="00297F97">
            <w:pPr>
              <w:numPr>
                <w:ilvl w:val="0"/>
                <w:numId w:val="26"/>
              </w:numPr>
              <w:tabs>
                <w:tab w:val="clear" w:pos="567"/>
                <w:tab w:val="left" w:pos="318"/>
              </w:tabs>
              <w:spacing w:line="240" w:lineRule="auto"/>
              <w:rPr>
                <w:lang w:val="cs-CZ"/>
              </w:rPr>
            </w:pPr>
            <w:r w:rsidRPr="006E2DF3">
              <w:rPr>
                <w:lang w:val="cs-CZ"/>
              </w:rPr>
              <w:t>Pokud se leukocytóza po zahájení podávání hydroxykarbamidu nezlepší, přerušte podávání přípravku Tibsovo.</w:t>
            </w:r>
          </w:p>
          <w:p w14:paraId="28C59A1D" w14:textId="77777777" w:rsidR="00943945" w:rsidRPr="006E2DF3" w:rsidRDefault="00297F97">
            <w:pPr>
              <w:numPr>
                <w:ilvl w:val="0"/>
                <w:numId w:val="26"/>
              </w:numPr>
              <w:tabs>
                <w:tab w:val="clear" w:pos="567"/>
                <w:tab w:val="left" w:pos="318"/>
              </w:tabs>
              <w:spacing w:line="240" w:lineRule="auto"/>
              <w:rPr>
                <w:lang w:val="cs-CZ"/>
              </w:rPr>
            </w:pPr>
            <w:r w:rsidRPr="006E2DF3">
              <w:rPr>
                <w:lang w:val="cs-CZ"/>
              </w:rPr>
              <w:t>Po odeznění leukocytózy pokračujte v léčbě ivosidenibem v dávce 500 mg jednou denně.</w:t>
            </w:r>
          </w:p>
        </w:tc>
      </w:tr>
      <w:tr w:rsidR="004A5D6C" w:rsidRPr="002F4D64" w14:paraId="587AA13A" w14:textId="77777777" w:rsidTr="00334E1D">
        <w:trPr>
          <w:cantSplit/>
        </w:trPr>
        <w:tc>
          <w:tcPr>
            <w:tcW w:w="3958" w:type="dxa"/>
            <w:shd w:val="clear" w:color="auto" w:fill="auto"/>
          </w:tcPr>
          <w:p w14:paraId="3FB62280" w14:textId="5D952193" w:rsidR="00943945" w:rsidRPr="006E2DF3" w:rsidRDefault="00297F97">
            <w:pPr>
              <w:rPr>
                <w:lang w:val="cs-CZ"/>
              </w:rPr>
            </w:pPr>
            <w:r w:rsidRPr="006E2DF3">
              <w:rPr>
                <w:lang w:val="cs-CZ"/>
              </w:rPr>
              <w:t xml:space="preserve">Prodloužení intervalu QTc ˃ 480 až 500 ms </w:t>
            </w:r>
          </w:p>
          <w:p w14:paraId="49566BC8" w14:textId="1469E0E0" w:rsidR="00943945" w:rsidRPr="006E2DF3" w:rsidRDefault="00297F97">
            <w:pPr>
              <w:rPr>
                <w:u w:val="single"/>
                <w:lang w:val="cs-CZ"/>
              </w:rPr>
            </w:pPr>
            <w:r w:rsidRPr="006E2DF3">
              <w:rPr>
                <w:lang w:val="cs-CZ"/>
              </w:rPr>
              <w:t>(</w:t>
            </w:r>
            <w:r w:rsidR="00FC05AF">
              <w:rPr>
                <w:lang w:val="cs-CZ"/>
              </w:rPr>
              <w:t>s</w:t>
            </w:r>
            <w:r w:rsidRPr="006E2DF3">
              <w:rPr>
                <w:lang w:val="cs-CZ"/>
              </w:rPr>
              <w:t xml:space="preserve">tupeň 2, </w:t>
            </w:r>
            <w:r w:rsidR="00864B16" w:rsidRPr="006E2DF3">
              <w:rPr>
                <w:lang w:val="cs-CZ"/>
              </w:rPr>
              <w:t>viz bod</w:t>
            </w:r>
            <w:r w:rsidRPr="006E2DF3">
              <w:rPr>
                <w:lang w:val="cs-CZ"/>
              </w:rPr>
              <w:t>y 4.4, 4.5 a 4.8)</w:t>
            </w:r>
          </w:p>
        </w:tc>
        <w:tc>
          <w:tcPr>
            <w:tcW w:w="5113" w:type="dxa"/>
            <w:shd w:val="clear" w:color="auto" w:fill="auto"/>
          </w:tcPr>
          <w:p w14:paraId="1371A4FC" w14:textId="2E32F568" w:rsidR="00943945" w:rsidRPr="006E2DF3" w:rsidRDefault="00297F97">
            <w:pPr>
              <w:numPr>
                <w:ilvl w:val="0"/>
                <w:numId w:val="26"/>
              </w:numPr>
              <w:tabs>
                <w:tab w:val="clear" w:pos="567"/>
                <w:tab w:val="left" w:pos="318"/>
              </w:tabs>
              <w:spacing w:line="240" w:lineRule="auto"/>
              <w:ind w:left="318" w:hanging="318"/>
              <w:rPr>
                <w:lang w:val="cs-CZ"/>
              </w:rPr>
            </w:pPr>
            <w:r w:rsidRPr="006E2DF3">
              <w:rPr>
                <w:lang w:val="cs-CZ"/>
              </w:rPr>
              <w:t>Monitorujte a doplňujte hladiny elektrolytů</w:t>
            </w:r>
            <w:r w:rsidR="00704EF6" w:rsidRPr="006E2DF3">
              <w:rPr>
                <w:lang w:val="cs-CZ"/>
              </w:rPr>
              <w:t xml:space="preserve"> tak, jak je klinicky indikováno</w:t>
            </w:r>
            <w:r w:rsidRPr="006E2DF3">
              <w:rPr>
                <w:lang w:val="cs-CZ"/>
              </w:rPr>
              <w:t>.</w:t>
            </w:r>
          </w:p>
          <w:p w14:paraId="09D31C69" w14:textId="0E68A628" w:rsidR="00943945" w:rsidRPr="006E2DF3" w:rsidRDefault="00704EF6">
            <w:pPr>
              <w:numPr>
                <w:ilvl w:val="0"/>
                <w:numId w:val="26"/>
              </w:numPr>
              <w:tabs>
                <w:tab w:val="clear" w:pos="567"/>
                <w:tab w:val="left" w:pos="318"/>
              </w:tabs>
              <w:spacing w:line="240" w:lineRule="auto"/>
              <w:ind w:left="318" w:hanging="318"/>
              <w:rPr>
                <w:lang w:val="cs-CZ"/>
              </w:rPr>
            </w:pPr>
            <w:r w:rsidRPr="006E2DF3">
              <w:rPr>
                <w:lang w:val="cs-CZ"/>
              </w:rPr>
              <w:t>Zkontrolujte</w:t>
            </w:r>
            <w:r w:rsidR="00297F97" w:rsidRPr="006E2DF3">
              <w:rPr>
                <w:lang w:val="cs-CZ"/>
              </w:rPr>
              <w:t xml:space="preserve"> a upravte souběžně podávané léčivé přípravky</w:t>
            </w:r>
            <w:r w:rsidR="00F164B1" w:rsidRPr="006E2DF3">
              <w:rPr>
                <w:lang w:val="cs-CZ"/>
              </w:rPr>
              <w:t>, o nichž je známo, že prodlužují</w:t>
            </w:r>
            <w:r w:rsidR="00297F97" w:rsidRPr="006E2DF3">
              <w:rPr>
                <w:lang w:val="cs-CZ"/>
              </w:rPr>
              <w:t xml:space="preserve"> </w:t>
            </w:r>
            <w:r w:rsidR="00F164B1" w:rsidRPr="006E2DF3">
              <w:rPr>
                <w:lang w:val="cs-CZ"/>
              </w:rPr>
              <w:t xml:space="preserve">interval </w:t>
            </w:r>
            <w:r w:rsidR="00297F97" w:rsidRPr="006E2DF3">
              <w:rPr>
                <w:lang w:val="cs-CZ"/>
              </w:rPr>
              <w:t>QTc (viz bod 4.5)</w:t>
            </w:r>
            <w:r w:rsidR="00297F97" w:rsidRPr="006E2DF3">
              <w:rPr>
                <w:i/>
                <w:lang w:val="cs-CZ"/>
              </w:rPr>
              <w:t>.</w:t>
            </w:r>
          </w:p>
          <w:p w14:paraId="02F598DA" w14:textId="3B352EC4" w:rsidR="00943945" w:rsidRPr="006E2DF3" w:rsidRDefault="00297F97">
            <w:pPr>
              <w:numPr>
                <w:ilvl w:val="0"/>
                <w:numId w:val="26"/>
              </w:numPr>
              <w:tabs>
                <w:tab w:val="clear" w:pos="567"/>
                <w:tab w:val="left" w:pos="318"/>
              </w:tabs>
              <w:spacing w:line="240" w:lineRule="auto"/>
              <w:ind w:left="318" w:hanging="318"/>
              <w:rPr>
                <w:lang w:val="cs-CZ"/>
              </w:rPr>
            </w:pPr>
            <w:r w:rsidRPr="006E2DF3">
              <w:rPr>
                <w:lang w:val="cs-CZ"/>
              </w:rPr>
              <w:t xml:space="preserve">Přerušte </w:t>
            </w:r>
            <w:r w:rsidR="00C57605" w:rsidRPr="006E2DF3">
              <w:rPr>
                <w:lang w:val="cs-CZ"/>
              </w:rPr>
              <w:t xml:space="preserve">podávání přípravku </w:t>
            </w:r>
            <w:r w:rsidRPr="006E2DF3">
              <w:rPr>
                <w:lang w:val="cs-CZ"/>
              </w:rPr>
              <w:t xml:space="preserve">Tibsovo, dokud se interval QTc nevrátí na hodnotu ≤ 480 ms.  </w:t>
            </w:r>
          </w:p>
          <w:p w14:paraId="22F59939" w14:textId="65966693" w:rsidR="00943945" w:rsidRPr="006E2DF3" w:rsidRDefault="00297F97">
            <w:pPr>
              <w:numPr>
                <w:ilvl w:val="0"/>
                <w:numId w:val="26"/>
              </w:numPr>
              <w:tabs>
                <w:tab w:val="clear" w:pos="567"/>
                <w:tab w:val="left" w:pos="318"/>
              </w:tabs>
              <w:spacing w:line="240" w:lineRule="auto"/>
              <w:ind w:left="318" w:hanging="318"/>
              <w:rPr>
                <w:i/>
                <w:u w:val="single"/>
                <w:lang w:val="cs-CZ"/>
              </w:rPr>
            </w:pPr>
            <w:r w:rsidRPr="006E2DF3">
              <w:rPr>
                <w:bCs/>
                <w:lang w:val="cs-CZ"/>
              </w:rPr>
              <w:t>Po návratu intervalu QTc na hodnotu ≤ 480 ms pokračujte v léčbě ivosidenibem v dávce 500 mg jednou denně.</w:t>
            </w:r>
          </w:p>
          <w:p w14:paraId="4303D1C3" w14:textId="0B71E4DA" w:rsidR="00943945" w:rsidRPr="006E2DF3" w:rsidRDefault="00297F97">
            <w:pPr>
              <w:numPr>
                <w:ilvl w:val="0"/>
                <w:numId w:val="26"/>
              </w:numPr>
              <w:tabs>
                <w:tab w:val="clear" w:pos="567"/>
                <w:tab w:val="left" w:pos="318"/>
              </w:tabs>
              <w:spacing w:line="240" w:lineRule="auto"/>
              <w:ind w:left="318" w:hanging="318"/>
              <w:rPr>
                <w:i/>
                <w:u w:val="single"/>
                <w:lang w:val="cs-CZ"/>
              </w:rPr>
            </w:pPr>
            <w:r w:rsidRPr="006E2DF3">
              <w:rPr>
                <w:bCs/>
                <w:lang w:val="cs-CZ"/>
              </w:rPr>
              <w:t xml:space="preserve">Monitorujte EKG nejméně jednou týdně po dobu </w:t>
            </w:r>
            <w:r w:rsidR="00FA6C61" w:rsidRPr="006E2DF3">
              <w:rPr>
                <w:bCs/>
                <w:lang w:val="cs-CZ"/>
              </w:rPr>
              <w:t xml:space="preserve">3 </w:t>
            </w:r>
            <w:r w:rsidRPr="006E2DF3">
              <w:rPr>
                <w:bCs/>
                <w:lang w:val="cs-CZ"/>
              </w:rPr>
              <w:t>týdnů</w:t>
            </w:r>
            <w:r w:rsidR="0080232F" w:rsidRPr="006E2DF3">
              <w:rPr>
                <w:bCs/>
                <w:lang w:val="cs-CZ"/>
              </w:rPr>
              <w:t>, a</w:t>
            </w:r>
            <w:r w:rsidR="00FA6C61" w:rsidRPr="006E2DF3">
              <w:rPr>
                <w:bCs/>
                <w:lang w:val="cs-CZ"/>
              </w:rPr>
              <w:t xml:space="preserve"> </w:t>
            </w:r>
            <w:r w:rsidRPr="006E2DF3">
              <w:rPr>
                <w:bCs/>
                <w:lang w:val="cs-CZ"/>
              </w:rPr>
              <w:t xml:space="preserve">po návratu intervalu QTc na </w:t>
            </w:r>
            <w:r w:rsidRPr="006E2DF3">
              <w:rPr>
                <w:lang w:val="cs-CZ"/>
              </w:rPr>
              <w:t>≤ 480 ms</w:t>
            </w:r>
            <w:r w:rsidR="0080232F" w:rsidRPr="006E2DF3">
              <w:rPr>
                <w:lang w:val="cs-CZ"/>
              </w:rPr>
              <w:t xml:space="preserve"> tak, jak je klinicky indikováno</w:t>
            </w:r>
            <w:r w:rsidRPr="006E2DF3">
              <w:rPr>
                <w:lang w:val="cs-CZ"/>
              </w:rPr>
              <w:t xml:space="preserve">.  </w:t>
            </w:r>
          </w:p>
        </w:tc>
      </w:tr>
      <w:tr w:rsidR="004A5D6C" w:rsidRPr="002F4D64" w14:paraId="564EC57C" w14:textId="77777777" w:rsidTr="00334E1D">
        <w:trPr>
          <w:cantSplit/>
        </w:trPr>
        <w:tc>
          <w:tcPr>
            <w:tcW w:w="3958" w:type="dxa"/>
            <w:shd w:val="clear" w:color="auto" w:fill="auto"/>
          </w:tcPr>
          <w:p w14:paraId="0492FD36" w14:textId="720B20C6" w:rsidR="00943945" w:rsidRPr="006E2DF3" w:rsidRDefault="00297F97">
            <w:pPr>
              <w:rPr>
                <w:lang w:val="cs-CZ"/>
              </w:rPr>
            </w:pPr>
            <w:r w:rsidRPr="006E2DF3">
              <w:rPr>
                <w:lang w:val="cs-CZ"/>
              </w:rPr>
              <w:lastRenderedPageBreak/>
              <w:t xml:space="preserve">Prodloužení intervalu QTc ˃ 500 ms </w:t>
            </w:r>
          </w:p>
          <w:p w14:paraId="1608AC27" w14:textId="24940944" w:rsidR="00943945" w:rsidRPr="006E2DF3" w:rsidRDefault="00297F97">
            <w:pPr>
              <w:rPr>
                <w:u w:val="single"/>
                <w:lang w:val="cs-CZ"/>
              </w:rPr>
            </w:pPr>
            <w:r w:rsidRPr="006E2DF3">
              <w:rPr>
                <w:lang w:val="cs-CZ"/>
              </w:rPr>
              <w:t>(</w:t>
            </w:r>
            <w:r w:rsidR="00FC05AF">
              <w:rPr>
                <w:lang w:val="cs-CZ"/>
              </w:rPr>
              <w:t>s</w:t>
            </w:r>
            <w:r w:rsidRPr="006E2DF3">
              <w:rPr>
                <w:lang w:val="cs-CZ"/>
              </w:rPr>
              <w:t xml:space="preserve">tupeň 3, </w:t>
            </w:r>
            <w:r w:rsidR="00864B16" w:rsidRPr="006E2DF3">
              <w:rPr>
                <w:lang w:val="cs-CZ"/>
              </w:rPr>
              <w:t>viz bod</w:t>
            </w:r>
            <w:r w:rsidRPr="006E2DF3">
              <w:rPr>
                <w:lang w:val="cs-CZ"/>
              </w:rPr>
              <w:t>y 4.4, 4.5 a 4.8)</w:t>
            </w:r>
          </w:p>
        </w:tc>
        <w:tc>
          <w:tcPr>
            <w:tcW w:w="5113" w:type="dxa"/>
            <w:shd w:val="clear" w:color="auto" w:fill="auto"/>
          </w:tcPr>
          <w:p w14:paraId="65C11C19" w14:textId="77777777" w:rsidR="00943945" w:rsidRPr="006E2DF3" w:rsidRDefault="00297F97">
            <w:pPr>
              <w:numPr>
                <w:ilvl w:val="0"/>
                <w:numId w:val="26"/>
              </w:numPr>
              <w:tabs>
                <w:tab w:val="clear" w:pos="567"/>
                <w:tab w:val="left" w:pos="318"/>
              </w:tabs>
              <w:spacing w:line="240" w:lineRule="auto"/>
              <w:ind w:left="318" w:hanging="318"/>
              <w:rPr>
                <w:lang w:val="cs-CZ"/>
              </w:rPr>
            </w:pPr>
            <w:r w:rsidRPr="006E2DF3">
              <w:rPr>
                <w:lang w:val="cs-CZ"/>
              </w:rPr>
              <w:t>Monitorujte a doplňujte hladiny elektrolytů podle klinických indikací.</w:t>
            </w:r>
          </w:p>
          <w:p w14:paraId="3C5FD34F" w14:textId="5A2D0868" w:rsidR="00943945" w:rsidRPr="006E2DF3" w:rsidRDefault="00297F97">
            <w:pPr>
              <w:numPr>
                <w:ilvl w:val="0"/>
                <w:numId w:val="26"/>
              </w:numPr>
              <w:tabs>
                <w:tab w:val="clear" w:pos="567"/>
                <w:tab w:val="left" w:pos="318"/>
              </w:tabs>
              <w:spacing w:line="240" w:lineRule="auto"/>
              <w:ind w:left="318" w:hanging="318"/>
              <w:rPr>
                <w:lang w:val="cs-CZ"/>
              </w:rPr>
            </w:pPr>
            <w:r w:rsidRPr="006E2DF3">
              <w:rPr>
                <w:lang w:val="cs-CZ"/>
              </w:rPr>
              <w:t>Zkontrolujte a upravte souběžně podávané léčivé přípravky</w:t>
            </w:r>
            <w:r w:rsidR="00A175D6" w:rsidRPr="006E2DF3">
              <w:rPr>
                <w:lang w:val="cs-CZ"/>
              </w:rPr>
              <w:t>, o nichž je známo, že prodlužují interval QTc</w:t>
            </w:r>
            <w:r w:rsidRPr="006E2DF3">
              <w:rPr>
                <w:lang w:val="cs-CZ"/>
              </w:rPr>
              <w:t xml:space="preserve"> (viz bod 4.5)</w:t>
            </w:r>
            <w:r w:rsidRPr="006E2DF3">
              <w:rPr>
                <w:i/>
                <w:iCs/>
                <w:lang w:val="cs-CZ"/>
              </w:rPr>
              <w:t>.</w:t>
            </w:r>
          </w:p>
          <w:p w14:paraId="394DE954" w14:textId="77777777" w:rsidR="008261CC" w:rsidRDefault="00297F97">
            <w:pPr>
              <w:numPr>
                <w:ilvl w:val="0"/>
                <w:numId w:val="26"/>
              </w:numPr>
              <w:tabs>
                <w:tab w:val="clear" w:pos="567"/>
                <w:tab w:val="left" w:pos="318"/>
              </w:tabs>
              <w:spacing w:line="240" w:lineRule="auto"/>
              <w:ind w:left="318" w:hanging="318"/>
              <w:rPr>
                <w:lang w:val="cs-CZ"/>
              </w:rPr>
            </w:pPr>
            <w:r w:rsidRPr="006E2DF3">
              <w:rPr>
                <w:lang w:val="cs-CZ"/>
              </w:rPr>
              <w:t xml:space="preserve">Přerušte </w:t>
            </w:r>
            <w:r w:rsidR="00A175D6" w:rsidRPr="006E2DF3">
              <w:rPr>
                <w:lang w:val="cs-CZ"/>
              </w:rPr>
              <w:t xml:space="preserve">podávání přípravku </w:t>
            </w:r>
            <w:r w:rsidRPr="006E2DF3">
              <w:rPr>
                <w:lang w:val="cs-CZ"/>
              </w:rPr>
              <w:t xml:space="preserve">Tibsovo </w:t>
            </w:r>
            <w:r w:rsidR="00BB1335" w:rsidRPr="006E2DF3">
              <w:rPr>
                <w:lang w:val="cs-CZ"/>
              </w:rPr>
              <w:t xml:space="preserve">a monitorujte EKG každých 24 hodin, </w:t>
            </w:r>
            <w:r w:rsidRPr="006E2DF3">
              <w:rPr>
                <w:lang w:val="cs-CZ"/>
              </w:rPr>
              <w:t xml:space="preserve">dokud se interval QTc nevrátí </w:t>
            </w:r>
            <w:r w:rsidR="00A05881" w:rsidRPr="006E2DF3">
              <w:rPr>
                <w:lang w:val="cs-CZ"/>
              </w:rPr>
              <w:t>na hodnotu do</w:t>
            </w:r>
            <w:r w:rsidRPr="006E2DF3">
              <w:rPr>
                <w:lang w:val="cs-CZ"/>
              </w:rPr>
              <w:t xml:space="preserve"> 30 ms od výchozí hodnoty nebo ≤ 480 ms.</w:t>
            </w:r>
          </w:p>
          <w:p w14:paraId="433A4A93" w14:textId="17287216" w:rsidR="00943945" w:rsidRPr="006E2DF3" w:rsidRDefault="008261CC">
            <w:pPr>
              <w:numPr>
                <w:ilvl w:val="0"/>
                <w:numId w:val="26"/>
              </w:numPr>
              <w:tabs>
                <w:tab w:val="clear" w:pos="567"/>
                <w:tab w:val="left" w:pos="318"/>
              </w:tabs>
              <w:spacing w:line="240" w:lineRule="auto"/>
              <w:ind w:left="318" w:hanging="318"/>
              <w:rPr>
                <w:lang w:val="cs-CZ"/>
              </w:rPr>
            </w:pPr>
            <w:r w:rsidRPr="008261CC">
              <w:rPr>
                <w:lang w:val="cs-CZ"/>
              </w:rPr>
              <w:t xml:space="preserve">V případě prodloužení intervalu </w:t>
            </w:r>
            <w:r w:rsidR="00185243">
              <w:rPr>
                <w:lang w:val="cs-CZ"/>
              </w:rPr>
              <w:t>QT</w:t>
            </w:r>
            <w:r w:rsidR="005A12F9">
              <w:rPr>
                <w:lang w:val="cs-CZ"/>
              </w:rPr>
              <w:t>c</w:t>
            </w:r>
            <w:r w:rsidR="00185243">
              <w:rPr>
                <w:lang w:val="cs-CZ"/>
              </w:rPr>
              <w:t xml:space="preserve"> </w:t>
            </w:r>
            <w:r w:rsidRPr="008261CC">
              <w:rPr>
                <w:lang w:val="cs-CZ"/>
              </w:rPr>
              <w:t>&gt; 550 ms, kromě již naplánovaného přerušení podávání ivosidenibu, zvažte nepřetržité monitorování</w:t>
            </w:r>
            <w:r w:rsidR="00185243">
              <w:rPr>
                <w:lang w:val="cs-CZ"/>
              </w:rPr>
              <w:t xml:space="preserve"> EKG</w:t>
            </w:r>
            <w:r w:rsidRPr="008261CC">
              <w:rPr>
                <w:lang w:val="cs-CZ"/>
              </w:rPr>
              <w:t xml:space="preserve">, dokud se </w:t>
            </w:r>
            <w:r w:rsidR="00FC1312">
              <w:rPr>
                <w:lang w:val="cs-CZ"/>
              </w:rPr>
              <w:t xml:space="preserve">interval </w:t>
            </w:r>
            <w:r w:rsidRPr="008261CC">
              <w:rPr>
                <w:lang w:val="cs-CZ"/>
              </w:rPr>
              <w:t>QTc nevrátí na hodnoty &lt; 500 ms</w:t>
            </w:r>
            <w:r w:rsidR="007F700E">
              <w:rPr>
                <w:lang w:val="cs-CZ"/>
              </w:rPr>
              <w:t>.</w:t>
            </w:r>
            <w:r w:rsidR="00297F97" w:rsidRPr="006E2DF3">
              <w:rPr>
                <w:lang w:val="cs-CZ"/>
              </w:rPr>
              <w:t xml:space="preserve">  </w:t>
            </w:r>
          </w:p>
          <w:p w14:paraId="2E4BD12E" w14:textId="754CE417" w:rsidR="00943945" w:rsidRPr="006E2DF3" w:rsidRDefault="00297F97">
            <w:pPr>
              <w:numPr>
                <w:ilvl w:val="0"/>
                <w:numId w:val="26"/>
              </w:numPr>
              <w:tabs>
                <w:tab w:val="clear" w:pos="567"/>
                <w:tab w:val="left" w:pos="318"/>
              </w:tabs>
              <w:spacing w:line="240" w:lineRule="auto"/>
              <w:rPr>
                <w:i/>
                <w:iCs/>
                <w:u w:val="single"/>
                <w:lang w:val="cs-CZ"/>
              </w:rPr>
            </w:pPr>
            <w:r w:rsidRPr="006E2DF3">
              <w:rPr>
                <w:lang w:val="cs-CZ"/>
              </w:rPr>
              <w:t xml:space="preserve">Pokračujte v léčbě ivosidenibem v dávce 250 mg jednou denně poté, co se interval QTc vrátí </w:t>
            </w:r>
            <w:r w:rsidR="00A05881" w:rsidRPr="006E2DF3">
              <w:rPr>
                <w:lang w:val="cs-CZ"/>
              </w:rPr>
              <w:t xml:space="preserve">na hodnotu </w:t>
            </w:r>
            <w:r w:rsidRPr="006E2DF3">
              <w:rPr>
                <w:lang w:val="cs-CZ"/>
              </w:rPr>
              <w:t>do 30 ms od výchozí hodnoty nebo ≤ 480 ms.</w:t>
            </w:r>
          </w:p>
          <w:p w14:paraId="2DA49B24" w14:textId="39A106A8" w:rsidR="00943945" w:rsidRPr="006E2DF3" w:rsidRDefault="00297F97">
            <w:pPr>
              <w:numPr>
                <w:ilvl w:val="0"/>
                <w:numId w:val="26"/>
              </w:numPr>
              <w:tabs>
                <w:tab w:val="clear" w:pos="567"/>
                <w:tab w:val="left" w:pos="318"/>
              </w:tabs>
              <w:spacing w:line="240" w:lineRule="auto"/>
              <w:ind w:left="318" w:hanging="318"/>
              <w:rPr>
                <w:i/>
                <w:u w:val="single"/>
                <w:lang w:val="cs-CZ"/>
              </w:rPr>
            </w:pPr>
            <w:r w:rsidRPr="006E2DF3">
              <w:rPr>
                <w:bCs/>
                <w:lang w:val="cs-CZ"/>
              </w:rPr>
              <w:t xml:space="preserve">Monitorujte EKG nejméně jednou týdně po dobu </w:t>
            </w:r>
            <w:r w:rsidR="00BB1335" w:rsidRPr="006E2DF3">
              <w:rPr>
                <w:bCs/>
                <w:lang w:val="cs-CZ"/>
              </w:rPr>
              <w:t xml:space="preserve">3 </w:t>
            </w:r>
            <w:r w:rsidRPr="006E2DF3">
              <w:rPr>
                <w:bCs/>
                <w:lang w:val="cs-CZ"/>
              </w:rPr>
              <w:t>týdnů</w:t>
            </w:r>
            <w:r w:rsidR="00A05881" w:rsidRPr="006E2DF3">
              <w:rPr>
                <w:bCs/>
                <w:lang w:val="cs-CZ"/>
              </w:rPr>
              <w:t>, a</w:t>
            </w:r>
            <w:r w:rsidR="00AC5C7D" w:rsidRPr="006E2DF3">
              <w:rPr>
                <w:bCs/>
                <w:lang w:val="cs-CZ"/>
              </w:rPr>
              <w:t xml:space="preserve"> </w:t>
            </w:r>
            <w:r w:rsidRPr="006E2DF3">
              <w:rPr>
                <w:bCs/>
                <w:lang w:val="cs-CZ"/>
              </w:rPr>
              <w:t xml:space="preserve">po návratu intervalu QTc </w:t>
            </w:r>
            <w:r w:rsidR="00A05881" w:rsidRPr="006E2DF3">
              <w:rPr>
                <w:bCs/>
                <w:lang w:val="cs-CZ"/>
              </w:rPr>
              <w:t xml:space="preserve">na hodnotu </w:t>
            </w:r>
            <w:r w:rsidRPr="006E2DF3">
              <w:rPr>
                <w:bCs/>
                <w:lang w:val="cs-CZ"/>
              </w:rPr>
              <w:t>do 30 ms od výchozí hodnoty nebo ≤ 480 ms</w:t>
            </w:r>
            <w:r w:rsidR="00A05881" w:rsidRPr="006E2DF3">
              <w:rPr>
                <w:bCs/>
                <w:lang w:val="cs-CZ"/>
              </w:rPr>
              <w:t xml:space="preserve"> tak, jak je klinicky indikováno</w:t>
            </w:r>
            <w:r w:rsidRPr="006E2DF3">
              <w:rPr>
                <w:bCs/>
                <w:lang w:val="cs-CZ"/>
              </w:rPr>
              <w:t xml:space="preserve">.  </w:t>
            </w:r>
          </w:p>
          <w:p w14:paraId="1EE08E38" w14:textId="188BAA1B" w:rsidR="00943945" w:rsidRPr="006E2DF3" w:rsidRDefault="00297F97">
            <w:pPr>
              <w:numPr>
                <w:ilvl w:val="0"/>
                <w:numId w:val="26"/>
              </w:numPr>
              <w:tabs>
                <w:tab w:val="clear" w:pos="567"/>
                <w:tab w:val="left" w:pos="318"/>
              </w:tabs>
              <w:spacing w:line="240" w:lineRule="auto"/>
              <w:rPr>
                <w:i/>
                <w:iCs/>
                <w:u w:val="single"/>
                <w:lang w:val="cs-CZ"/>
              </w:rPr>
            </w:pPr>
            <w:r w:rsidRPr="006E2DF3">
              <w:rPr>
                <w:lang w:val="cs-CZ"/>
              </w:rPr>
              <w:t xml:space="preserve">Pokud se zjistí </w:t>
            </w:r>
            <w:r w:rsidR="00B10512" w:rsidRPr="006E2DF3">
              <w:rPr>
                <w:lang w:val="cs-CZ"/>
              </w:rPr>
              <w:t xml:space="preserve">jiná </w:t>
            </w:r>
            <w:r w:rsidRPr="006E2DF3">
              <w:rPr>
                <w:lang w:val="cs-CZ"/>
              </w:rPr>
              <w:t xml:space="preserve">etiologie prodloužení </w:t>
            </w:r>
            <w:r w:rsidR="00B10512" w:rsidRPr="006E2DF3">
              <w:rPr>
                <w:lang w:val="cs-CZ"/>
              </w:rPr>
              <w:t xml:space="preserve">intervalu </w:t>
            </w:r>
            <w:r w:rsidRPr="006E2DF3">
              <w:rPr>
                <w:lang w:val="cs-CZ"/>
              </w:rPr>
              <w:t>QTc, dávka se může zvýšit na 500 mg ivosidenibu jednou denně.</w:t>
            </w:r>
          </w:p>
        </w:tc>
      </w:tr>
      <w:tr w:rsidR="004A5D6C" w:rsidRPr="006E2DF3" w14:paraId="06BAAEA7" w14:textId="77777777" w:rsidTr="00334E1D">
        <w:trPr>
          <w:cantSplit/>
        </w:trPr>
        <w:tc>
          <w:tcPr>
            <w:tcW w:w="3958" w:type="dxa"/>
            <w:shd w:val="clear" w:color="auto" w:fill="auto"/>
          </w:tcPr>
          <w:p w14:paraId="27BCC187" w14:textId="68FC5086" w:rsidR="00943945" w:rsidRPr="006E2DF3" w:rsidRDefault="00297F97">
            <w:pPr>
              <w:keepNext/>
              <w:keepLines/>
              <w:rPr>
                <w:lang w:val="cs-CZ"/>
              </w:rPr>
            </w:pPr>
            <w:r w:rsidRPr="006E2DF3">
              <w:rPr>
                <w:lang w:val="cs-CZ"/>
              </w:rPr>
              <w:t>Prodloužení intervalu QTc s</w:t>
            </w:r>
            <w:r w:rsidR="00B10512" w:rsidRPr="006E2DF3">
              <w:rPr>
                <w:lang w:val="cs-CZ"/>
              </w:rPr>
              <w:t>e známkami/</w:t>
            </w:r>
            <w:r w:rsidR="00275139" w:rsidRPr="006E2DF3">
              <w:rPr>
                <w:lang w:val="cs-CZ"/>
              </w:rPr>
              <w:t>symptom</w:t>
            </w:r>
            <w:r w:rsidRPr="006E2DF3">
              <w:rPr>
                <w:lang w:val="cs-CZ"/>
              </w:rPr>
              <w:t>y život ohrožující komorové arytmie</w:t>
            </w:r>
          </w:p>
          <w:p w14:paraId="0F5920F4" w14:textId="2239FD10" w:rsidR="00943945" w:rsidRPr="006E2DF3" w:rsidRDefault="00297F97">
            <w:pPr>
              <w:keepNext/>
              <w:keepLines/>
              <w:rPr>
                <w:u w:val="single"/>
                <w:lang w:val="cs-CZ"/>
              </w:rPr>
            </w:pPr>
            <w:r w:rsidRPr="006E2DF3">
              <w:rPr>
                <w:lang w:val="cs-CZ"/>
              </w:rPr>
              <w:t>(</w:t>
            </w:r>
            <w:r w:rsidR="00FC05AF">
              <w:rPr>
                <w:lang w:val="cs-CZ"/>
              </w:rPr>
              <w:t>s</w:t>
            </w:r>
            <w:r w:rsidRPr="006E2DF3">
              <w:rPr>
                <w:lang w:val="cs-CZ"/>
              </w:rPr>
              <w:t xml:space="preserve">tupeň 4, </w:t>
            </w:r>
            <w:r w:rsidR="00864B16" w:rsidRPr="006E2DF3">
              <w:rPr>
                <w:lang w:val="cs-CZ"/>
              </w:rPr>
              <w:t>viz bod</w:t>
            </w:r>
            <w:r w:rsidRPr="006E2DF3">
              <w:rPr>
                <w:lang w:val="cs-CZ"/>
              </w:rPr>
              <w:t>y 4.4, 4.5 a 4.8)</w:t>
            </w:r>
          </w:p>
        </w:tc>
        <w:tc>
          <w:tcPr>
            <w:tcW w:w="5113" w:type="dxa"/>
            <w:shd w:val="clear" w:color="auto" w:fill="auto"/>
          </w:tcPr>
          <w:p w14:paraId="6951DA00" w14:textId="428F5B6E" w:rsidR="00943945" w:rsidRPr="006E2DF3" w:rsidRDefault="00297F97">
            <w:pPr>
              <w:keepNext/>
              <w:keepLines/>
              <w:numPr>
                <w:ilvl w:val="0"/>
                <w:numId w:val="27"/>
              </w:numPr>
              <w:tabs>
                <w:tab w:val="clear" w:pos="567"/>
                <w:tab w:val="left" w:pos="318"/>
              </w:tabs>
              <w:spacing w:line="240" w:lineRule="auto"/>
              <w:ind w:left="318" w:hanging="318"/>
              <w:rPr>
                <w:i/>
                <w:u w:val="single"/>
                <w:lang w:val="cs-CZ"/>
              </w:rPr>
            </w:pPr>
            <w:r w:rsidRPr="006E2DF3">
              <w:rPr>
                <w:lang w:val="cs-CZ"/>
              </w:rPr>
              <w:t xml:space="preserve">Trvale </w:t>
            </w:r>
            <w:r w:rsidR="004E1A59" w:rsidRPr="006E2DF3">
              <w:rPr>
                <w:lang w:val="cs-CZ"/>
              </w:rPr>
              <w:t>ukončete</w:t>
            </w:r>
            <w:r w:rsidRPr="006E2DF3">
              <w:rPr>
                <w:lang w:val="cs-CZ"/>
              </w:rPr>
              <w:t xml:space="preserve"> léčbu.</w:t>
            </w:r>
          </w:p>
        </w:tc>
      </w:tr>
      <w:tr w:rsidR="004A5D6C" w:rsidRPr="002F4D64" w14:paraId="276B029F" w14:textId="77777777" w:rsidTr="00334E1D">
        <w:trPr>
          <w:cantSplit/>
        </w:trPr>
        <w:tc>
          <w:tcPr>
            <w:tcW w:w="3958" w:type="dxa"/>
            <w:shd w:val="clear" w:color="auto" w:fill="auto"/>
          </w:tcPr>
          <w:p w14:paraId="04251609" w14:textId="039AA20B" w:rsidR="00943945" w:rsidRPr="006E2DF3" w:rsidRDefault="00297F97">
            <w:pPr>
              <w:keepNext/>
              <w:keepLines/>
              <w:rPr>
                <w:lang w:val="cs-CZ"/>
              </w:rPr>
            </w:pPr>
            <w:r w:rsidRPr="006E2DF3">
              <w:rPr>
                <w:lang w:val="cs-CZ"/>
              </w:rPr>
              <w:t xml:space="preserve">Jiné nežádoucí účinky </w:t>
            </w:r>
            <w:r w:rsidR="004E1A59" w:rsidRPr="006E2DF3">
              <w:rPr>
                <w:lang w:val="cs-CZ"/>
              </w:rPr>
              <w:t>3. nebo vyššího stupně</w:t>
            </w:r>
          </w:p>
        </w:tc>
        <w:tc>
          <w:tcPr>
            <w:tcW w:w="5113" w:type="dxa"/>
            <w:shd w:val="clear" w:color="auto" w:fill="auto"/>
          </w:tcPr>
          <w:p w14:paraId="1DCAF731" w14:textId="0DEE8B07" w:rsidR="00943945" w:rsidRPr="006E2DF3" w:rsidRDefault="00297F97">
            <w:pPr>
              <w:keepNext/>
              <w:keepLines/>
              <w:numPr>
                <w:ilvl w:val="0"/>
                <w:numId w:val="27"/>
              </w:numPr>
              <w:tabs>
                <w:tab w:val="clear" w:pos="567"/>
                <w:tab w:val="left" w:pos="318"/>
              </w:tabs>
              <w:spacing w:line="240" w:lineRule="auto"/>
              <w:ind w:left="318" w:hanging="318"/>
              <w:rPr>
                <w:lang w:val="cs-CZ"/>
              </w:rPr>
            </w:pPr>
            <w:r w:rsidRPr="006E2DF3">
              <w:rPr>
                <w:lang w:val="cs-CZ"/>
              </w:rPr>
              <w:t>Přerušte podávání přípravku Tibsovo, dokud toxicita neustoupí na stupeň 1 nebo nižší nebo na výchozí hodnotu, poté pokračujte v podávání 500 mg denně (toxicita stupně 3) nebo 250 mg denně (toxicita stupně 4).</w:t>
            </w:r>
          </w:p>
          <w:p w14:paraId="0E79D4D1" w14:textId="77777777" w:rsidR="00943945" w:rsidRPr="006E2DF3" w:rsidRDefault="00297F97">
            <w:pPr>
              <w:keepNext/>
              <w:keepLines/>
              <w:numPr>
                <w:ilvl w:val="0"/>
                <w:numId w:val="27"/>
              </w:numPr>
              <w:tabs>
                <w:tab w:val="clear" w:pos="567"/>
                <w:tab w:val="left" w:pos="318"/>
              </w:tabs>
              <w:spacing w:line="240" w:lineRule="auto"/>
              <w:ind w:left="318" w:hanging="318"/>
              <w:rPr>
                <w:lang w:val="cs-CZ"/>
              </w:rPr>
            </w:pPr>
            <w:r w:rsidRPr="006E2DF3">
              <w:rPr>
                <w:lang w:val="cs-CZ"/>
              </w:rPr>
              <w:t>Pokud se toxicita stupně 3 objeví znovu (podruhé), snižte dávku přípravku Tibsovo na 250 mg denně, dokud toxicita nevymizí, a poté pokračujte v podávání 500 mg denně.</w:t>
            </w:r>
          </w:p>
          <w:p w14:paraId="72E60A5F" w14:textId="5E19D5E7" w:rsidR="00943945" w:rsidRPr="006E2DF3" w:rsidRDefault="00297F97">
            <w:pPr>
              <w:keepNext/>
              <w:keepLines/>
              <w:numPr>
                <w:ilvl w:val="0"/>
                <w:numId w:val="27"/>
              </w:numPr>
              <w:tabs>
                <w:tab w:val="clear" w:pos="567"/>
                <w:tab w:val="left" w:pos="318"/>
              </w:tabs>
              <w:spacing w:line="240" w:lineRule="auto"/>
              <w:ind w:left="318" w:hanging="318"/>
              <w:rPr>
                <w:strike/>
                <w:lang w:val="cs-CZ"/>
              </w:rPr>
            </w:pPr>
            <w:r w:rsidRPr="006E2DF3">
              <w:rPr>
                <w:lang w:val="cs-CZ"/>
              </w:rPr>
              <w:t xml:space="preserve">Pokud se </w:t>
            </w:r>
            <w:r w:rsidR="00B73136" w:rsidRPr="006E2DF3">
              <w:rPr>
                <w:lang w:val="cs-CZ"/>
              </w:rPr>
              <w:t xml:space="preserve">znovu </w:t>
            </w:r>
            <w:r w:rsidRPr="006E2DF3">
              <w:rPr>
                <w:lang w:val="cs-CZ"/>
              </w:rPr>
              <w:t xml:space="preserve">objeví toxicita stupně 3 (potřetí) nebo se </w:t>
            </w:r>
            <w:r w:rsidR="00B73136" w:rsidRPr="006E2DF3">
              <w:rPr>
                <w:lang w:val="cs-CZ"/>
              </w:rPr>
              <w:t xml:space="preserve">znovu </w:t>
            </w:r>
            <w:r w:rsidRPr="006E2DF3">
              <w:rPr>
                <w:lang w:val="cs-CZ"/>
              </w:rPr>
              <w:t>objeví toxicita stupně 4, podávání přípravku Tibsovo ukončete.</w:t>
            </w:r>
          </w:p>
        </w:tc>
      </w:tr>
    </w:tbl>
    <w:p w14:paraId="7E28E468" w14:textId="77777777" w:rsidR="00943945" w:rsidRPr="006E2DF3" w:rsidRDefault="00297F97">
      <w:pPr>
        <w:pStyle w:val="C-PLR-BodyText"/>
        <w:rPr>
          <w:rFonts w:eastAsia="MS Mincho"/>
          <w:sz w:val="20"/>
          <w:lang w:val="cs-CZ"/>
        </w:rPr>
      </w:pPr>
      <w:r w:rsidRPr="006E2DF3">
        <w:rPr>
          <w:rFonts w:eastAsia="MS Mincho"/>
          <w:sz w:val="20"/>
          <w:lang w:val="cs-CZ"/>
        </w:rPr>
        <w:t xml:space="preserve">Stupeň 1 je lehký, stupeň 2 je středně těžký, stupeň 3 je těžký a stupeň 4 je život ohrožující. </w:t>
      </w:r>
    </w:p>
    <w:p w14:paraId="568756F4" w14:textId="77777777" w:rsidR="00A008E9" w:rsidRPr="006E2DF3" w:rsidRDefault="00A008E9" w:rsidP="00204AAB">
      <w:pPr>
        <w:spacing w:line="240" w:lineRule="auto"/>
        <w:rPr>
          <w:szCs w:val="22"/>
          <w:lang w:val="cs-CZ"/>
        </w:rPr>
      </w:pPr>
    </w:p>
    <w:p w14:paraId="01CF5A67" w14:textId="37BF4595" w:rsidR="00943945" w:rsidRPr="006E2DF3" w:rsidRDefault="00297F97">
      <w:pPr>
        <w:spacing w:line="240" w:lineRule="auto"/>
        <w:rPr>
          <w:bCs/>
          <w:i/>
          <w:iCs/>
          <w:szCs w:val="22"/>
          <w:u w:val="single"/>
          <w:lang w:val="cs-CZ"/>
        </w:rPr>
      </w:pPr>
      <w:r w:rsidRPr="006E2DF3">
        <w:rPr>
          <w:bCs/>
          <w:i/>
          <w:iCs/>
          <w:szCs w:val="22"/>
          <w:u w:val="single"/>
          <w:lang w:val="cs-CZ"/>
        </w:rPr>
        <w:t xml:space="preserve">Zvláštní </w:t>
      </w:r>
      <w:r w:rsidR="00DF6ACF" w:rsidRPr="006E2DF3">
        <w:rPr>
          <w:bCs/>
          <w:i/>
          <w:iCs/>
          <w:szCs w:val="22"/>
          <w:u w:val="single"/>
          <w:lang w:val="cs-CZ"/>
        </w:rPr>
        <w:t>skupiny pacientů</w:t>
      </w:r>
    </w:p>
    <w:p w14:paraId="56F3E3D4" w14:textId="77777777" w:rsidR="00796934" w:rsidRPr="006E2DF3" w:rsidRDefault="00796934" w:rsidP="00796934">
      <w:pPr>
        <w:keepNext/>
        <w:keepLines/>
        <w:rPr>
          <w:bCs/>
          <w:i/>
          <w:lang w:val="cs-CZ"/>
        </w:rPr>
      </w:pPr>
    </w:p>
    <w:p w14:paraId="0ACBD532" w14:textId="6853E531" w:rsidR="00943945" w:rsidRPr="006E2DF3" w:rsidRDefault="00297F97">
      <w:pPr>
        <w:spacing w:line="240" w:lineRule="auto"/>
        <w:rPr>
          <w:bCs/>
          <w:i/>
          <w:iCs/>
          <w:szCs w:val="22"/>
          <w:lang w:val="cs-CZ"/>
        </w:rPr>
      </w:pPr>
      <w:r w:rsidRPr="006E2DF3">
        <w:rPr>
          <w:bCs/>
          <w:i/>
          <w:iCs/>
          <w:szCs w:val="22"/>
          <w:lang w:val="cs-CZ"/>
        </w:rPr>
        <w:t xml:space="preserve">Starší </w:t>
      </w:r>
      <w:r w:rsidR="00D83B97">
        <w:rPr>
          <w:bCs/>
          <w:i/>
          <w:iCs/>
          <w:szCs w:val="22"/>
          <w:lang w:val="cs-CZ"/>
        </w:rPr>
        <w:t>pacienti</w:t>
      </w:r>
    </w:p>
    <w:p w14:paraId="24D3CA08" w14:textId="77777777" w:rsidR="00B0676A" w:rsidRPr="006E2DF3" w:rsidRDefault="00B0676A" w:rsidP="00796934">
      <w:pPr>
        <w:keepNext/>
        <w:keepLines/>
        <w:autoSpaceDE w:val="0"/>
        <w:autoSpaceDN w:val="0"/>
        <w:adjustRightInd w:val="0"/>
        <w:rPr>
          <w:lang w:val="cs-CZ"/>
        </w:rPr>
      </w:pPr>
    </w:p>
    <w:p w14:paraId="48BEA659" w14:textId="252B10C9" w:rsidR="00943945" w:rsidRDefault="00297F97">
      <w:pPr>
        <w:keepNext/>
        <w:keepLines/>
        <w:autoSpaceDE w:val="0"/>
        <w:autoSpaceDN w:val="0"/>
        <w:adjustRightInd w:val="0"/>
        <w:rPr>
          <w:lang w:val="cs-CZ"/>
        </w:rPr>
      </w:pPr>
      <w:r w:rsidRPr="006E2DF3">
        <w:rPr>
          <w:lang w:val="cs-CZ"/>
        </w:rPr>
        <w:t xml:space="preserve">U starších pacientů </w:t>
      </w:r>
      <w:r w:rsidRPr="006E2DF3">
        <w:rPr>
          <w:bCs/>
          <w:iCs/>
          <w:lang w:val="cs-CZ"/>
        </w:rPr>
        <w:t>(</w:t>
      </w:r>
      <w:r w:rsidRPr="006E2DF3">
        <w:rPr>
          <w:lang w:val="cs-CZ"/>
        </w:rPr>
        <w:t xml:space="preserve">≥ 65 let, viz body 4.8 a 5.2) není nutná úprava dávky.  </w:t>
      </w:r>
    </w:p>
    <w:p w14:paraId="002FB0D0" w14:textId="54EDDB10" w:rsidR="009A664F" w:rsidRPr="00831C72" w:rsidRDefault="00831C72" w:rsidP="00831C72">
      <w:pPr>
        <w:pStyle w:val="Normln1"/>
        <w:autoSpaceDE w:val="0"/>
        <w:autoSpaceDN w:val="0"/>
        <w:adjustRightInd w:val="0"/>
        <w:spacing w:line="240" w:lineRule="auto"/>
        <w:rPr>
          <w:szCs w:val="22"/>
        </w:rPr>
      </w:pPr>
      <w:r>
        <w:t>P</w:t>
      </w:r>
      <w:r w:rsidRPr="00831C72">
        <w:t>ro pacienty ve věku 85 let a starší</w:t>
      </w:r>
      <w:r>
        <w:t xml:space="preserve"> n</w:t>
      </w:r>
      <w:r w:rsidR="009A664F">
        <w:t>ejsou dostupné žádné údaje</w:t>
      </w:r>
      <w:r>
        <w:t>.</w:t>
      </w:r>
    </w:p>
    <w:p w14:paraId="008BB1AB" w14:textId="77777777" w:rsidR="00796934" w:rsidRPr="006E2DF3" w:rsidRDefault="00796934" w:rsidP="00796934">
      <w:pPr>
        <w:rPr>
          <w:lang w:val="cs-CZ"/>
        </w:rPr>
      </w:pPr>
    </w:p>
    <w:p w14:paraId="5500843B" w14:textId="62EC7E8D" w:rsidR="00943945" w:rsidRDefault="00297F97">
      <w:pPr>
        <w:spacing w:line="240" w:lineRule="auto"/>
        <w:rPr>
          <w:bCs/>
          <w:i/>
          <w:iCs/>
          <w:szCs w:val="22"/>
          <w:lang w:val="cs-CZ"/>
        </w:rPr>
      </w:pPr>
      <w:r w:rsidRPr="006E2DF3">
        <w:rPr>
          <w:bCs/>
          <w:i/>
          <w:iCs/>
          <w:szCs w:val="22"/>
          <w:lang w:val="cs-CZ"/>
        </w:rPr>
        <w:t>Porucha funkce ledvin</w:t>
      </w:r>
    </w:p>
    <w:p w14:paraId="25BFCC61" w14:textId="77777777" w:rsidR="007C3A72" w:rsidRPr="006E2DF3" w:rsidRDefault="007C3A72">
      <w:pPr>
        <w:spacing w:line="240" w:lineRule="auto"/>
        <w:rPr>
          <w:bCs/>
          <w:i/>
          <w:iCs/>
          <w:szCs w:val="22"/>
          <w:lang w:val="cs-CZ"/>
        </w:rPr>
      </w:pPr>
    </w:p>
    <w:p w14:paraId="0FDDA92C" w14:textId="31B111CF" w:rsidR="00943945" w:rsidRPr="006E2DF3" w:rsidRDefault="00297F97">
      <w:pPr>
        <w:keepNext/>
        <w:keepLines/>
        <w:autoSpaceDE w:val="0"/>
        <w:autoSpaceDN w:val="0"/>
        <w:adjustRightInd w:val="0"/>
        <w:rPr>
          <w:lang w:val="cs-CZ"/>
        </w:rPr>
      </w:pPr>
      <w:r w:rsidRPr="006E2DF3">
        <w:rPr>
          <w:lang w:val="cs-CZ"/>
        </w:rPr>
        <w:lastRenderedPageBreak/>
        <w:t xml:space="preserve">U pacientů s </w:t>
      </w:r>
      <w:r w:rsidR="00114484">
        <w:rPr>
          <w:lang w:val="cs-CZ"/>
        </w:rPr>
        <w:t>lehkou</w:t>
      </w:r>
      <w:r w:rsidRPr="006E2DF3">
        <w:rPr>
          <w:lang w:val="cs-CZ"/>
        </w:rPr>
        <w:t xml:space="preserve"> (eGFR ≥ 60 až ˂ 90 ml/min/1,73 m</w:t>
      </w:r>
      <w:r w:rsidRPr="006E2DF3">
        <w:rPr>
          <w:vertAlign w:val="superscript"/>
          <w:lang w:val="cs-CZ"/>
        </w:rPr>
        <w:t>2</w:t>
      </w:r>
      <w:r w:rsidRPr="006E2DF3">
        <w:rPr>
          <w:lang w:val="cs-CZ"/>
        </w:rPr>
        <w:t>) nebo středně těžkou (eGFR ≥ 30 až ˂ 60 ml/min/1,73 m</w:t>
      </w:r>
      <w:r w:rsidRPr="006E2DF3">
        <w:rPr>
          <w:vertAlign w:val="superscript"/>
          <w:lang w:val="cs-CZ"/>
        </w:rPr>
        <w:t>2</w:t>
      </w:r>
      <w:r w:rsidRPr="006E2DF3">
        <w:rPr>
          <w:lang w:val="cs-CZ"/>
        </w:rPr>
        <w:t>) poruchou funkce ledvin není nutná úprava dávky. Doporučená dávka pro pacienty s těžkou poruchou funkce ledvin (eGFR ˂ 30 ml/min/1,73 m</w:t>
      </w:r>
      <w:r w:rsidRPr="006E2DF3">
        <w:rPr>
          <w:vertAlign w:val="superscript"/>
          <w:lang w:val="cs-CZ"/>
        </w:rPr>
        <w:t>2</w:t>
      </w:r>
      <w:r w:rsidRPr="006E2DF3">
        <w:rPr>
          <w:lang w:val="cs-CZ"/>
        </w:rPr>
        <w:t xml:space="preserve">) nebyla stanovena. Přípravek Tibsovo </w:t>
      </w:r>
      <w:r w:rsidR="005873CF" w:rsidRPr="006E2DF3">
        <w:rPr>
          <w:lang w:val="cs-CZ"/>
        </w:rPr>
        <w:t>má</w:t>
      </w:r>
      <w:r w:rsidRPr="006E2DF3">
        <w:rPr>
          <w:lang w:val="cs-CZ"/>
        </w:rPr>
        <w:t xml:space="preserve"> být u pacientů s těžkou poruchou funkce ledvin používán s opatrností a tato populace pacientů </w:t>
      </w:r>
      <w:r w:rsidR="005D1201" w:rsidRPr="006E2DF3">
        <w:rPr>
          <w:lang w:val="cs-CZ"/>
        </w:rPr>
        <w:t>má</w:t>
      </w:r>
      <w:r w:rsidRPr="006E2DF3">
        <w:rPr>
          <w:lang w:val="cs-CZ"/>
        </w:rPr>
        <w:t xml:space="preserve"> být pečlivě sledována (viz body 4.4 a 5.2).</w:t>
      </w:r>
    </w:p>
    <w:p w14:paraId="53528DB0" w14:textId="77777777" w:rsidR="00796934" w:rsidRPr="006E2DF3" w:rsidRDefault="00796934" w:rsidP="00796934">
      <w:pPr>
        <w:spacing w:line="240" w:lineRule="auto"/>
        <w:rPr>
          <w:szCs w:val="22"/>
          <w:lang w:val="cs-CZ"/>
        </w:rPr>
      </w:pPr>
    </w:p>
    <w:p w14:paraId="45AFB960" w14:textId="77777777" w:rsidR="00943945" w:rsidRPr="006E2DF3" w:rsidRDefault="00297F97">
      <w:pPr>
        <w:spacing w:line="240" w:lineRule="auto"/>
        <w:rPr>
          <w:bCs/>
          <w:i/>
          <w:iCs/>
          <w:szCs w:val="22"/>
          <w:lang w:val="cs-CZ"/>
        </w:rPr>
      </w:pPr>
      <w:r w:rsidRPr="006E2DF3">
        <w:rPr>
          <w:bCs/>
          <w:i/>
          <w:iCs/>
          <w:szCs w:val="22"/>
          <w:lang w:val="cs-CZ"/>
        </w:rPr>
        <w:t>Porucha funkce jater</w:t>
      </w:r>
    </w:p>
    <w:p w14:paraId="5A881C73" w14:textId="77777777" w:rsidR="00796934" w:rsidRPr="006E2DF3" w:rsidRDefault="00796934" w:rsidP="00796934">
      <w:pPr>
        <w:spacing w:line="240" w:lineRule="auto"/>
        <w:rPr>
          <w:bCs/>
          <w:i/>
          <w:iCs/>
          <w:szCs w:val="22"/>
          <w:lang w:val="cs-CZ"/>
        </w:rPr>
      </w:pPr>
    </w:p>
    <w:p w14:paraId="01678127" w14:textId="379E6F23" w:rsidR="00943945" w:rsidRPr="006E2DF3" w:rsidRDefault="00297F97">
      <w:pPr>
        <w:keepNext/>
        <w:keepLines/>
        <w:autoSpaceDE w:val="0"/>
        <w:autoSpaceDN w:val="0"/>
        <w:adjustRightInd w:val="0"/>
        <w:rPr>
          <w:lang w:val="cs-CZ"/>
        </w:rPr>
      </w:pPr>
      <w:r w:rsidRPr="006E2DF3">
        <w:rPr>
          <w:lang w:val="cs-CZ"/>
        </w:rPr>
        <w:t xml:space="preserve">U pacientů s </w:t>
      </w:r>
      <w:r w:rsidR="00114484">
        <w:rPr>
          <w:lang w:val="cs-CZ"/>
        </w:rPr>
        <w:t>lehkou</w:t>
      </w:r>
      <w:r w:rsidRPr="006E2DF3">
        <w:rPr>
          <w:lang w:val="cs-CZ"/>
        </w:rPr>
        <w:t xml:space="preserve"> poruchou funkce jater (</w:t>
      </w:r>
      <w:r w:rsidR="00BB5CFE">
        <w:rPr>
          <w:lang w:val="cs-CZ"/>
        </w:rPr>
        <w:t xml:space="preserve">třída </w:t>
      </w:r>
      <w:r w:rsidRPr="006E2DF3">
        <w:rPr>
          <w:lang w:val="cs-CZ"/>
        </w:rPr>
        <w:t>Child</w:t>
      </w:r>
      <w:r w:rsidR="00BB5CFE">
        <w:rPr>
          <w:lang w:val="cs-CZ"/>
        </w:rPr>
        <w:t>-</w:t>
      </w:r>
      <w:r w:rsidRPr="006E2DF3">
        <w:rPr>
          <w:lang w:val="cs-CZ"/>
        </w:rPr>
        <w:t>Pugh</w:t>
      </w:r>
      <w:r w:rsidR="00BB5CFE">
        <w:rPr>
          <w:lang w:val="cs-CZ"/>
        </w:rPr>
        <w:t xml:space="preserve"> </w:t>
      </w:r>
      <w:r w:rsidRPr="006E2DF3">
        <w:rPr>
          <w:lang w:val="cs-CZ"/>
        </w:rPr>
        <w:t>A) není nutná úprava dávky. U pacientů s</w:t>
      </w:r>
      <w:r w:rsidR="00CE3649">
        <w:rPr>
          <w:lang w:val="cs-CZ"/>
        </w:rPr>
        <w:t>e středně těžkou a</w:t>
      </w:r>
      <w:r w:rsidRPr="006E2DF3">
        <w:rPr>
          <w:lang w:val="cs-CZ"/>
        </w:rPr>
        <w:t xml:space="preserve"> těžkou poruchou funkce jater (</w:t>
      </w:r>
      <w:r w:rsidR="00BB5CFE">
        <w:rPr>
          <w:lang w:val="cs-CZ"/>
        </w:rPr>
        <w:t xml:space="preserve">třídy </w:t>
      </w:r>
      <w:r w:rsidRPr="006E2DF3">
        <w:rPr>
          <w:lang w:val="cs-CZ"/>
        </w:rPr>
        <w:t>Child</w:t>
      </w:r>
      <w:r w:rsidR="00BB5CFE">
        <w:rPr>
          <w:lang w:val="cs-CZ"/>
        </w:rPr>
        <w:t>-</w:t>
      </w:r>
      <w:r w:rsidRPr="006E2DF3">
        <w:rPr>
          <w:lang w:val="cs-CZ"/>
        </w:rPr>
        <w:t xml:space="preserve">Pugh </w:t>
      </w:r>
      <w:r w:rsidR="00CE3649">
        <w:rPr>
          <w:lang w:val="cs-CZ"/>
        </w:rPr>
        <w:t xml:space="preserve">B a </w:t>
      </w:r>
      <w:r w:rsidRPr="006E2DF3">
        <w:rPr>
          <w:lang w:val="cs-CZ"/>
        </w:rPr>
        <w:t xml:space="preserve">C) nebyla doporučená dávka stanovena. Přípravek Tibsovo </w:t>
      </w:r>
      <w:r w:rsidR="005D1201" w:rsidRPr="006E2DF3">
        <w:rPr>
          <w:lang w:val="cs-CZ"/>
        </w:rPr>
        <w:t>má</w:t>
      </w:r>
      <w:r w:rsidRPr="006E2DF3">
        <w:rPr>
          <w:lang w:val="cs-CZ"/>
        </w:rPr>
        <w:t xml:space="preserve"> být u pacientů s</w:t>
      </w:r>
      <w:r w:rsidR="006B0234">
        <w:rPr>
          <w:lang w:val="cs-CZ"/>
        </w:rPr>
        <w:t>e středně těžkou a</w:t>
      </w:r>
      <w:r w:rsidRPr="006E2DF3">
        <w:rPr>
          <w:lang w:val="cs-CZ"/>
        </w:rPr>
        <w:t xml:space="preserve"> těžkou poruchou funkce jater používán s opatrností a tato populace pacientů </w:t>
      </w:r>
      <w:r w:rsidR="005D1201" w:rsidRPr="006E2DF3">
        <w:rPr>
          <w:lang w:val="cs-CZ"/>
        </w:rPr>
        <w:t>má</w:t>
      </w:r>
      <w:r w:rsidRPr="006E2DF3">
        <w:rPr>
          <w:lang w:val="cs-CZ"/>
        </w:rPr>
        <w:t xml:space="preserve"> být pečlivě sledována (viz body 4.4 a 5.2).</w:t>
      </w:r>
    </w:p>
    <w:p w14:paraId="61D6DAC6" w14:textId="77777777" w:rsidR="00A008E9" w:rsidRPr="006E2DF3" w:rsidRDefault="00A008E9" w:rsidP="00204AAB">
      <w:pPr>
        <w:spacing w:line="240" w:lineRule="auto"/>
        <w:rPr>
          <w:szCs w:val="22"/>
          <w:lang w:val="cs-CZ"/>
        </w:rPr>
      </w:pPr>
    </w:p>
    <w:p w14:paraId="7AD27082" w14:textId="723413C8" w:rsidR="00943945" w:rsidRPr="006E2DF3" w:rsidRDefault="009254F7">
      <w:pPr>
        <w:spacing w:line="240" w:lineRule="auto"/>
        <w:rPr>
          <w:bCs/>
          <w:i/>
          <w:iCs/>
          <w:szCs w:val="22"/>
          <w:lang w:val="cs-CZ"/>
        </w:rPr>
      </w:pPr>
      <w:r w:rsidRPr="006E2DF3">
        <w:rPr>
          <w:bCs/>
          <w:i/>
          <w:iCs/>
          <w:szCs w:val="22"/>
          <w:lang w:val="cs-CZ"/>
        </w:rPr>
        <w:t>Pediatrická</w:t>
      </w:r>
      <w:r w:rsidR="00297F97" w:rsidRPr="006E2DF3">
        <w:rPr>
          <w:bCs/>
          <w:i/>
          <w:iCs/>
          <w:szCs w:val="22"/>
          <w:lang w:val="cs-CZ"/>
        </w:rPr>
        <w:t xml:space="preserve"> populace</w:t>
      </w:r>
    </w:p>
    <w:p w14:paraId="653F15B6" w14:textId="77777777" w:rsidR="00796934" w:rsidRPr="006E2DF3" w:rsidRDefault="00796934" w:rsidP="00796934">
      <w:pPr>
        <w:spacing w:line="240" w:lineRule="auto"/>
        <w:rPr>
          <w:bCs/>
          <w:i/>
          <w:iCs/>
          <w:szCs w:val="22"/>
          <w:lang w:val="cs-CZ"/>
        </w:rPr>
      </w:pPr>
    </w:p>
    <w:p w14:paraId="76332608" w14:textId="77777777" w:rsidR="00943945" w:rsidRPr="006E2DF3" w:rsidRDefault="00297F97">
      <w:pPr>
        <w:autoSpaceDE w:val="0"/>
        <w:autoSpaceDN w:val="0"/>
        <w:adjustRightInd w:val="0"/>
        <w:rPr>
          <w:lang w:val="cs-CZ"/>
        </w:rPr>
      </w:pPr>
      <w:r w:rsidRPr="006E2DF3">
        <w:rPr>
          <w:lang w:val="cs-CZ"/>
        </w:rPr>
        <w:t>Bezpečnost a účinnost přípravku Tibsovo u dětí a dospívajících ˂ 18 let nebyla stanovena. Nejsou k dispozici žádné údaje.</w:t>
      </w:r>
    </w:p>
    <w:p w14:paraId="2D835958" w14:textId="77777777" w:rsidR="009921E6" w:rsidRPr="006E2DF3" w:rsidRDefault="009921E6" w:rsidP="00204AAB">
      <w:pPr>
        <w:spacing w:line="240" w:lineRule="auto"/>
        <w:rPr>
          <w:szCs w:val="22"/>
          <w:u w:val="single"/>
          <w:lang w:val="cs-CZ"/>
        </w:rPr>
      </w:pPr>
    </w:p>
    <w:p w14:paraId="2347018F" w14:textId="77777777" w:rsidR="00943945" w:rsidRPr="006E2DF3" w:rsidRDefault="00297F97">
      <w:pPr>
        <w:spacing w:line="240" w:lineRule="auto"/>
        <w:rPr>
          <w:szCs w:val="22"/>
          <w:u w:val="single"/>
          <w:lang w:val="cs-CZ"/>
        </w:rPr>
      </w:pPr>
      <w:r w:rsidRPr="006E2DF3">
        <w:rPr>
          <w:szCs w:val="22"/>
          <w:u w:val="single"/>
          <w:lang w:val="cs-CZ"/>
        </w:rPr>
        <w:t xml:space="preserve">Způsob podání </w:t>
      </w:r>
    </w:p>
    <w:p w14:paraId="6AEA1298" w14:textId="77777777" w:rsidR="00796934" w:rsidRPr="006E2DF3" w:rsidRDefault="00796934" w:rsidP="00796934">
      <w:pPr>
        <w:spacing w:line="240" w:lineRule="auto"/>
        <w:rPr>
          <w:szCs w:val="22"/>
          <w:u w:val="single"/>
          <w:lang w:val="cs-CZ"/>
        </w:rPr>
      </w:pPr>
    </w:p>
    <w:p w14:paraId="7613A024" w14:textId="2E52FA21" w:rsidR="00943945" w:rsidRPr="006E2DF3" w:rsidRDefault="009254F7">
      <w:pPr>
        <w:autoSpaceDE w:val="0"/>
        <w:autoSpaceDN w:val="0"/>
        <w:adjustRightInd w:val="0"/>
        <w:spacing w:line="240" w:lineRule="auto"/>
        <w:rPr>
          <w:szCs w:val="22"/>
          <w:lang w:val="cs-CZ"/>
        </w:rPr>
      </w:pPr>
      <w:r w:rsidRPr="006E2DF3">
        <w:rPr>
          <w:szCs w:val="22"/>
          <w:lang w:val="cs-CZ"/>
        </w:rPr>
        <w:t xml:space="preserve">Přípravek </w:t>
      </w:r>
      <w:r w:rsidR="00297F97" w:rsidRPr="006E2DF3">
        <w:rPr>
          <w:szCs w:val="22"/>
          <w:lang w:val="cs-CZ"/>
        </w:rPr>
        <w:t xml:space="preserve">Tibsovo je určen k perorálnímu </w:t>
      </w:r>
      <w:r w:rsidRPr="006E2DF3">
        <w:rPr>
          <w:szCs w:val="22"/>
          <w:lang w:val="cs-CZ"/>
        </w:rPr>
        <w:t>podání</w:t>
      </w:r>
      <w:r w:rsidR="00297F97" w:rsidRPr="006E2DF3">
        <w:rPr>
          <w:szCs w:val="22"/>
          <w:lang w:val="cs-CZ"/>
        </w:rPr>
        <w:t>.</w:t>
      </w:r>
    </w:p>
    <w:p w14:paraId="75EC2BA6" w14:textId="77777777" w:rsidR="00796934" w:rsidRPr="006E2DF3" w:rsidRDefault="00796934" w:rsidP="00796934">
      <w:pPr>
        <w:autoSpaceDE w:val="0"/>
        <w:autoSpaceDN w:val="0"/>
        <w:adjustRightInd w:val="0"/>
        <w:spacing w:line="240" w:lineRule="auto"/>
        <w:rPr>
          <w:szCs w:val="22"/>
          <w:lang w:val="cs-CZ"/>
        </w:rPr>
      </w:pPr>
    </w:p>
    <w:p w14:paraId="69F37312" w14:textId="06596A2D" w:rsidR="00943945" w:rsidRPr="006E2DF3" w:rsidRDefault="00297F97">
      <w:pPr>
        <w:autoSpaceDE w:val="0"/>
        <w:autoSpaceDN w:val="0"/>
        <w:adjustRightInd w:val="0"/>
        <w:spacing w:line="240" w:lineRule="auto"/>
        <w:rPr>
          <w:lang w:val="cs-CZ"/>
        </w:rPr>
      </w:pPr>
      <w:r w:rsidRPr="006E2DF3">
        <w:rPr>
          <w:lang w:val="cs-CZ"/>
        </w:rPr>
        <w:t xml:space="preserve">Tablety se užívají jednou denně přibližně ve stejnou dobu. </w:t>
      </w:r>
      <w:r w:rsidR="004B368D" w:rsidRPr="004B368D">
        <w:rPr>
          <w:lang w:val="cs-CZ"/>
        </w:rPr>
        <w:t>Pacienti by neměli nic jíst 2 hodiny před a 1 hodinu po užití tablet</w:t>
      </w:r>
      <w:r w:rsidRPr="006E2DF3">
        <w:rPr>
          <w:lang w:val="cs-CZ"/>
        </w:rPr>
        <w:t xml:space="preserve"> (viz bod 5.2). Tablety </w:t>
      </w:r>
      <w:r w:rsidR="00F02889" w:rsidRPr="006E2DF3">
        <w:rPr>
          <w:lang w:val="cs-CZ"/>
        </w:rPr>
        <w:t>se mají</w:t>
      </w:r>
      <w:r w:rsidRPr="006E2DF3">
        <w:rPr>
          <w:lang w:val="cs-CZ"/>
        </w:rPr>
        <w:t xml:space="preserve"> polykat celé a zapíjet vodou.</w:t>
      </w:r>
    </w:p>
    <w:p w14:paraId="1FAB4041" w14:textId="77777777" w:rsidR="00796934" w:rsidRPr="006E2DF3" w:rsidRDefault="00796934" w:rsidP="00796934">
      <w:pPr>
        <w:autoSpaceDE w:val="0"/>
        <w:autoSpaceDN w:val="0"/>
        <w:adjustRightInd w:val="0"/>
        <w:spacing w:line="240" w:lineRule="auto"/>
        <w:rPr>
          <w:szCs w:val="22"/>
          <w:lang w:val="cs-CZ"/>
        </w:rPr>
      </w:pPr>
    </w:p>
    <w:p w14:paraId="3B926C41" w14:textId="52385164" w:rsidR="00943945" w:rsidRPr="006E2DF3" w:rsidRDefault="00297F97">
      <w:pPr>
        <w:rPr>
          <w:lang w:val="cs-CZ"/>
        </w:rPr>
      </w:pPr>
      <w:r w:rsidRPr="006E2DF3">
        <w:rPr>
          <w:lang w:val="cs-CZ"/>
        </w:rPr>
        <w:t xml:space="preserve">Pacientům je třeba doporučit, aby se během léčby vyhýbali </w:t>
      </w:r>
      <w:r w:rsidR="00FB759D" w:rsidRPr="006E2DF3">
        <w:rPr>
          <w:lang w:val="cs-CZ"/>
        </w:rPr>
        <w:t xml:space="preserve">konzumaci </w:t>
      </w:r>
      <w:r w:rsidRPr="006E2DF3">
        <w:rPr>
          <w:lang w:val="cs-CZ"/>
        </w:rPr>
        <w:t xml:space="preserve">grapefruitů a grapefruitové </w:t>
      </w:r>
      <w:r w:rsidR="00E975E5" w:rsidRPr="006E2DF3">
        <w:rPr>
          <w:lang w:val="cs-CZ"/>
        </w:rPr>
        <w:t>šťáv</w:t>
      </w:r>
      <w:r w:rsidR="00E975E5">
        <w:rPr>
          <w:lang w:val="cs-CZ"/>
        </w:rPr>
        <w:t>y</w:t>
      </w:r>
      <w:r w:rsidR="00E975E5" w:rsidRPr="006E2DF3">
        <w:rPr>
          <w:lang w:val="cs-CZ"/>
        </w:rPr>
        <w:t xml:space="preserve"> </w:t>
      </w:r>
      <w:r w:rsidRPr="006E2DF3">
        <w:rPr>
          <w:lang w:val="cs-CZ"/>
        </w:rPr>
        <w:t xml:space="preserve">(viz bod 4.5). Pacienti </w:t>
      </w:r>
      <w:r w:rsidR="00FB759D" w:rsidRPr="006E2DF3">
        <w:rPr>
          <w:lang w:val="cs-CZ"/>
        </w:rPr>
        <w:t>mají</w:t>
      </w:r>
      <w:r w:rsidRPr="006E2DF3">
        <w:rPr>
          <w:lang w:val="cs-CZ"/>
        </w:rPr>
        <w:t xml:space="preserve"> být rovněž upozorněni, aby nepolykali vysoušecí prostředek ve formě silikagelu, který se nachází v lahvičce s tabletami (viz bod 6.5).</w:t>
      </w:r>
    </w:p>
    <w:p w14:paraId="52A4400F" w14:textId="77777777" w:rsidR="00812D16" w:rsidRPr="006E2DF3" w:rsidRDefault="00812D16" w:rsidP="00796934">
      <w:pPr>
        <w:rPr>
          <w:szCs w:val="22"/>
          <w:lang w:val="cs-CZ"/>
        </w:rPr>
      </w:pPr>
    </w:p>
    <w:p w14:paraId="7B4FD6F8" w14:textId="17641093" w:rsidR="00943945" w:rsidRPr="006E2DF3" w:rsidRDefault="00297F97">
      <w:pPr>
        <w:spacing w:line="240" w:lineRule="auto"/>
        <w:outlineLvl w:val="0"/>
        <w:rPr>
          <w:b/>
          <w:szCs w:val="22"/>
          <w:lang w:val="cs-CZ"/>
        </w:rPr>
      </w:pPr>
      <w:r w:rsidRPr="006E2DF3">
        <w:rPr>
          <w:b/>
          <w:szCs w:val="22"/>
          <w:lang w:val="cs-CZ"/>
        </w:rPr>
        <w:t>4.3</w:t>
      </w:r>
      <w:r w:rsidR="00FB759D" w:rsidRPr="006E2DF3">
        <w:rPr>
          <w:b/>
          <w:szCs w:val="22"/>
          <w:lang w:val="cs-CZ"/>
        </w:rPr>
        <w:tab/>
      </w:r>
      <w:r w:rsidRPr="006E2DF3">
        <w:rPr>
          <w:b/>
          <w:szCs w:val="22"/>
          <w:lang w:val="cs-CZ"/>
        </w:rPr>
        <w:t>Kontraindikace</w:t>
      </w:r>
    </w:p>
    <w:p w14:paraId="15CD830C" w14:textId="77777777" w:rsidR="00812D16" w:rsidRPr="006E2DF3" w:rsidRDefault="00812D16" w:rsidP="00204AAB">
      <w:pPr>
        <w:spacing w:line="240" w:lineRule="auto"/>
        <w:rPr>
          <w:szCs w:val="22"/>
          <w:lang w:val="cs-CZ"/>
        </w:rPr>
      </w:pPr>
    </w:p>
    <w:p w14:paraId="40F6F4BC" w14:textId="5B6D83A0" w:rsidR="00943945" w:rsidRPr="006E2DF3" w:rsidRDefault="00FB759D">
      <w:pPr>
        <w:spacing w:line="240" w:lineRule="auto"/>
        <w:rPr>
          <w:szCs w:val="22"/>
          <w:lang w:val="cs-CZ"/>
        </w:rPr>
      </w:pPr>
      <w:r w:rsidRPr="006E2DF3">
        <w:rPr>
          <w:szCs w:val="22"/>
          <w:lang w:val="cs-CZ"/>
        </w:rPr>
        <w:t>Hypersenzitivita</w:t>
      </w:r>
      <w:r w:rsidR="00297F97" w:rsidRPr="006E2DF3">
        <w:rPr>
          <w:szCs w:val="22"/>
          <w:lang w:val="cs-CZ"/>
        </w:rPr>
        <w:t xml:space="preserve"> na léčivou látku nebo na kteroukoli pomocnou látku uvedenou v bodě 6.1.</w:t>
      </w:r>
    </w:p>
    <w:p w14:paraId="2B2D1A9E" w14:textId="77777777" w:rsidR="00796934" w:rsidRPr="006E2DF3" w:rsidRDefault="00796934" w:rsidP="00796934">
      <w:pPr>
        <w:spacing w:line="240" w:lineRule="auto"/>
        <w:rPr>
          <w:szCs w:val="22"/>
          <w:lang w:val="cs-CZ"/>
        </w:rPr>
      </w:pPr>
    </w:p>
    <w:p w14:paraId="5D17A7E3" w14:textId="77777777" w:rsidR="00943945" w:rsidRPr="006E2DF3" w:rsidRDefault="00297F97">
      <w:pPr>
        <w:spacing w:line="240" w:lineRule="auto"/>
        <w:rPr>
          <w:szCs w:val="22"/>
          <w:lang w:val="cs-CZ"/>
        </w:rPr>
      </w:pPr>
      <w:r w:rsidRPr="006E2DF3">
        <w:rPr>
          <w:szCs w:val="22"/>
          <w:lang w:val="cs-CZ"/>
        </w:rPr>
        <w:t>Současné podávání silných induktorů CYP3A4 nebo dabigatranu (viz bod 4.5).</w:t>
      </w:r>
    </w:p>
    <w:p w14:paraId="3B594B64" w14:textId="77777777" w:rsidR="001667F6" w:rsidRPr="006E2DF3" w:rsidRDefault="001667F6" w:rsidP="001667F6">
      <w:pPr>
        <w:spacing w:line="240" w:lineRule="auto"/>
        <w:rPr>
          <w:szCs w:val="22"/>
          <w:lang w:val="cs-CZ"/>
        </w:rPr>
      </w:pPr>
    </w:p>
    <w:p w14:paraId="6F909644" w14:textId="3F37F7D1" w:rsidR="00943945" w:rsidRPr="006E2DF3" w:rsidRDefault="00297F97">
      <w:pPr>
        <w:spacing w:line="240" w:lineRule="auto"/>
        <w:rPr>
          <w:szCs w:val="22"/>
          <w:lang w:val="cs-CZ"/>
        </w:rPr>
      </w:pPr>
      <w:r w:rsidRPr="006E2DF3">
        <w:rPr>
          <w:szCs w:val="22"/>
          <w:lang w:val="cs-CZ"/>
        </w:rPr>
        <w:t xml:space="preserve">Vrozený syndrom dlouhého </w:t>
      </w:r>
      <w:r w:rsidR="002256A2">
        <w:rPr>
          <w:szCs w:val="22"/>
          <w:lang w:val="cs-CZ"/>
        </w:rPr>
        <w:t>intervalu</w:t>
      </w:r>
      <w:r w:rsidR="00646916">
        <w:rPr>
          <w:szCs w:val="22"/>
          <w:lang w:val="cs-CZ"/>
        </w:rPr>
        <w:t xml:space="preserve"> QT</w:t>
      </w:r>
      <w:r w:rsidRPr="006E2DF3">
        <w:rPr>
          <w:szCs w:val="22"/>
          <w:lang w:val="cs-CZ"/>
        </w:rPr>
        <w:t>.</w:t>
      </w:r>
    </w:p>
    <w:p w14:paraId="0F63C628" w14:textId="77777777" w:rsidR="00D11307" w:rsidRPr="006E2DF3" w:rsidRDefault="00D11307" w:rsidP="001667F6">
      <w:pPr>
        <w:spacing w:line="240" w:lineRule="auto"/>
        <w:rPr>
          <w:szCs w:val="22"/>
          <w:lang w:val="cs-CZ"/>
        </w:rPr>
      </w:pPr>
    </w:p>
    <w:p w14:paraId="18E190A3" w14:textId="577164A9" w:rsidR="00943945" w:rsidRPr="006E2DF3" w:rsidRDefault="006B1C87">
      <w:pPr>
        <w:spacing w:line="240" w:lineRule="auto"/>
        <w:rPr>
          <w:szCs w:val="22"/>
          <w:lang w:val="cs-CZ"/>
        </w:rPr>
      </w:pPr>
      <w:r w:rsidRPr="006E2DF3">
        <w:rPr>
          <w:szCs w:val="22"/>
          <w:lang w:val="cs-CZ"/>
        </w:rPr>
        <w:t>N</w:t>
      </w:r>
      <w:r w:rsidR="00297F97" w:rsidRPr="006E2DF3">
        <w:rPr>
          <w:szCs w:val="22"/>
          <w:lang w:val="cs-CZ"/>
        </w:rPr>
        <w:t>áhlá smrt nebo polymorfní komorová arytmie v rodinné anamnéze.</w:t>
      </w:r>
    </w:p>
    <w:p w14:paraId="33577567" w14:textId="77777777" w:rsidR="00D11307" w:rsidRPr="006E2DF3" w:rsidRDefault="00D11307" w:rsidP="001667F6">
      <w:pPr>
        <w:spacing w:line="240" w:lineRule="auto"/>
        <w:rPr>
          <w:szCs w:val="22"/>
          <w:lang w:val="cs-CZ"/>
        </w:rPr>
      </w:pPr>
    </w:p>
    <w:p w14:paraId="20768047" w14:textId="3F85FC35" w:rsidR="00943945" w:rsidRPr="006E2DF3" w:rsidRDefault="00B26F88">
      <w:pPr>
        <w:spacing w:line="240" w:lineRule="auto"/>
        <w:rPr>
          <w:szCs w:val="22"/>
          <w:lang w:val="cs-CZ"/>
        </w:rPr>
      </w:pPr>
      <w:r>
        <w:rPr>
          <w:szCs w:val="22"/>
          <w:lang w:val="cs-CZ"/>
        </w:rPr>
        <w:t xml:space="preserve">Interval </w:t>
      </w:r>
      <w:r w:rsidR="00297F97" w:rsidRPr="006E2DF3">
        <w:rPr>
          <w:szCs w:val="22"/>
          <w:lang w:val="cs-CZ"/>
        </w:rPr>
        <w:t>QT/QTc &gt; 500 ms, bez ohledu na metodu korekce (viz bod 4.2 a 4.4).</w:t>
      </w:r>
    </w:p>
    <w:p w14:paraId="799386C3" w14:textId="77777777" w:rsidR="00812D16" w:rsidRPr="006E2DF3" w:rsidRDefault="00812D16" w:rsidP="00204AAB">
      <w:pPr>
        <w:spacing w:line="240" w:lineRule="auto"/>
        <w:rPr>
          <w:szCs w:val="22"/>
          <w:lang w:val="cs-CZ"/>
        </w:rPr>
      </w:pPr>
    </w:p>
    <w:p w14:paraId="7D23ED12" w14:textId="77E818FC" w:rsidR="00943945" w:rsidRPr="006E2DF3" w:rsidRDefault="00297F97">
      <w:pPr>
        <w:spacing w:line="240" w:lineRule="auto"/>
        <w:outlineLvl w:val="0"/>
        <w:rPr>
          <w:b/>
          <w:szCs w:val="22"/>
          <w:lang w:val="cs-CZ"/>
        </w:rPr>
      </w:pPr>
      <w:r w:rsidRPr="006E2DF3">
        <w:rPr>
          <w:b/>
          <w:szCs w:val="22"/>
          <w:lang w:val="cs-CZ"/>
        </w:rPr>
        <w:t>4.4</w:t>
      </w:r>
      <w:r w:rsidR="00DD5C87" w:rsidRPr="006E2DF3">
        <w:rPr>
          <w:b/>
          <w:szCs w:val="22"/>
          <w:lang w:val="cs-CZ"/>
        </w:rPr>
        <w:tab/>
      </w:r>
      <w:r w:rsidRPr="006E2DF3">
        <w:rPr>
          <w:b/>
          <w:szCs w:val="22"/>
          <w:lang w:val="cs-CZ"/>
        </w:rPr>
        <w:t>Zvláštní</w:t>
      </w:r>
      <w:r w:rsidRPr="006E2DF3">
        <w:rPr>
          <w:b/>
          <w:szCs w:val="22"/>
          <w:lang w:val="cs-CZ"/>
        </w:rPr>
        <w:tab/>
        <w:t>upozornění a opatření pro použití</w:t>
      </w:r>
    </w:p>
    <w:p w14:paraId="17BCD5D0" w14:textId="77777777" w:rsidR="00812D16" w:rsidRPr="006E2DF3" w:rsidRDefault="00812D16" w:rsidP="00204AAB">
      <w:pPr>
        <w:spacing w:line="240" w:lineRule="auto"/>
        <w:ind w:left="567" w:hanging="567"/>
        <w:rPr>
          <w:b/>
          <w:szCs w:val="22"/>
          <w:lang w:val="cs-CZ"/>
        </w:rPr>
      </w:pPr>
    </w:p>
    <w:p w14:paraId="664ABE1A" w14:textId="77777777" w:rsidR="00943945" w:rsidRPr="006E2DF3" w:rsidRDefault="00297F97">
      <w:pPr>
        <w:tabs>
          <w:tab w:val="clear" w:pos="567"/>
        </w:tabs>
        <w:spacing w:line="240" w:lineRule="auto"/>
        <w:rPr>
          <w:u w:val="single"/>
          <w:lang w:val="cs-CZ"/>
        </w:rPr>
      </w:pPr>
      <w:r w:rsidRPr="006E2DF3">
        <w:rPr>
          <w:u w:val="single"/>
          <w:lang w:val="cs-CZ"/>
        </w:rPr>
        <w:t>Diferenciační syndrom u pacientů s akutní myeloidní leukémií</w:t>
      </w:r>
    </w:p>
    <w:p w14:paraId="771214FB" w14:textId="77777777" w:rsidR="00796934" w:rsidRPr="006E2DF3" w:rsidRDefault="00796934" w:rsidP="00796934">
      <w:pPr>
        <w:tabs>
          <w:tab w:val="clear" w:pos="567"/>
        </w:tabs>
        <w:spacing w:line="240" w:lineRule="auto"/>
        <w:rPr>
          <w:szCs w:val="22"/>
          <w:u w:val="single"/>
          <w:lang w:val="cs-CZ"/>
        </w:rPr>
      </w:pPr>
    </w:p>
    <w:p w14:paraId="5C6BE14E" w14:textId="078803F4" w:rsidR="00943945" w:rsidRPr="006E2DF3" w:rsidRDefault="00297F97">
      <w:pPr>
        <w:tabs>
          <w:tab w:val="clear" w:pos="567"/>
        </w:tabs>
        <w:spacing w:line="240" w:lineRule="auto"/>
        <w:rPr>
          <w:lang w:val="cs-CZ"/>
        </w:rPr>
      </w:pPr>
      <w:r w:rsidRPr="006E2DF3">
        <w:rPr>
          <w:lang w:val="cs-CZ"/>
        </w:rPr>
        <w:t xml:space="preserve">Po léčbě ivosidenibem byl hlášen diferenciační syndrom (viz bod 4.8). </w:t>
      </w:r>
      <w:r w:rsidR="002E7C05">
        <w:rPr>
          <w:lang w:val="cs-CZ"/>
        </w:rPr>
        <w:t>Bez léčby může být d</w:t>
      </w:r>
      <w:r w:rsidRPr="006E2DF3">
        <w:rPr>
          <w:lang w:val="cs-CZ"/>
        </w:rPr>
        <w:t xml:space="preserve">iferenciační syndrom život ohrožující nebo smrtelný </w:t>
      </w:r>
      <w:r w:rsidRPr="006E2DF3">
        <w:rPr>
          <w:rFonts w:eastAsia="SimSun"/>
          <w:lang w:val="cs-CZ" w:eastAsia="en-GB"/>
        </w:rPr>
        <w:t>(viz níže a bod 4.2)</w:t>
      </w:r>
      <w:r w:rsidRPr="006E2DF3">
        <w:rPr>
          <w:lang w:val="cs-CZ"/>
        </w:rPr>
        <w:t xml:space="preserve">. Diferenciační syndrom je spojen s rychlou proliferací a diferenciací myeloidních buněk. </w:t>
      </w:r>
      <w:r w:rsidR="001E6D55" w:rsidRPr="006E2DF3">
        <w:rPr>
          <w:lang w:val="cs-CZ"/>
        </w:rPr>
        <w:t>Symptomy</w:t>
      </w:r>
      <w:r w:rsidRPr="006E2DF3">
        <w:rPr>
          <w:lang w:val="cs-CZ"/>
        </w:rPr>
        <w:t xml:space="preserve"> zahrnují: neinfekční leukocytózu, periferní edém, pyrexii, dyspnoe, pleurální výpotek, hypotenzi, hypoxii, plicní edém, pneumonitidu, perikardiální výpotek, vyrážku, přetížení tekutinami, </w:t>
      </w:r>
      <w:r w:rsidR="00A36D62">
        <w:rPr>
          <w:lang w:val="cs-CZ"/>
        </w:rPr>
        <w:t>s</w:t>
      </w:r>
      <w:r w:rsidR="00A36D62" w:rsidRPr="00A36D62">
        <w:rPr>
          <w:lang w:val="cs-CZ"/>
        </w:rPr>
        <w:t xml:space="preserve">yndrom nádorového rozpadu </w:t>
      </w:r>
      <w:r w:rsidRPr="006E2DF3">
        <w:rPr>
          <w:lang w:val="cs-CZ"/>
        </w:rPr>
        <w:t>a zvýšen</w:t>
      </w:r>
      <w:r w:rsidR="00772E36" w:rsidRPr="006E2DF3">
        <w:rPr>
          <w:lang w:val="cs-CZ"/>
        </w:rPr>
        <w:t>ou hladinu</w:t>
      </w:r>
      <w:r w:rsidRPr="006E2DF3">
        <w:rPr>
          <w:lang w:val="cs-CZ"/>
        </w:rPr>
        <w:t xml:space="preserve"> kreatininu. </w:t>
      </w:r>
      <w:r w:rsidR="00700684" w:rsidRPr="006E2DF3">
        <w:rPr>
          <w:lang w:val="cs-CZ"/>
        </w:rPr>
        <w:t xml:space="preserve">Pacienti </w:t>
      </w:r>
      <w:r w:rsidR="00063D51">
        <w:rPr>
          <w:lang w:val="cs-CZ"/>
        </w:rPr>
        <w:t xml:space="preserve">musí </w:t>
      </w:r>
      <w:r w:rsidR="00700684" w:rsidRPr="006E2DF3">
        <w:rPr>
          <w:lang w:val="cs-CZ"/>
        </w:rPr>
        <w:t xml:space="preserve"> být informováni o známkách a </w:t>
      </w:r>
      <w:r w:rsidR="005F6488">
        <w:rPr>
          <w:lang w:val="cs-CZ"/>
        </w:rPr>
        <w:t>symptomech</w:t>
      </w:r>
      <w:r w:rsidR="00700684" w:rsidRPr="006E2DF3">
        <w:rPr>
          <w:lang w:val="cs-CZ"/>
        </w:rPr>
        <w:t xml:space="preserve"> diferenciačního syndromu</w:t>
      </w:r>
      <w:r w:rsidR="00B42135">
        <w:rPr>
          <w:lang w:val="cs-CZ"/>
        </w:rPr>
        <w:t>,</w:t>
      </w:r>
      <w:r w:rsidR="00700684" w:rsidRPr="006E2DF3">
        <w:rPr>
          <w:lang w:val="cs-CZ"/>
        </w:rPr>
        <w:t xml:space="preserve"> </w:t>
      </w:r>
      <w:r w:rsidR="00843086">
        <w:rPr>
          <w:lang w:val="cs-CZ"/>
        </w:rPr>
        <w:t>musí</w:t>
      </w:r>
      <w:r w:rsidR="00700684" w:rsidRPr="006E2DF3">
        <w:rPr>
          <w:lang w:val="cs-CZ"/>
        </w:rPr>
        <w:t xml:space="preserve"> být </w:t>
      </w:r>
      <w:r w:rsidR="005F6488">
        <w:rPr>
          <w:lang w:val="cs-CZ"/>
        </w:rPr>
        <w:t>poučeni</w:t>
      </w:r>
      <w:r w:rsidR="00700684" w:rsidRPr="006E2DF3">
        <w:rPr>
          <w:lang w:val="cs-CZ"/>
        </w:rPr>
        <w:t xml:space="preserve">, aby v případě jejich výskytu </w:t>
      </w:r>
      <w:r w:rsidR="00421C33" w:rsidRPr="006E2DF3">
        <w:rPr>
          <w:lang w:val="cs-CZ"/>
        </w:rPr>
        <w:t xml:space="preserve">okamžitě </w:t>
      </w:r>
      <w:r w:rsidR="00700684" w:rsidRPr="006E2DF3">
        <w:rPr>
          <w:lang w:val="cs-CZ"/>
        </w:rPr>
        <w:t>kontaktovali svého lékaře</w:t>
      </w:r>
      <w:r w:rsidR="001F0351">
        <w:rPr>
          <w:lang w:val="cs-CZ"/>
        </w:rPr>
        <w:t xml:space="preserve"> </w:t>
      </w:r>
      <w:r w:rsidR="00A3099D">
        <w:rPr>
          <w:lang w:val="cs-CZ"/>
        </w:rPr>
        <w:t xml:space="preserve">a </w:t>
      </w:r>
      <w:r w:rsidR="001F0351">
        <w:rPr>
          <w:lang w:val="cs-CZ"/>
        </w:rPr>
        <w:t xml:space="preserve">aby u sebe neustále </w:t>
      </w:r>
      <w:r w:rsidR="00432F70">
        <w:rPr>
          <w:lang w:val="cs-CZ"/>
        </w:rPr>
        <w:t>měli</w:t>
      </w:r>
      <w:r w:rsidR="001F0351">
        <w:rPr>
          <w:lang w:val="cs-CZ"/>
        </w:rPr>
        <w:t xml:space="preserve"> výstražnou kartu pacienta</w:t>
      </w:r>
      <w:r w:rsidR="00700684" w:rsidRPr="006E2DF3">
        <w:rPr>
          <w:lang w:val="cs-CZ"/>
        </w:rPr>
        <w:t>.</w:t>
      </w:r>
    </w:p>
    <w:p w14:paraId="3EABE834" w14:textId="77777777" w:rsidR="00796934" w:rsidRPr="006E2DF3" w:rsidRDefault="00796934" w:rsidP="00796934">
      <w:pPr>
        <w:tabs>
          <w:tab w:val="clear" w:pos="567"/>
        </w:tabs>
        <w:spacing w:line="240" w:lineRule="auto"/>
        <w:rPr>
          <w:lang w:val="cs-CZ"/>
        </w:rPr>
      </w:pPr>
    </w:p>
    <w:p w14:paraId="31AF62D3" w14:textId="5C0918AB" w:rsidR="00943945" w:rsidRDefault="00297F97">
      <w:pPr>
        <w:tabs>
          <w:tab w:val="clear" w:pos="567"/>
        </w:tabs>
        <w:spacing w:line="240" w:lineRule="auto"/>
        <w:rPr>
          <w:lang w:val="cs-CZ"/>
        </w:rPr>
      </w:pPr>
      <w:r w:rsidRPr="006E2DF3">
        <w:rPr>
          <w:lang w:val="cs-CZ"/>
        </w:rPr>
        <w:t xml:space="preserve">Při podezření na diferenciační syndrom podávejte systémové kortikosteroidy a zahajte hemodynamické monitorování až do vymizení </w:t>
      </w:r>
      <w:r w:rsidR="007D083F">
        <w:rPr>
          <w:lang w:val="cs-CZ"/>
        </w:rPr>
        <w:t>symptomů</w:t>
      </w:r>
      <w:r w:rsidRPr="006E2DF3">
        <w:rPr>
          <w:lang w:val="cs-CZ"/>
        </w:rPr>
        <w:t xml:space="preserve"> a po dobu nejméně 3 dnů. </w:t>
      </w:r>
    </w:p>
    <w:p w14:paraId="640442F8" w14:textId="77777777" w:rsidR="00DF0F05" w:rsidRPr="006E2DF3" w:rsidRDefault="00DF0F05">
      <w:pPr>
        <w:tabs>
          <w:tab w:val="clear" w:pos="567"/>
        </w:tabs>
        <w:spacing w:line="240" w:lineRule="auto"/>
        <w:rPr>
          <w:strike/>
          <w:lang w:val="cs-CZ"/>
        </w:rPr>
      </w:pPr>
    </w:p>
    <w:p w14:paraId="306F0B4D" w14:textId="12EEA48E" w:rsidR="00943945" w:rsidRPr="006E2DF3" w:rsidRDefault="00297F97">
      <w:pPr>
        <w:tabs>
          <w:tab w:val="clear" w:pos="567"/>
        </w:tabs>
        <w:spacing w:line="240" w:lineRule="auto"/>
        <w:rPr>
          <w:lang w:val="cs-CZ"/>
        </w:rPr>
      </w:pPr>
      <w:r w:rsidRPr="006E2DF3">
        <w:rPr>
          <w:lang w:val="cs-CZ"/>
        </w:rPr>
        <w:lastRenderedPageBreak/>
        <w:t xml:space="preserve">Pokud je pozorována leukocytóza, zahajte léčbu hydroxykarbamidem </w:t>
      </w:r>
      <w:r w:rsidR="009773E4">
        <w:rPr>
          <w:lang w:val="cs-CZ"/>
        </w:rPr>
        <w:t>podle doporučených postupů</w:t>
      </w:r>
      <w:r w:rsidR="00F278C2" w:rsidRPr="006E2DF3">
        <w:rPr>
          <w:lang w:val="cs-CZ"/>
        </w:rPr>
        <w:t xml:space="preserve"> příslušného zdravotnického zařízení</w:t>
      </w:r>
      <w:r w:rsidRPr="006E2DF3">
        <w:rPr>
          <w:lang w:val="cs-CZ"/>
        </w:rPr>
        <w:t xml:space="preserve"> a leukaferézou</w:t>
      </w:r>
      <w:r w:rsidR="00F278C2" w:rsidRPr="006E2DF3">
        <w:rPr>
          <w:lang w:val="cs-CZ"/>
        </w:rPr>
        <w:t xml:space="preserve"> tak, jak je klinicky indikováno</w:t>
      </w:r>
      <w:r w:rsidRPr="006E2DF3">
        <w:rPr>
          <w:lang w:val="cs-CZ"/>
        </w:rPr>
        <w:t xml:space="preserve"> (viz bod 4.</w:t>
      </w:r>
      <w:del w:id="8" w:author="Auteur">
        <w:r w:rsidRPr="006E2DF3" w:rsidDel="005D3E09">
          <w:rPr>
            <w:lang w:val="cs-CZ"/>
          </w:rPr>
          <w:delText>5</w:delText>
        </w:r>
      </w:del>
      <w:ins w:id="9" w:author="Auteur">
        <w:r w:rsidR="005D3E09">
          <w:rPr>
            <w:lang w:val="cs-CZ"/>
          </w:rPr>
          <w:t>2</w:t>
        </w:r>
      </w:ins>
      <w:r w:rsidRPr="006E2DF3">
        <w:rPr>
          <w:lang w:val="cs-CZ"/>
        </w:rPr>
        <w:t xml:space="preserve">). </w:t>
      </w:r>
    </w:p>
    <w:p w14:paraId="537ECB0C" w14:textId="77777777" w:rsidR="00820B42" w:rsidRPr="006E2DF3" w:rsidRDefault="00820B42" w:rsidP="00796934">
      <w:pPr>
        <w:tabs>
          <w:tab w:val="clear" w:pos="567"/>
        </w:tabs>
        <w:spacing w:line="240" w:lineRule="auto"/>
        <w:rPr>
          <w:lang w:val="cs-CZ"/>
        </w:rPr>
      </w:pPr>
    </w:p>
    <w:p w14:paraId="2F1149DD" w14:textId="7D7D8F30" w:rsidR="00943945" w:rsidRPr="006E2DF3" w:rsidRDefault="00297F97">
      <w:pPr>
        <w:tabs>
          <w:tab w:val="clear" w:pos="567"/>
        </w:tabs>
        <w:spacing w:line="240" w:lineRule="auto"/>
        <w:rPr>
          <w:lang w:val="cs-CZ"/>
        </w:rPr>
      </w:pPr>
      <w:r w:rsidRPr="006E2DF3">
        <w:rPr>
          <w:lang w:val="cs-CZ"/>
        </w:rPr>
        <w:t xml:space="preserve">Kortikosteroidy a hydroxykarbamid vysazujte až po vymizení </w:t>
      </w:r>
      <w:r w:rsidR="007D083F">
        <w:rPr>
          <w:lang w:val="cs-CZ"/>
        </w:rPr>
        <w:t>symptomů</w:t>
      </w:r>
      <w:r w:rsidRPr="006E2DF3">
        <w:rPr>
          <w:lang w:val="cs-CZ"/>
        </w:rPr>
        <w:t xml:space="preserve">. Při předčasném ukončení léčby kortikosteroidy a/nebo hydroxykarbamidem se mohou </w:t>
      </w:r>
      <w:r w:rsidR="007D083F">
        <w:rPr>
          <w:lang w:val="cs-CZ"/>
        </w:rPr>
        <w:t>symptomy</w:t>
      </w:r>
      <w:r w:rsidRPr="006E2DF3">
        <w:rPr>
          <w:lang w:val="cs-CZ"/>
        </w:rPr>
        <w:t xml:space="preserve"> diferenciačního syndromu vrátit. Přerušte léčbu přípravkem Tibsovo, pokud </w:t>
      </w:r>
      <w:r w:rsidR="00700684" w:rsidRPr="006E2DF3">
        <w:rPr>
          <w:lang w:val="cs-CZ"/>
        </w:rPr>
        <w:t xml:space="preserve">závažné </w:t>
      </w:r>
      <w:r w:rsidR="00826646" w:rsidRPr="006E2DF3">
        <w:rPr>
          <w:lang w:val="cs-CZ"/>
        </w:rPr>
        <w:t>z</w:t>
      </w:r>
      <w:r w:rsidR="007D083F">
        <w:rPr>
          <w:lang w:val="cs-CZ"/>
        </w:rPr>
        <w:t>n</w:t>
      </w:r>
      <w:r w:rsidR="00826646" w:rsidRPr="006E2DF3">
        <w:rPr>
          <w:lang w:val="cs-CZ"/>
        </w:rPr>
        <w:t>ámky/symptomy</w:t>
      </w:r>
      <w:r w:rsidRPr="006E2DF3">
        <w:rPr>
          <w:lang w:val="cs-CZ"/>
        </w:rPr>
        <w:t xml:space="preserve"> přetrvávají déle než 48 hodin po </w:t>
      </w:r>
      <w:r w:rsidR="00826646" w:rsidRPr="006E2DF3">
        <w:rPr>
          <w:lang w:val="cs-CZ"/>
        </w:rPr>
        <w:t>nasazení</w:t>
      </w:r>
      <w:r w:rsidRPr="006E2DF3">
        <w:rPr>
          <w:lang w:val="cs-CZ"/>
        </w:rPr>
        <w:t xml:space="preserve"> systémových kortikosteroidů, a léčbu ivosidenibem v dávce 500 mg jednou denně</w:t>
      </w:r>
      <w:r w:rsidR="002F6C32">
        <w:rPr>
          <w:lang w:val="cs-CZ"/>
        </w:rPr>
        <w:t xml:space="preserve"> obnovte</w:t>
      </w:r>
      <w:r w:rsidR="00D56FA6">
        <w:rPr>
          <w:lang w:val="cs-CZ"/>
        </w:rPr>
        <w:t>, až</w:t>
      </w:r>
      <w:r w:rsidRPr="006E2DF3">
        <w:rPr>
          <w:lang w:val="cs-CZ"/>
        </w:rPr>
        <w:t xml:space="preserve"> </w:t>
      </w:r>
      <w:r w:rsidR="00826646" w:rsidRPr="006E2DF3">
        <w:rPr>
          <w:lang w:val="cs-CZ"/>
        </w:rPr>
        <w:t>známky/</w:t>
      </w:r>
      <w:r w:rsidR="002F6C32">
        <w:rPr>
          <w:lang w:val="cs-CZ"/>
        </w:rPr>
        <w:t>symptomy</w:t>
      </w:r>
      <w:r w:rsidR="00D56FA6">
        <w:rPr>
          <w:lang w:val="cs-CZ"/>
        </w:rPr>
        <w:t xml:space="preserve"> budou</w:t>
      </w:r>
      <w:r w:rsidRPr="006E2DF3">
        <w:rPr>
          <w:lang w:val="cs-CZ"/>
        </w:rPr>
        <w:t xml:space="preserve"> </w:t>
      </w:r>
      <w:r w:rsidR="00700684" w:rsidRPr="006E2DF3">
        <w:rPr>
          <w:lang w:val="cs-CZ"/>
        </w:rPr>
        <w:t xml:space="preserve">středně závažné </w:t>
      </w:r>
      <w:r w:rsidRPr="006E2DF3">
        <w:rPr>
          <w:lang w:val="cs-CZ"/>
        </w:rPr>
        <w:t xml:space="preserve">nebo </w:t>
      </w:r>
      <w:r w:rsidR="00826646" w:rsidRPr="006E2DF3">
        <w:rPr>
          <w:lang w:val="cs-CZ"/>
        </w:rPr>
        <w:t>mírnější</w:t>
      </w:r>
      <w:r w:rsidRPr="006E2DF3">
        <w:rPr>
          <w:lang w:val="cs-CZ"/>
        </w:rPr>
        <w:t>, a po zlepšení klinického stavu pacienta.</w:t>
      </w:r>
    </w:p>
    <w:p w14:paraId="3D711070" w14:textId="77777777" w:rsidR="00445DCC" w:rsidRPr="006E2DF3" w:rsidRDefault="00445DCC" w:rsidP="00445DCC">
      <w:pPr>
        <w:tabs>
          <w:tab w:val="clear" w:pos="567"/>
        </w:tabs>
        <w:spacing w:line="240" w:lineRule="auto"/>
        <w:rPr>
          <w:lang w:val="cs-CZ"/>
        </w:rPr>
      </w:pPr>
    </w:p>
    <w:p w14:paraId="454B624D" w14:textId="77777777" w:rsidR="00943945" w:rsidRPr="006E2DF3" w:rsidRDefault="00297F97">
      <w:pPr>
        <w:tabs>
          <w:tab w:val="clear" w:pos="567"/>
        </w:tabs>
        <w:spacing w:line="240" w:lineRule="auto"/>
        <w:rPr>
          <w:u w:val="single"/>
          <w:lang w:val="cs-CZ"/>
        </w:rPr>
      </w:pPr>
      <w:r w:rsidRPr="006E2DF3">
        <w:rPr>
          <w:u w:val="single"/>
          <w:lang w:val="cs-CZ"/>
        </w:rPr>
        <w:t>Prodloužení intervalu QTc</w:t>
      </w:r>
    </w:p>
    <w:p w14:paraId="01FF314A" w14:textId="77777777" w:rsidR="00445DCC" w:rsidRPr="006E2DF3" w:rsidRDefault="00445DCC" w:rsidP="00445DCC">
      <w:pPr>
        <w:tabs>
          <w:tab w:val="clear" w:pos="567"/>
        </w:tabs>
        <w:spacing w:line="240" w:lineRule="auto"/>
        <w:rPr>
          <w:u w:val="single"/>
          <w:lang w:val="cs-CZ"/>
        </w:rPr>
      </w:pPr>
    </w:p>
    <w:p w14:paraId="7806F498" w14:textId="506ECA9E" w:rsidR="00943945" w:rsidRPr="006E2DF3" w:rsidRDefault="00297F97">
      <w:pPr>
        <w:tabs>
          <w:tab w:val="clear" w:pos="567"/>
        </w:tabs>
        <w:spacing w:line="240" w:lineRule="auto"/>
        <w:rPr>
          <w:lang w:val="cs-CZ"/>
        </w:rPr>
      </w:pPr>
      <w:r w:rsidRPr="006E2DF3">
        <w:rPr>
          <w:lang w:val="cs-CZ"/>
        </w:rPr>
        <w:t>P</w:t>
      </w:r>
      <w:r w:rsidR="003C2E73">
        <w:rPr>
          <w:lang w:val="cs-CZ"/>
        </w:rPr>
        <w:t>ři</w:t>
      </w:r>
      <w:r w:rsidRPr="006E2DF3">
        <w:rPr>
          <w:lang w:val="cs-CZ"/>
        </w:rPr>
        <w:t xml:space="preserve"> léčbě ivosidenibem bylo hlášeno prodloužení </w:t>
      </w:r>
      <w:r w:rsidR="003C2E73">
        <w:rPr>
          <w:lang w:val="cs-CZ"/>
        </w:rPr>
        <w:t xml:space="preserve">intervalu </w:t>
      </w:r>
      <w:r w:rsidRPr="006E2DF3">
        <w:rPr>
          <w:lang w:val="cs-CZ"/>
        </w:rPr>
        <w:t>QTc (viz bod 4.8).</w:t>
      </w:r>
    </w:p>
    <w:p w14:paraId="1483C21D" w14:textId="77777777" w:rsidR="00A81CEE" w:rsidRPr="00A81CEE" w:rsidRDefault="00297F97" w:rsidP="00A81CEE">
      <w:pPr>
        <w:tabs>
          <w:tab w:val="clear" w:pos="567"/>
        </w:tabs>
        <w:spacing w:line="240" w:lineRule="auto"/>
        <w:rPr>
          <w:lang w:val="cs-CZ"/>
        </w:rPr>
      </w:pPr>
      <w:r w:rsidRPr="006E2DF3">
        <w:rPr>
          <w:lang w:val="cs-CZ"/>
        </w:rPr>
        <w:t>EKG</w:t>
      </w:r>
      <w:r w:rsidR="00C55D85" w:rsidRPr="006E2DF3">
        <w:rPr>
          <w:lang w:val="cs-CZ"/>
        </w:rPr>
        <w:t xml:space="preserve"> vyšetření </w:t>
      </w:r>
      <w:r w:rsidR="00C46A8B">
        <w:rPr>
          <w:lang w:val="cs-CZ"/>
        </w:rPr>
        <w:t>musí</w:t>
      </w:r>
      <w:r w:rsidRPr="006E2DF3">
        <w:rPr>
          <w:lang w:val="cs-CZ"/>
        </w:rPr>
        <w:t xml:space="preserve"> být provedeno před zahájením léčby, </w:t>
      </w:r>
      <w:r w:rsidR="00C55D85" w:rsidRPr="006E2DF3">
        <w:rPr>
          <w:lang w:val="cs-CZ"/>
        </w:rPr>
        <w:t xml:space="preserve">dále pak </w:t>
      </w:r>
      <w:r w:rsidRPr="006E2DF3">
        <w:rPr>
          <w:lang w:val="cs-CZ"/>
        </w:rPr>
        <w:t>nejméně jednou týdně během prvních 3 týdnů léčby</w:t>
      </w:r>
      <w:r w:rsidR="00C55D85" w:rsidRPr="006E2DF3">
        <w:rPr>
          <w:lang w:val="cs-CZ"/>
        </w:rPr>
        <w:t>,</w:t>
      </w:r>
      <w:r w:rsidRPr="006E2DF3">
        <w:rPr>
          <w:lang w:val="cs-CZ"/>
        </w:rPr>
        <w:t xml:space="preserve"> a </w:t>
      </w:r>
      <w:r w:rsidR="00CC749C" w:rsidRPr="006E2DF3">
        <w:rPr>
          <w:lang w:val="cs-CZ"/>
        </w:rPr>
        <w:t xml:space="preserve">poté </w:t>
      </w:r>
      <w:r w:rsidR="0017355F">
        <w:rPr>
          <w:lang w:val="cs-CZ"/>
        </w:rPr>
        <w:t>měsíčně</w:t>
      </w:r>
      <w:r w:rsidR="00CC749C" w:rsidRPr="006E2DF3">
        <w:rPr>
          <w:lang w:val="cs-CZ"/>
        </w:rPr>
        <w:t xml:space="preserve">, pokud interval QTc zůstává </w:t>
      </w:r>
      <w:r w:rsidR="00951AA5" w:rsidRPr="006E2DF3">
        <w:rPr>
          <w:lang w:val="cs-CZ"/>
        </w:rPr>
        <w:t xml:space="preserve">≤ </w:t>
      </w:r>
      <w:r w:rsidR="00B82434" w:rsidRPr="006E2DF3">
        <w:rPr>
          <w:lang w:val="cs-CZ"/>
        </w:rPr>
        <w:t xml:space="preserve">480 </w:t>
      </w:r>
      <w:r w:rsidR="00CC749C" w:rsidRPr="006E2DF3">
        <w:rPr>
          <w:lang w:val="cs-CZ"/>
        </w:rPr>
        <w:t>ms (viz bod 4.2)</w:t>
      </w:r>
      <w:r w:rsidRPr="006E2DF3">
        <w:rPr>
          <w:lang w:val="cs-CZ"/>
        </w:rPr>
        <w:t xml:space="preserve">. Jakékoli abnormality </w:t>
      </w:r>
      <w:r w:rsidR="00234577" w:rsidRPr="006E2DF3">
        <w:rPr>
          <w:lang w:val="cs-CZ"/>
        </w:rPr>
        <w:t>mají</w:t>
      </w:r>
      <w:r w:rsidRPr="006E2DF3">
        <w:rPr>
          <w:lang w:val="cs-CZ"/>
        </w:rPr>
        <w:t xml:space="preserve"> být neprodleně řešeny (viz bod 4.2). </w:t>
      </w:r>
      <w:r w:rsidR="00892DE7" w:rsidRPr="006E2DF3">
        <w:rPr>
          <w:lang w:val="cs-CZ"/>
        </w:rPr>
        <w:t xml:space="preserve">V případě </w:t>
      </w:r>
      <w:r w:rsidR="00234577" w:rsidRPr="006E2DF3">
        <w:rPr>
          <w:lang w:val="cs-CZ"/>
        </w:rPr>
        <w:t xml:space="preserve">symptomů nasvědčujících prodloužení </w:t>
      </w:r>
      <w:r w:rsidR="000F7D59">
        <w:rPr>
          <w:lang w:val="cs-CZ"/>
        </w:rPr>
        <w:t xml:space="preserve">intervalu </w:t>
      </w:r>
      <w:r w:rsidR="00234577" w:rsidRPr="006E2DF3">
        <w:rPr>
          <w:lang w:val="cs-CZ"/>
        </w:rPr>
        <w:t>QTc má</w:t>
      </w:r>
      <w:r w:rsidR="00892DE7" w:rsidRPr="006E2DF3">
        <w:rPr>
          <w:lang w:val="cs-CZ"/>
        </w:rPr>
        <w:t xml:space="preserve"> být provedeno EKG</w:t>
      </w:r>
      <w:r w:rsidR="00234577" w:rsidRPr="006E2DF3">
        <w:rPr>
          <w:lang w:val="cs-CZ"/>
        </w:rPr>
        <w:t xml:space="preserve"> vyšetření tak, jak je klinicky indikováno</w:t>
      </w:r>
      <w:r w:rsidR="00892DE7" w:rsidRPr="006E2DF3">
        <w:rPr>
          <w:lang w:val="cs-CZ"/>
        </w:rPr>
        <w:t>.</w:t>
      </w:r>
      <w:r w:rsidR="00A81CEE">
        <w:rPr>
          <w:lang w:val="cs-CZ"/>
        </w:rPr>
        <w:t xml:space="preserve"> </w:t>
      </w:r>
    </w:p>
    <w:p w14:paraId="3DE25624" w14:textId="1DBA9885" w:rsidR="00943945" w:rsidRPr="006E2DF3" w:rsidRDefault="00A81CEE" w:rsidP="00A81CEE">
      <w:pPr>
        <w:tabs>
          <w:tab w:val="clear" w:pos="567"/>
        </w:tabs>
        <w:spacing w:line="240" w:lineRule="auto"/>
        <w:rPr>
          <w:lang w:val="cs-CZ"/>
        </w:rPr>
      </w:pPr>
      <w:r w:rsidRPr="00A81CEE">
        <w:rPr>
          <w:lang w:val="cs-CZ"/>
        </w:rPr>
        <w:t>V případě těžkého zvracení a/nebo průjmu musí být provedeno posouzení abnormalit sérových elektrolytů, zejména hypokalémie a hořčíku.</w:t>
      </w:r>
    </w:p>
    <w:p w14:paraId="374E02D3" w14:textId="77777777" w:rsidR="00A81CEE" w:rsidRDefault="00A81CEE">
      <w:pPr>
        <w:tabs>
          <w:tab w:val="clear" w:pos="567"/>
        </w:tabs>
        <w:spacing w:line="240" w:lineRule="auto"/>
        <w:rPr>
          <w:lang w:val="cs-CZ"/>
        </w:rPr>
      </w:pPr>
    </w:p>
    <w:p w14:paraId="2F0F84B6" w14:textId="0C8A78EE" w:rsidR="00943945" w:rsidRPr="006E2DF3" w:rsidRDefault="00297F97">
      <w:pPr>
        <w:tabs>
          <w:tab w:val="clear" w:pos="567"/>
        </w:tabs>
        <w:spacing w:line="240" w:lineRule="auto"/>
        <w:rPr>
          <w:lang w:val="cs-CZ"/>
        </w:rPr>
      </w:pPr>
      <w:r w:rsidRPr="006E2DF3">
        <w:rPr>
          <w:lang w:val="cs-CZ"/>
        </w:rPr>
        <w:t xml:space="preserve">Pacienti </w:t>
      </w:r>
      <w:r w:rsidR="00234577" w:rsidRPr="006E2DF3">
        <w:rPr>
          <w:lang w:val="cs-CZ"/>
        </w:rPr>
        <w:t>mají</w:t>
      </w:r>
      <w:r w:rsidRPr="006E2DF3">
        <w:rPr>
          <w:lang w:val="cs-CZ"/>
        </w:rPr>
        <w:t xml:space="preserve"> být informováni o riziku prodloužení intervalu</w:t>
      </w:r>
      <w:r w:rsidR="000F7D59">
        <w:rPr>
          <w:lang w:val="cs-CZ"/>
        </w:rPr>
        <w:t xml:space="preserve"> </w:t>
      </w:r>
      <w:r w:rsidR="000F7D59" w:rsidRPr="006E2DF3">
        <w:rPr>
          <w:lang w:val="cs-CZ"/>
        </w:rPr>
        <w:t>QT</w:t>
      </w:r>
      <w:r w:rsidRPr="006E2DF3">
        <w:rPr>
          <w:lang w:val="cs-CZ"/>
        </w:rPr>
        <w:t xml:space="preserve">, jeho </w:t>
      </w:r>
      <w:r w:rsidR="00234577" w:rsidRPr="006E2DF3">
        <w:rPr>
          <w:lang w:val="cs-CZ"/>
        </w:rPr>
        <w:t xml:space="preserve">projevech </w:t>
      </w:r>
      <w:r w:rsidRPr="006E2DF3">
        <w:rPr>
          <w:lang w:val="cs-CZ"/>
        </w:rPr>
        <w:t xml:space="preserve">a symptomech (palpitace, závratě, synkopa nebo dokonce srdeční zástava) a </w:t>
      </w:r>
      <w:r w:rsidR="00622200" w:rsidRPr="006E2DF3">
        <w:rPr>
          <w:lang w:val="cs-CZ"/>
        </w:rPr>
        <w:t>mají</w:t>
      </w:r>
      <w:r w:rsidRPr="006E2DF3">
        <w:rPr>
          <w:lang w:val="cs-CZ"/>
        </w:rPr>
        <w:t xml:space="preserve"> být </w:t>
      </w:r>
      <w:r w:rsidR="007715D2">
        <w:rPr>
          <w:lang w:val="cs-CZ"/>
        </w:rPr>
        <w:t>poučeni</w:t>
      </w:r>
      <w:r w:rsidRPr="006E2DF3">
        <w:rPr>
          <w:lang w:val="cs-CZ"/>
        </w:rPr>
        <w:t>, aby v případě jejich výskytu okamžitě kontaktovali svého lékaře.</w:t>
      </w:r>
    </w:p>
    <w:p w14:paraId="5289257B" w14:textId="77777777" w:rsidR="00892DE7" w:rsidRPr="006E2DF3" w:rsidRDefault="00892DE7" w:rsidP="00892DE7">
      <w:pPr>
        <w:tabs>
          <w:tab w:val="clear" w:pos="567"/>
        </w:tabs>
        <w:spacing w:line="240" w:lineRule="auto"/>
        <w:rPr>
          <w:lang w:val="cs-CZ"/>
        </w:rPr>
      </w:pPr>
    </w:p>
    <w:p w14:paraId="01630799" w14:textId="07CA3174" w:rsidR="00943945" w:rsidRPr="006E2DF3" w:rsidRDefault="00297F97">
      <w:pPr>
        <w:spacing w:line="240" w:lineRule="auto"/>
        <w:rPr>
          <w:lang w:val="cs-CZ"/>
        </w:rPr>
      </w:pPr>
      <w:r w:rsidRPr="006E2DF3">
        <w:rPr>
          <w:szCs w:val="22"/>
          <w:lang w:val="cs-CZ"/>
        </w:rPr>
        <w:t xml:space="preserve">Současné </w:t>
      </w:r>
      <w:r w:rsidRPr="006E2DF3">
        <w:rPr>
          <w:lang w:val="cs-CZ"/>
        </w:rPr>
        <w:t xml:space="preserve">podávání léčivých přípravků, o nichž je známo, že prodlužují </w:t>
      </w:r>
      <w:r w:rsidR="007715D2">
        <w:rPr>
          <w:lang w:val="cs-CZ"/>
        </w:rPr>
        <w:t xml:space="preserve">interval </w:t>
      </w:r>
      <w:r w:rsidRPr="006E2DF3">
        <w:rPr>
          <w:lang w:val="cs-CZ"/>
        </w:rPr>
        <w:t xml:space="preserve">QTc, nebo středně silných </w:t>
      </w:r>
      <w:r w:rsidR="00D745B8">
        <w:rPr>
          <w:lang w:val="cs-CZ"/>
        </w:rPr>
        <w:t>nebo</w:t>
      </w:r>
      <w:r w:rsidRPr="006E2DF3">
        <w:rPr>
          <w:lang w:val="cs-CZ"/>
        </w:rPr>
        <w:t xml:space="preserve"> silných inhibitorů CYP3A4 může zvýšit riziko prodloužení </w:t>
      </w:r>
      <w:r w:rsidR="007715D2">
        <w:rPr>
          <w:lang w:val="cs-CZ"/>
        </w:rPr>
        <w:t xml:space="preserve">intervalu </w:t>
      </w:r>
      <w:r w:rsidRPr="006E2DF3">
        <w:rPr>
          <w:lang w:val="cs-CZ"/>
        </w:rPr>
        <w:t xml:space="preserve">QTc a je třeba se mu během léčby přípravkem Tibsovo pokud možno vyhnout. Pokud není možné použít vhodnou alternativu, </w:t>
      </w:r>
      <w:r w:rsidR="00622200" w:rsidRPr="006E2DF3">
        <w:rPr>
          <w:lang w:val="cs-CZ"/>
        </w:rPr>
        <w:t>pacienti mají být</w:t>
      </w:r>
      <w:r w:rsidRPr="006E2DF3">
        <w:rPr>
          <w:lang w:val="cs-CZ"/>
        </w:rPr>
        <w:t xml:space="preserve"> léčeni s opatrností a pečlivě sledováni s ohledem na prodloužení </w:t>
      </w:r>
      <w:r w:rsidR="00433B5A">
        <w:rPr>
          <w:lang w:val="cs-CZ"/>
        </w:rPr>
        <w:t xml:space="preserve">intervalu </w:t>
      </w:r>
      <w:r w:rsidRPr="006E2DF3">
        <w:rPr>
          <w:lang w:val="cs-CZ"/>
        </w:rPr>
        <w:t xml:space="preserve">QTc. </w:t>
      </w:r>
      <w:r w:rsidR="005C4DC1" w:rsidRPr="006E2DF3">
        <w:rPr>
          <w:lang w:val="cs-CZ"/>
        </w:rPr>
        <w:t xml:space="preserve">EKG </w:t>
      </w:r>
      <w:r w:rsidR="000422E5" w:rsidRPr="006E2DF3">
        <w:rPr>
          <w:lang w:val="cs-CZ"/>
        </w:rPr>
        <w:t>vyšetření má</w:t>
      </w:r>
      <w:r w:rsidR="005C4DC1" w:rsidRPr="006E2DF3">
        <w:rPr>
          <w:lang w:val="cs-CZ"/>
        </w:rPr>
        <w:t xml:space="preserve"> být provedeno před </w:t>
      </w:r>
      <w:r w:rsidR="000422E5" w:rsidRPr="006E2DF3">
        <w:rPr>
          <w:lang w:val="cs-CZ"/>
        </w:rPr>
        <w:t xml:space="preserve">zahájením </w:t>
      </w:r>
      <w:r w:rsidR="00433B5A">
        <w:rPr>
          <w:lang w:val="cs-CZ"/>
        </w:rPr>
        <w:t>souběžného</w:t>
      </w:r>
      <w:r w:rsidR="000422E5" w:rsidRPr="006E2DF3">
        <w:rPr>
          <w:lang w:val="cs-CZ"/>
        </w:rPr>
        <w:t xml:space="preserve"> podávání,</w:t>
      </w:r>
      <w:r w:rsidR="005C4DC1" w:rsidRPr="006E2DF3">
        <w:rPr>
          <w:lang w:val="cs-CZ"/>
        </w:rPr>
        <w:t xml:space="preserve"> </w:t>
      </w:r>
      <w:r w:rsidR="00145B1D" w:rsidRPr="006E2DF3">
        <w:rPr>
          <w:lang w:val="cs-CZ"/>
        </w:rPr>
        <w:t>dále jednou týdně po dobu nejméně 3 týdnů</w:t>
      </w:r>
      <w:r w:rsidR="00145B1D">
        <w:rPr>
          <w:lang w:val="cs-CZ"/>
        </w:rPr>
        <w:t>,</w:t>
      </w:r>
      <w:r w:rsidR="00145B1D" w:rsidRPr="006E2DF3">
        <w:rPr>
          <w:lang w:val="cs-CZ"/>
        </w:rPr>
        <w:t xml:space="preserve"> </w:t>
      </w:r>
      <w:r w:rsidR="005C4DC1" w:rsidRPr="006E2DF3">
        <w:rPr>
          <w:lang w:val="cs-CZ"/>
        </w:rPr>
        <w:t xml:space="preserve">a poté </w:t>
      </w:r>
      <w:r w:rsidR="000422E5" w:rsidRPr="006E2DF3">
        <w:rPr>
          <w:lang w:val="cs-CZ"/>
        </w:rPr>
        <w:t>tak, jak je klinicky indikováno</w:t>
      </w:r>
      <w:r w:rsidR="005C4DC1" w:rsidRPr="006E2DF3">
        <w:rPr>
          <w:lang w:val="cs-CZ"/>
        </w:rPr>
        <w:t xml:space="preserve">. </w:t>
      </w:r>
      <w:r w:rsidR="00F65576" w:rsidRPr="006E2DF3">
        <w:rPr>
          <w:lang w:val="cs-CZ"/>
        </w:rPr>
        <w:t>P</w:t>
      </w:r>
      <w:r w:rsidRPr="006E2DF3">
        <w:rPr>
          <w:lang w:val="cs-CZ"/>
        </w:rPr>
        <w:t xml:space="preserve">okud se nelze vyhnout užívání </w:t>
      </w:r>
      <w:r w:rsidR="005C4DC1" w:rsidRPr="006E2DF3">
        <w:rPr>
          <w:lang w:val="cs-CZ"/>
        </w:rPr>
        <w:t xml:space="preserve">středně silných nebo </w:t>
      </w:r>
      <w:r w:rsidRPr="006E2DF3">
        <w:rPr>
          <w:lang w:val="cs-CZ"/>
        </w:rPr>
        <w:t>silných inhibitorů CYP3A4</w:t>
      </w:r>
      <w:r w:rsidR="00F65576" w:rsidRPr="006E2DF3">
        <w:rPr>
          <w:lang w:val="cs-CZ"/>
        </w:rPr>
        <w:t>, doporučená dávka ivosidenibu má být snížena na 250 mg jednou denně</w:t>
      </w:r>
      <w:r w:rsidRPr="006E2DF3">
        <w:rPr>
          <w:lang w:val="cs-CZ"/>
        </w:rPr>
        <w:t xml:space="preserve"> (viz body 4.2 a 4.5).</w:t>
      </w:r>
    </w:p>
    <w:p w14:paraId="4D562EDF" w14:textId="77777777" w:rsidR="006E38F3" w:rsidRDefault="006E38F3">
      <w:pPr>
        <w:spacing w:line="240" w:lineRule="auto"/>
        <w:rPr>
          <w:lang w:val="cs-CZ"/>
        </w:rPr>
      </w:pPr>
    </w:p>
    <w:p w14:paraId="4F272504" w14:textId="739C46D4" w:rsidR="00943945" w:rsidRPr="006E2DF3" w:rsidRDefault="00297F97">
      <w:pPr>
        <w:spacing w:line="240" w:lineRule="auto"/>
        <w:rPr>
          <w:szCs w:val="22"/>
          <w:lang w:val="cs-CZ"/>
        </w:rPr>
      </w:pPr>
      <w:r w:rsidRPr="006E2DF3">
        <w:rPr>
          <w:lang w:val="cs-CZ"/>
        </w:rPr>
        <w:t xml:space="preserve">Pokud </w:t>
      </w:r>
      <w:r w:rsidRPr="006E2DF3">
        <w:rPr>
          <w:szCs w:val="22"/>
          <w:lang w:val="cs-CZ"/>
        </w:rPr>
        <w:t xml:space="preserve">je podávání furosemidu (substrátu OAT3) klinicky indikováno ke zvládnutí příznaků diferenciačního syndromu, pacienti </w:t>
      </w:r>
      <w:r w:rsidR="000A3D33" w:rsidRPr="006E2DF3">
        <w:rPr>
          <w:szCs w:val="22"/>
          <w:lang w:val="cs-CZ"/>
        </w:rPr>
        <w:t>mají</w:t>
      </w:r>
      <w:r w:rsidRPr="006E2DF3">
        <w:rPr>
          <w:szCs w:val="22"/>
          <w:lang w:val="cs-CZ"/>
        </w:rPr>
        <w:t xml:space="preserve"> být pečlivě sledováni </w:t>
      </w:r>
      <w:r w:rsidR="000A3D33" w:rsidRPr="006E2DF3">
        <w:rPr>
          <w:szCs w:val="22"/>
          <w:lang w:val="cs-CZ"/>
        </w:rPr>
        <w:t>s ohledem na</w:t>
      </w:r>
      <w:r w:rsidRPr="006E2DF3">
        <w:rPr>
          <w:szCs w:val="22"/>
          <w:lang w:val="cs-CZ"/>
        </w:rPr>
        <w:t xml:space="preserve"> elektrolytov</w:t>
      </w:r>
      <w:r w:rsidR="000A3D33" w:rsidRPr="006E2DF3">
        <w:rPr>
          <w:szCs w:val="22"/>
          <w:lang w:val="cs-CZ"/>
        </w:rPr>
        <w:t>ou</w:t>
      </w:r>
      <w:r w:rsidRPr="006E2DF3">
        <w:rPr>
          <w:szCs w:val="22"/>
          <w:lang w:val="cs-CZ"/>
        </w:rPr>
        <w:t xml:space="preserve"> nerovnová</w:t>
      </w:r>
      <w:r w:rsidR="000A3D33" w:rsidRPr="006E2DF3">
        <w:rPr>
          <w:szCs w:val="22"/>
          <w:lang w:val="cs-CZ"/>
        </w:rPr>
        <w:t>hu</w:t>
      </w:r>
      <w:r w:rsidRPr="006E2DF3">
        <w:rPr>
          <w:szCs w:val="22"/>
          <w:lang w:val="cs-CZ"/>
        </w:rPr>
        <w:t xml:space="preserve"> a prodloužení </w:t>
      </w:r>
      <w:r w:rsidR="00B67BB7">
        <w:rPr>
          <w:szCs w:val="22"/>
          <w:lang w:val="cs-CZ"/>
        </w:rPr>
        <w:t>intervalu QTc</w:t>
      </w:r>
      <w:r w:rsidRPr="006E2DF3">
        <w:rPr>
          <w:szCs w:val="22"/>
          <w:lang w:val="cs-CZ"/>
        </w:rPr>
        <w:t>.</w:t>
      </w:r>
    </w:p>
    <w:p w14:paraId="1E75FAEE" w14:textId="77777777" w:rsidR="00FA79CA" w:rsidRDefault="00FA79CA">
      <w:pPr>
        <w:spacing w:line="240" w:lineRule="auto"/>
        <w:rPr>
          <w:szCs w:val="22"/>
          <w:lang w:val="cs-CZ"/>
        </w:rPr>
      </w:pPr>
    </w:p>
    <w:p w14:paraId="2BC3D948" w14:textId="7D220DBD" w:rsidR="00943945" w:rsidRPr="006E2DF3" w:rsidRDefault="00297F97">
      <w:pPr>
        <w:spacing w:line="240" w:lineRule="auto"/>
        <w:rPr>
          <w:szCs w:val="22"/>
          <w:lang w:val="cs-CZ"/>
        </w:rPr>
      </w:pPr>
      <w:r w:rsidRPr="006E2DF3">
        <w:rPr>
          <w:szCs w:val="22"/>
          <w:lang w:val="cs-CZ"/>
        </w:rPr>
        <w:t xml:space="preserve">Pacienti s městnavým srdečním selháním nebo abnormalitami elektrolytů </w:t>
      </w:r>
      <w:r w:rsidR="00EA540C" w:rsidRPr="006E2DF3">
        <w:rPr>
          <w:szCs w:val="22"/>
          <w:lang w:val="cs-CZ"/>
        </w:rPr>
        <w:t>mají</w:t>
      </w:r>
      <w:r w:rsidRPr="006E2DF3">
        <w:rPr>
          <w:szCs w:val="22"/>
          <w:lang w:val="cs-CZ"/>
        </w:rPr>
        <w:t xml:space="preserve"> být během léčby ivosidenibem pečlivě sledováni</w:t>
      </w:r>
      <w:r w:rsidR="00EA540C" w:rsidRPr="006E2DF3">
        <w:rPr>
          <w:szCs w:val="22"/>
          <w:lang w:val="cs-CZ"/>
        </w:rPr>
        <w:t xml:space="preserve"> a má u nich být prováděno pravidelné</w:t>
      </w:r>
      <w:r w:rsidRPr="006E2DF3">
        <w:rPr>
          <w:szCs w:val="22"/>
          <w:lang w:val="cs-CZ"/>
        </w:rPr>
        <w:t xml:space="preserve"> monitorování EKG a elektrolytů.</w:t>
      </w:r>
    </w:p>
    <w:p w14:paraId="47F76A5A" w14:textId="77777777" w:rsidR="00445DCC" w:rsidRPr="006E2DF3" w:rsidRDefault="00445DCC" w:rsidP="00A45862">
      <w:pPr>
        <w:spacing w:line="240" w:lineRule="auto"/>
        <w:rPr>
          <w:szCs w:val="22"/>
          <w:lang w:val="cs-CZ"/>
        </w:rPr>
      </w:pPr>
    </w:p>
    <w:p w14:paraId="13736165" w14:textId="3078C7EC" w:rsidR="00943945" w:rsidRPr="006E2DF3" w:rsidRDefault="00297F97">
      <w:pPr>
        <w:spacing w:line="240" w:lineRule="auto"/>
        <w:rPr>
          <w:szCs w:val="24"/>
          <w:lang w:val="cs-CZ"/>
        </w:rPr>
      </w:pPr>
      <w:r w:rsidRPr="006E2DF3">
        <w:rPr>
          <w:szCs w:val="22"/>
          <w:lang w:val="cs-CZ"/>
        </w:rPr>
        <w:t xml:space="preserve">Léčba přípravkem Tibsovo </w:t>
      </w:r>
      <w:r w:rsidR="00EA540C" w:rsidRPr="006E2DF3">
        <w:rPr>
          <w:szCs w:val="22"/>
          <w:lang w:val="cs-CZ"/>
        </w:rPr>
        <w:t>má</w:t>
      </w:r>
      <w:r w:rsidRPr="006E2DF3">
        <w:rPr>
          <w:szCs w:val="22"/>
          <w:lang w:val="cs-CZ"/>
        </w:rPr>
        <w:t xml:space="preserve"> být trvale ukončena, pokud se u pacientů objeví prodloužení </w:t>
      </w:r>
      <w:r w:rsidR="003862AE">
        <w:rPr>
          <w:szCs w:val="22"/>
          <w:lang w:val="cs-CZ"/>
        </w:rPr>
        <w:t xml:space="preserve">intervalu </w:t>
      </w:r>
      <w:r w:rsidRPr="006E2DF3">
        <w:rPr>
          <w:szCs w:val="22"/>
          <w:lang w:val="cs-CZ"/>
        </w:rPr>
        <w:t xml:space="preserve">QTc </w:t>
      </w:r>
      <w:r w:rsidRPr="006E2DF3">
        <w:rPr>
          <w:szCs w:val="24"/>
          <w:lang w:val="cs-CZ"/>
        </w:rPr>
        <w:t xml:space="preserve">se známkami nebo </w:t>
      </w:r>
      <w:r w:rsidR="00EA540C" w:rsidRPr="006E2DF3">
        <w:rPr>
          <w:szCs w:val="24"/>
          <w:lang w:val="cs-CZ"/>
        </w:rPr>
        <w:t>symptomy</w:t>
      </w:r>
      <w:r w:rsidRPr="006E2DF3">
        <w:rPr>
          <w:szCs w:val="24"/>
          <w:lang w:val="cs-CZ"/>
        </w:rPr>
        <w:t xml:space="preserve"> život ohrožující arytmie (viz bod 4.2).</w:t>
      </w:r>
    </w:p>
    <w:p w14:paraId="1A93AD1F" w14:textId="448CFCD8" w:rsidR="00445DCC" w:rsidRDefault="00445DCC" w:rsidP="00445DCC">
      <w:pPr>
        <w:tabs>
          <w:tab w:val="clear" w:pos="567"/>
        </w:tabs>
        <w:spacing w:line="240" w:lineRule="auto"/>
        <w:rPr>
          <w:strike/>
          <w:u w:val="single"/>
          <w:lang w:val="cs-CZ"/>
        </w:rPr>
      </w:pPr>
    </w:p>
    <w:p w14:paraId="6FCCC319" w14:textId="7941A453" w:rsidR="004007AA" w:rsidRPr="004007AA" w:rsidRDefault="004007AA" w:rsidP="00445DCC">
      <w:pPr>
        <w:tabs>
          <w:tab w:val="clear" w:pos="567"/>
        </w:tabs>
        <w:spacing w:line="240" w:lineRule="auto"/>
        <w:rPr>
          <w:lang w:val="cs-CZ"/>
        </w:rPr>
      </w:pPr>
      <w:r w:rsidRPr="004007AA">
        <w:rPr>
          <w:lang w:val="cs-CZ"/>
        </w:rPr>
        <w:t>Ivosidenib by měl být používán s opatrností u pacientů</w:t>
      </w:r>
      <w:r w:rsidR="00FB6C0E">
        <w:rPr>
          <w:lang w:val="cs-CZ"/>
        </w:rPr>
        <w:t>, kteří mají</w:t>
      </w:r>
      <w:r w:rsidRPr="004007AA">
        <w:rPr>
          <w:lang w:val="cs-CZ"/>
        </w:rPr>
        <w:t xml:space="preserve"> hladi</w:t>
      </w:r>
      <w:r w:rsidR="00FB6C0E">
        <w:rPr>
          <w:lang w:val="cs-CZ"/>
        </w:rPr>
        <w:t>nu</w:t>
      </w:r>
      <w:r w:rsidRPr="004007AA">
        <w:rPr>
          <w:lang w:val="cs-CZ"/>
        </w:rPr>
        <w:t xml:space="preserve"> albuminu pod normálním rozmezím </w:t>
      </w:r>
      <w:r w:rsidR="00FB6C0E">
        <w:rPr>
          <w:lang w:val="cs-CZ"/>
        </w:rPr>
        <w:t>nebo</w:t>
      </w:r>
      <w:r w:rsidR="00F00240">
        <w:rPr>
          <w:lang w:val="cs-CZ"/>
        </w:rPr>
        <w:t xml:space="preserve"> </w:t>
      </w:r>
      <w:r w:rsidR="00FB6C0E">
        <w:rPr>
          <w:lang w:val="cs-CZ"/>
        </w:rPr>
        <w:t xml:space="preserve">mají </w:t>
      </w:r>
      <w:r w:rsidRPr="004007AA">
        <w:rPr>
          <w:lang w:val="cs-CZ"/>
        </w:rPr>
        <w:t>podváhu.</w:t>
      </w:r>
    </w:p>
    <w:p w14:paraId="7C88D41C" w14:textId="77777777" w:rsidR="004007AA" w:rsidRPr="006E2DF3" w:rsidRDefault="004007AA" w:rsidP="00445DCC">
      <w:pPr>
        <w:tabs>
          <w:tab w:val="clear" w:pos="567"/>
        </w:tabs>
        <w:spacing w:line="240" w:lineRule="auto"/>
        <w:rPr>
          <w:strike/>
          <w:u w:val="single"/>
          <w:lang w:val="cs-CZ"/>
        </w:rPr>
      </w:pPr>
    </w:p>
    <w:p w14:paraId="4C6C290C" w14:textId="2AF1996A" w:rsidR="00943945" w:rsidRPr="006E2DF3" w:rsidRDefault="002201C7">
      <w:pPr>
        <w:tabs>
          <w:tab w:val="clear" w:pos="567"/>
        </w:tabs>
        <w:spacing w:line="240" w:lineRule="auto"/>
        <w:rPr>
          <w:u w:val="single"/>
          <w:lang w:val="cs-CZ"/>
        </w:rPr>
      </w:pPr>
      <w:r w:rsidRPr="006E2DF3">
        <w:rPr>
          <w:u w:val="single"/>
          <w:lang w:val="cs-CZ"/>
        </w:rPr>
        <w:t>Těžká porucha funkce ledvin</w:t>
      </w:r>
    </w:p>
    <w:p w14:paraId="7B0F72E1" w14:textId="77777777" w:rsidR="00445DCC" w:rsidRPr="006E2DF3" w:rsidRDefault="00445DCC" w:rsidP="00445DCC">
      <w:pPr>
        <w:keepNext/>
        <w:keepLines/>
        <w:rPr>
          <w:szCs w:val="24"/>
          <w:lang w:val="cs-CZ"/>
        </w:rPr>
      </w:pPr>
    </w:p>
    <w:p w14:paraId="6C6F8487" w14:textId="103E5590" w:rsidR="00943945" w:rsidRPr="006E2DF3" w:rsidRDefault="00297F97">
      <w:pPr>
        <w:keepNext/>
        <w:keepLines/>
        <w:rPr>
          <w:lang w:val="cs-CZ"/>
        </w:rPr>
      </w:pPr>
      <w:r w:rsidRPr="006E2DF3">
        <w:rPr>
          <w:lang w:val="cs-CZ"/>
        </w:rPr>
        <w:t>Bezpečnost a účinnost ivosidenibu nebyla stanovena u pacientů s těžkou poruchou funkce ledvin (eGFR ˂ 30 ml/min/1,73 m</w:t>
      </w:r>
      <w:r w:rsidRPr="006E2DF3">
        <w:rPr>
          <w:vertAlign w:val="superscript"/>
          <w:lang w:val="cs-CZ"/>
        </w:rPr>
        <w:t>2</w:t>
      </w:r>
      <w:r w:rsidRPr="006E2DF3">
        <w:rPr>
          <w:lang w:val="cs-CZ"/>
        </w:rPr>
        <w:t xml:space="preserve">). Přípravek Tibsovo </w:t>
      </w:r>
      <w:r w:rsidR="002201C7" w:rsidRPr="006E2DF3">
        <w:rPr>
          <w:lang w:val="cs-CZ"/>
        </w:rPr>
        <w:t>má</w:t>
      </w:r>
      <w:r w:rsidRPr="006E2DF3">
        <w:rPr>
          <w:lang w:val="cs-CZ"/>
        </w:rPr>
        <w:t xml:space="preserve"> být u pacientů s těžkou poruchou funkce ledvin používán s opatrností a tato populace pacientů </w:t>
      </w:r>
      <w:r w:rsidR="002201C7" w:rsidRPr="006E2DF3">
        <w:rPr>
          <w:lang w:val="cs-CZ"/>
        </w:rPr>
        <w:t>má</w:t>
      </w:r>
      <w:r w:rsidRPr="006E2DF3">
        <w:rPr>
          <w:lang w:val="cs-CZ"/>
        </w:rPr>
        <w:t xml:space="preserve"> být pečlivě sledována (viz body 4.2 a 5.2).</w:t>
      </w:r>
    </w:p>
    <w:p w14:paraId="003619F0" w14:textId="77777777" w:rsidR="00445DCC" w:rsidRPr="006E2DF3" w:rsidRDefault="00445DCC" w:rsidP="00445DCC">
      <w:pPr>
        <w:keepNext/>
        <w:keepLines/>
        <w:rPr>
          <w:szCs w:val="24"/>
          <w:lang w:val="cs-CZ"/>
        </w:rPr>
      </w:pPr>
    </w:p>
    <w:p w14:paraId="0D3C20B6" w14:textId="1EBD9610" w:rsidR="00943945" w:rsidRPr="006E2DF3" w:rsidRDefault="00F00240">
      <w:pPr>
        <w:tabs>
          <w:tab w:val="clear" w:pos="567"/>
        </w:tabs>
        <w:spacing w:line="240" w:lineRule="auto"/>
        <w:rPr>
          <w:u w:val="single"/>
          <w:lang w:val="cs-CZ"/>
        </w:rPr>
      </w:pPr>
      <w:r>
        <w:rPr>
          <w:u w:val="single"/>
          <w:lang w:val="cs-CZ"/>
        </w:rPr>
        <w:t>P</w:t>
      </w:r>
      <w:r w:rsidR="00297F97" w:rsidRPr="006E2DF3">
        <w:rPr>
          <w:u w:val="single"/>
          <w:lang w:val="cs-CZ"/>
        </w:rPr>
        <w:t>orucha funkce jater</w:t>
      </w:r>
    </w:p>
    <w:p w14:paraId="768313FD" w14:textId="77777777" w:rsidR="00445DCC" w:rsidRPr="006E2DF3" w:rsidRDefault="00445DCC" w:rsidP="00445DCC">
      <w:pPr>
        <w:keepNext/>
        <w:keepLines/>
        <w:rPr>
          <w:szCs w:val="24"/>
          <w:lang w:val="cs-CZ"/>
        </w:rPr>
      </w:pPr>
    </w:p>
    <w:p w14:paraId="56BFAEB9" w14:textId="75BB301F" w:rsidR="00943945" w:rsidRPr="006E2DF3" w:rsidRDefault="00297F97">
      <w:pPr>
        <w:keepNext/>
        <w:keepLines/>
        <w:rPr>
          <w:lang w:val="cs-CZ"/>
        </w:rPr>
      </w:pPr>
      <w:r w:rsidRPr="006E2DF3">
        <w:rPr>
          <w:lang w:val="cs-CZ"/>
        </w:rPr>
        <w:t>Bezpečnost a účinnost ivosidenibu nebyla stanovena u pacientů s</w:t>
      </w:r>
      <w:r w:rsidR="00036AA5">
        <w:rPr>
          <w:lang w:val="cs-CZ"/>
        </w:rPr>
        <w:t>e středně těžkou a</w:t>
      </w:r>
      <w:r w:rsidRPr="006E2DF3">
        <w:rPr>
          <w:lang w:val="cs-CZ"/>
        </w:rPr>
        <w:t xml:space="preserve"> těžkou poruchou funkce jater (</w:t>
      </w:r>
      <w:r w:rsidR="00F778D0">
        <w:rPr>
          <w:lang w:val="cs-CZ"/>
        </w:rPr>
        <w:t xml:space="preserve">třídy </w:t>
      </w:r>
      <w:r w:rsidRPr="006E2DF3">
        <w:rPr>
          <w:lang w:val="cs-CZ"/>
        </w:rPr>
        <w:t>Child</w:t>
      </w:r>
      <w:r w:rsidR="00F778D0">
        <w:rPr>
          <w:lang w:val="cs-CZ"/>
        </w:rPr>
        <w:t>-</w:t>
      </w:r>
      <w:r w:rsidRPr="006E2DF3">
        <w:rPr>
          <w:lang w:val="cs-CZ"/>
        </w:rPr>
        <w:t xml:space="preserve">Pugh </w:t>
      </w:r>
      <w:r w:rsidR="007F6C1D">
        <w:rPr>
          <w:lang w:val="cs-CZ"/>
        </w:rPr>
        <w:t xml:space="preserve">B a </w:t>
      </w:r>
      <w:r w:rsidRPr="006E2DF3">
        <w:rPr>
          <w:lang w:val="cs-CZ"/>
        </w:rPr>
        <w:t xml:space="preserve">C). Přípravek Tibsovo </w:t>
      </w:r>
      <w:r w:rsidR="00716116" w:rsidRPr="006E2DF3">
        <w:rPr>
          <w:lang w:val="cs-CZ"/>
        </w:rPr>
        <w:t>má</w:t>
      </w:r>
      <w:r w:rsidRPr="006E2DF3">
        <w:rPr>
          <w:lang w:val="cs-CZ"/>
        </w:rPr>
        <w:t xml:space="preserve"> být u pacientů s</w:t>
      </w:r>
      <w:r w:rsidR="007F6C1D">
        <w:rPr>
          <w:lang w:val="cs-CZ"/>
        </w:rPr>
        <w:t>e středně těžkou a</w:t>
      </w:r>
      <w:r w:rsidRPr="006E2DF3">
        <w:rPr>
          <w:lang w:val="cs-CZ"/>
        </w:rPr>
        <w:t xml:space="preserve"> těžkou poruchou funkce jater používán s opatrností a tato populace pacientů </w:t>
      </w:r>
      <w:r w:rsidR="00716116" w:rsidRPr="006E2DF3">
        <w:rPr>
          <w:lang w:val="cs-CZ"/>
        </w:rPr>
        <w:t>má</w:t>
      </w:r>
      <w:r w:rsidRPr="006E2DF3">
        <w:rPr>
          <w:lang w:val="cs-CZ"/>
        </w:rPr>
        <w:t xml:space="preserve"> být pečlivě sledována (viz body 4.2 a 5.2).</w:t>
      </w:r>
    </w:p>
    <w:p w14:paraId="0A233886" w14:textId="3F987F60" w:rsidR="00445DCC" w:rsidRPr="00274EF6" w:rsidRDefault="00274EF6" w:rsidP="00445DCC">
      <w:pPr>
        <w:tabs>
          <w:tab w:val="clear" w:pos="567"/>
        </w:tabs>
        <w:spacing w:line="240" w:lineRule="auto"/>
        <w:rPr>
          <w:lang w:val="cs-CZ"/>
        </w:rPr>
      </w:pPr>
      <w:r>
        <w:rPr>
          <w:lang w:val="cs-CZ"/>
        </w:rPr>
        <w:t xml:space="preserve">Přípravek </w:t>
      </w:r>
      <w:r w:rsidRPr="00274EF6">
        <w:rPr>
          <w:lang w:val="cs-CZ"/>
        </w:rPr>
        <w:t xml:space="preserve">Tibsovo </w:t>
      </w:r>
      <w:r>
        <w:rPr>
          <w:lang w:val="cs-CZ"/>
        </w:rPr>
        <w:t>má být</w:t>
      </w:r>
      <w:r w:rsidRPr="00274EF6">
        <w:rPr>
          <w:lang w:val="cs-CZ"/>
        </w:rPr>
        <w:t xml:space="preserve"> používán s opatrností u pacientů s</w:t>
      </w:r>
      <w:r w:rsidR="00682943">
        <w:rPr>
          <w:lang w:val="cs-CZ"/>
        </w:rPr>
        <w:t xml:space="preserve"> lehkou </w:t>
      </w:r>
      <w:r w:rsidRPr="00274EF6">
        <w:rPr>
          <w:lang w:val="cs-CZ"/>
        </w:rPr>
        <w:t>poruchou funkce jater (</w:t>
      </w:r>
      <w:r w:rsidR="00F778D0">
        <w:rPr>
          <w:lang w:val="cs-CZ"/>
        </w:rPr>
        <w:t xml:space="preserve">třída </w:t>
      </w:r>
      <w:r w:rsidRPr="00274EF6">
        <w:rPr>
          <w:lang w:val="cs-CZ"/>
        </w:rPr>
        <w:t>Child-Pugh A) (viz bod 4.8).</w:t>
      </w:r>
    </w:p>
    <w:p w14:paraId="4115E301" w14:textId="2112185E" w:rsidR="00274EF6" w:rsidRDefault="00274EF6" w:rsidP="00445DCC">
      <w:pPr>
        <w:tabs>
          <w:tab w:val="clear" w:pos="567"/>
        </w:tabs>
        <w:spacing w:line="240" w:lineRule="auto"/>
        <w:rPr>
          <w:u w:val="single"/>
          <w:lang w:val="cs-CZ"/>
        </w:rPr>
      </w:pPr>
    </w:p>
    <w:p w14:paraId="69B2B963" w14:textId="227B5EB5" w:rsidR="00976EAD" w:rsidRPr="00976EAD" w:rsidRDefault="00976EAD" w:rsidP="00976EAD">
      <w:pPr>
        <w:tabs>
          <w:tab w:val="clear" w:pos="567"/>
        </w:tabs>
        <w:spacing w:line="240" w:lineRule="auto"/>
        <w:rPr>
          <w:u w:val="single"/>
          <w:lang w:val="cs-CZ"/>
        </w:rPr>
      </w:pPr>
      <w:r w:rsidRPr="00B170E5">
        <w:rPr>
          <w:u w:val="single"/>
          <w:lang w:val="cs-CZ"/>
        </w:rPr>
        <w:t>Substráty CYP3A4</w:t>
      </w:r>
    </w:p>
    <w:p w14:paraId="087EFAB0" w14:textId="77777777" w:rsidR="00976EAD" w:rsidRPr="00976EAD" w:rsidRDefault="00976EAD" w:rsidP="00976EAD">
      <w:pPr>
        <w:tabs>
          <w:tab w:val="clear" w:pos="567"/>
        </w:tabs>
        <w:spacing w:line="240" w:lineRule="auto"/>
        <w:rPr>
          <w:lang w:val="cs-CZ"/>
        </w:rPr>
      </w:pPr>
    </w:p>
    <w:p w14:paraId="0A63DEC0" w14:textId="77777777" w:rsidR="00976EAD" w:rsidRPr="00976EAD" w:rsidRDefault="00976EAD" w:rsidP="00976EAD">
      <w:pPr>
        <w:tabs>
          <w:tab w:val="clear" w:pos="567"/>
        </w:tabs>
        <w:spacing w:line="240" w:lineRule="auto"/>
        <w:rPr>
          <w:lang w:val="cs-CZ"/>
        </w:rPr>
      </w:pPr>
      <w:r w:rsidRPr="00976EAD">
        <w:rPr>
          <w:lang w:val="cs-CZ"/>
        </w:rPr>
        <w:t>Ivosidenib indukuje CYP3A4, a proto může snížit systémovou expozici substrátům CYP3A4.</w:t>
      </w:r>
    </w:p>
    <w:p w14:paraId="4E3D964E" w14:textId="3D3C5D14" w:rsidR="00976EAD" w:rsidRPr="00976EAD" w:rsidRDefault="00976EAD" w:rsidP="00976EAD">
      <w:pPr>
        <w:tabs>
          <w:tab w:val="clear" w:pos="567"/>
        </w:tabs>
        <w:spacing w:line="240" w:lineRule="auto"/>
        <w:rPr>
          <w:lang w:val="cs-CZ"/>
        </w:rPr>
      </w:pPr>
      <w:r w:rsidRPr="00976EAD">
        <w:rPr>
          <w:lang w:val="cs-CZ"/>
        </w:rPr>
        <w:t>Pokud se nelze vyhnout použití itrakonazolu nebo ketokonazolu, je třeba u pacientů sledovat ztrátu antifungální účinnosti (viz bod 4.5).</w:t>
      </w:r>
    </w:p>
    <w:p w14:paraId="4FCB8FBF" w14:textId="77777777" w:rsidR="00976EAD" w:rsidRPr="006E2DF3" w:rsidRDefault="00976EAD" w:rsidP="00976EAD">
      <w:pPr>
        <w:tabs>
          <w:tab w:val="clear" w:pos="567"/>
        </w:tabs>
        <w:spacing w:line="240" w:lineRule="auto"/>
        <w:rPr>
          <w:u w:val="single"/>
          <w:lang w:val="cs-CZ"/>
        </w:rPr>
      </w:pPr>
    </w:p>
    <w:p w14:paraId="129EC96C" w14:textId="77777777" w:rsidR="00943945" w:rsidRPr="006E2DF3" w:rsidRDefault="00297F97">
      <w:pPr>
        <w:tabs>
          <w:tab w:val="clear" w:pos="567"/>
        </w:tabs>
        <w:spacing w:line="240" w:lineRule="auto"/>
        <w:rPr>
          <w:u w:val="single"/>
          <w:lang w:val="cs-CZ"/>
        </w:rPr>
      </w:pPr>
      <w:r w:rsidRPr="006E2DF3">
        <w:rPr>
          <w:u w:val="single"/>
          <w:lang w:val="cs-CZ"/>
        </w:rPr>
        <w:t xml:space="preserve">Ženy ve fertilním věku / antikoncepce </w:t>
      </w:r>
    </w:p>
    <w:p w14:paraId="137EFB20" w14:textId="77777777" w:rsidR="00445DCC" w:rsidRPr="006E2DF3" w:rsidRDefault="00445DCC" w:rsidP="00445DCC">
      <w:pPr>
        <w:tabs>
          <w:tab w:val="clear" w:pos="567"/>
        </w:tabs>
        <w:spacing w:line="240" w:lineRule="auto"/>
        <w:rPr>
          <w:u w:val="single"/>
          <w:lang w:val="cs-CZ"/>
        </w:rPr>
      </w:pPr>
    </w:p>
    <w:p w14:paraId="70A20262" w14:textId="461402A0" w:rsidR="00943945" w:rsidRPr="006E2DF3" w:rsidRDefault="00297F97">
      <w:pPr>
        <w:keepNext/>
        <w:keepLines/>
        <w:rPr>
          <w:szCs w:val="24"/>
          <w:lang w:val="cs-CZ"/>
        </w:rPr>
      </w:pPr>
      <w:r w:rsidRPr="006E2DF3">
        <w:rPr>
          <w:szCs w:val="24"/>
          <w:lang w:val="cs-CZ"/>
        </w:rPr>
        <w:t xml:space="preserve">Ženy ve fertilním věku by měly před zahájením léčby přípravkem Tibsovo podstoupit těhotenský test a během léčby </w:t>
      </w:r>
      <w:r w:rsidR="00802903">
        <w:rPr>
          <w:szCs w:val="24"/>
          <w:lang w:val="cs-CZ"/>
        </w:rPr>
        <w:t>se mají chránit před otěhotněním</w:t>
      </w:r>
      <w:r w:rsidRPr="006E2DF3">
        <w:rPr>
          <w:szCs w:val="24"/>
          <w:lang w:val="cs-CZ"/>
        </w:rPr>
        <w:t xml:space="preserve"> (viz bod 4.6). </w:t>
      </w:r>
    </w:p>
    <w:p w14:paraId="5F082D6E" w14:textId="77777777" w:rsidR="00445DCC" w:rsidRPr="006E2DF3" w:rsidRDefault="00445DCC" w:rsidP="00445DCC">
      <w:pPr>
        <w:keepNext/>
        <w:keepLines/>
        <w:rPr>
          <w:szCs w:val="24"/>
          <w:lang w:val="cs-CZ"/>
        </w:rPr>
      </w:pPr>
    </w:p>
    <w:p w14:paraId="124254C1" w14:textId="77777777" w:rsidR="00943945" w:rsidRPr="006E2DF3" w:rsidRDefault="00297F97">
      <w:pPr>
        <w:keepNext/>
        <w:keepLines/>
        <w:rPr>
          <w:lang w:val="cs-CZ"/>
        </w:rPr>
      </w:pPr>
      <w:r w:rsidRPr="006E2DF3">
        <w:rPr>
          <w:lang w:val="cs-CZ"/>
        </w:rPr>
        <w:t>Ženy ve fertilním věku a muži s partnerkami ve fertilním věku by měli během léčby přípravkem Tibsovo a nejméně 1 měsíc po poslední dávce používat účinnou antikoncepci.</w:t>
      </w:r>
    </w:p>
    <w:p w14:paraId="0CEFB3CA" w14:textId="77777777" w:rsidR="00445DCC" w:rsidRPr="006E2DF3" w:rsidRDefault="00445DCC" w:rsidP="00445DCC">
      <w:pPr>
        <w:keepNext/>
        <w:keepLines/>
        <w:rPr>
          <w:szCs w:val="24"/>
          <w:lang w:val="cs-CZ"/>
        </w:rPr>
      </w:pPr>
    </w:p>
    <w:p w14:paraId="15BA1A00" w14:textId="77777777" w:rsidR="00943945" w:rsidRPr="006E2DF3" w:rsidRDefault="00297F97">
      <w:pPr>
        <w:keepNext/>
        <w:keepLines/>
        <w:rPr>
          <w:szCs w:val="24"/>
          <w:lang w:val="cs-CZ"/>
        </w:rPr>
      </w:pPr>
      <w:r w:rsidRPr="006E2DF3">
        <w:rPr>
          <w:szCs w:val="24"/>
          <w:lang w:val="cs-CZ"/>
        </w:rPr>
        <w:t>Ivosidenib může snižovat systémové koncentrace hormonálních antikoncepčních přípravků, a proto se doporučuje souběžné používání bariérové metody antikoncepce (viz body 4.5 a 4.6).</w:t>
      </w:r>
    </w:p>
    <w:p w14:paraId="07C64328" w14:textId="77777777" w:rsidR="00445DCC" w:rsidRPr="006E2DF3" w:rsidRDefault="00445DCC" w:rsidP="00445DCC">
      <w:pPr>
        <w:tabs>
          <w:tab w:val="clear" w:pos="567"/>
        </w:tabs>
        <w:spacing w:line="240" w:lineRule="auto"/>
        <w:rPr>
          <w:u w:val="single"/>
          <w:lang w:val="cs-CZ"/>
        </w:rPr>
      </w:pPr>
    </w:p>
    <w:p w14:paraId="1F843A15" w14:textId="7244E5F6" w:rsidR="00943945" w:rsidRPr="006E2DF3" w:rsidRDefault="00CE13D5">
      <w:pPr>
        <w:tabs>
          <w:tab w:val="clear" w:pos="567"/>
        </w:tabs>
        <w:spacing w:line="240" w:lineRule="auto"/>
        <w:rPr>
          <w:u w:val="single"/>
          <w:lang w:val="cs-CZ"/>
        </w:rPr>
      </w:pPr>
      <w:r w:rsidRPr="006E2DF3">
        <w:rPr>
          <w:u w:val="single"/>
          <w:lang w:val="cs-CZ"/>
        </w:rPr>
        <w:t>Intolerance laktózy</w:t>
      </w:r>
    </w:p>
    <w:p w14:paraId="2F3CF9B3" w14:textId="77777777" w:rsidR="00445DCC" w:rsidRPr="006E2DF3" w:rsidRDefault="00445DCC" w:rsidP="00445DCC">
      <w:pPr>
        <w:keepNext/>
        <w:keepLines/>
        <w:tabs>
          <w:tab w:val="clear" w:pos="567"/>
        </w:tabs>
        <w:autoSpaceDE w:val="0"/>
        <w:autoSpaceDN w:val="0"/>
        <w:adjustRightInd w:val="0"/>
        <w:spacing w:line="240" w:lineRule="auto"/>
        <w:rPr>
          <w:rFonts w:ascii="Calibri" w:eastAsia="SimSun" w:hAnsi="Calibri" w:cs="Calibri"/>
          <w:szCs w:val="22"/>
          <w:lang w:val="cs-CZ" w:eastAsia="en-GB"/>
        </w:rPr>
      </w:pPr>
    </w:p>
    <w:p w14:paraId="2EB5076E" w14:textId="6238EF78" w:rsidR="00943945" w:rsidRPr="006E2DF3" w:rsidRDefault="00CE13D5">
      <w:pPr>
        <w:tabs>
          <w:tab w:val="clear" w:pos="567"/>
        </w:tabs>
        <w:spacing w:line="240" w:lineRule="auto"/>
        <w:rPr>
          <w:lang w:val="cs-CZ"/>
        </w:rPr>
      </w:pPr>
      <w:r w:rsidRPr="006E2DF3">
        <w:rPr>
          <w:lang w:val="cs-CZ"/>
        </w:rPr>
        <w:t xml:space="preserve">Přípravek </w:t>
      </w:r>
      <w:r w:rsidR="00297F97" w:rsidRPr="006E2DF3">
        <w:rPr>
          <w:lang w:val="cs-CZ"/>
        </w:rPr>
        <w:t xml:space="preserve">Tibsovo obsahuje laktózu. </w:t>
      </w:r>
      <w:r w:rsidR="00041380" w:rsidRPr="006E2DF3">
        <w:rPr>
          <w:lang w:val="cs-CZ"/>
        </w:rPr>
        <w:t>Pacienti se vzácnými dědičnými problémy s intolerancí galaktózy, úplným nedostatkem laktázy nebo malabsorpcí glukózy a galaktózy nemají tento přípravek užívat.</w:t>
      </w:r>
    </w:p>
    <w:p w14:paraId="3D6F77D9" w14:textId="77777777" w:rsidR="00445DCC" w:rsidRPr="006E2DF3" w:rsidRDefault="00445DCC" w:rsidP="00445DCC">
      <w:pPr>
        <w:tabs>
          <w:tab w:val="clear" w:pos="567"/>
        </w:tabs>
        <w:spacing w:line="240" w:lineRule="auto"/>
        <w:rPr>
          <w:lang w:val="cs-CZ"/>
        </w:rPr>
      </w:pPr>
    </w:p>
    <w:p w14:paraId="71EACB98" w14:textId="77777777" w:rsidR="00943945" w:rsidRPr="006E2DF3" w:rsidRDefault="00297F97">
      <w:pPr>
        <w:tabs>
          <w:tab w:val="clear" w:pos="567"/>
        </w:tabs>
        <w:spacing w:line="240" w:lineRule="auto"/>
        <w:rPr>
          <w:u w:val="single"/>
          <w:lang w:val="cs-CZ"/>
        </w:rPr>
      </w:pPr>
      <w:r w:rsidRPr="006E2DF3">
        <w:rPr>
          <w:u w:val="single"/>
          <w:lang w:val="cs-CZ"/>
        </w:rPr>
        <w:t>Obsah sodíku</w:t>
      </w:r>
    </w:p>
    <w:p w14:paraId="05825DD8" w14:textId="77777777" w:rsidR="00445DCC" w:rsidRPr="006E2DF3" w:rsidRDefault="00445DCC" w:rsidP="00445DCC">
      <w:pPr>
        <w:tabs>
          <w:tab w:val="clear" w:pos="567"/>
        </w:tabs>
        <w:spacing w:line="240" w:lineRule="auto"/>
        <w:rPr>
          <w:lang w:val="cs-CZ"/>
        </w:rPr>
      </w:pPr>
    </w:p>
    <w:p w14:paraId="57916EBE" w14:textId="0882E4B3" w:rsidR="00943945" w:rsidRPr="006E2DF3" w:rsidRDefault="00297F97">
      <w:pPr>
        <w:tabs>
          <w:tab w:val="clear" w:pos="567"/>
        </w:tabs>
        <w:spacing w:line="240" w:lineRule="auto"/>
        <w:rPr>
          <w:lang w:val="cs-CZ"/>
        </w:rPr>
      </w:pPr>
      <w:r w:rsidRPr="006E2DF3">
        <w:rPr>
          <w:lang w:val="cs-CZ"/>
        </w:rPr>
        <w:t xml:space="preserve">Tento léčivý přípravek obsahuje méně než 1 mmol sodíku (23 mg) v jedné tabletě, </w:t>
      </w:r>
      <w:r w:rsidR="00966F1C" w:rsidRPr="006E2DF3">
        <w:rPr>
          <w:lang w:val="cs-CZ"/>
        </w:rPr>
        <w:t>to znamená, že je v podstatě „bez sodíku“.</w:t>
      </w:r>
    </w:p>
    <w:p w14:paraId="1F3A11AD" w14:textId="77777777" w:rsidR="00812D16" w:rsidRPr="006E2DF3" w:rsidRDefault="00812D16" w:rsidP="004C3B1D">
      <w:pPr>
        <w:tabs>
          <w:tab w:val="clear" w:pos="567"/>
        </w:tabs>
        <w:spacing w:line="240" w:lineRule="auto"/>
        <w:rPr>
          <w:szCs w:val="22"/>
          <w:lang w:val="cs-CZ"/>
        </w:rPr>
      </w:pPr>
    </w:p>
    <w:p w14:paraId="015257DA" w14:textId="45E5BC9A" w:rsidR="00943945" w:rsidRPr="006E2DF3" w:rsidRDefault="00297F97">
      <w:pPr>
        <w:spacing w:line="240" w:lineRule="auto"/>
        <w:ind w:left="567" w:hanging="567"/>
        <w:outlineLvl w:val="0"/>
        <w:rPr>
          <w:szCs w:val="22"/>
          <w:lang w:val="cs-CZ"/>
        </w:rPr>
      </w:pPr>
      <w:r w:rsidRPr="006E2DF3">
        <w:rPr>
          <w:b/>
          <w:szCs w:val="22"/>
          <w:lang w:val="cs-CZ"/>
        </w:rPr>
        <w:t>4.5</w:t>
      </w:r>
      <w:r w:rsidR="00966F1C" w:rsidRPr="006E2DF3">
        <w:rPr>
          <w:b/>
          <w:szCs w:val="22"/>
          <w:lang w:val="cs-CZ"/>
        </w:rPr>
        <w:tab/>
      </w:r>
      <w:r w:rsidRPr="006E2DF3">
        <w:rPr>
          <w:b/>
          <w:szCs w:val="22"/>
          <w:lang w:val="cs-CZ"/>
        </w:rPr>
        <w:t>Interakce s jinými léčivými přípravky a jiné formy interakce</w:t>
      </w:r>
    </w:p>
    <w:p w14:paraId="48222283" w14:textId="77777777" w:rsidR="00812D16" w:rsidRPr="006E2DF3" w:rsidRDefault="00812D16" w:rsidP="00204AAB">
      <w:pPr>
        <w:spacing w:line="240" w:lineRule="auto"/>
        <w:rPr>
          <w:szCs w:val="22"/>
          <w:lang w:val="cs-CZ"/>
        </w:rPr>
      </w:pPr>
    </w:p>
    <w:p w14:paraId="4F00FE17" w14:textId="77777777" w:rsidR="00943945" w:rsidRPr="006E2DF3" w:rsidRDefault="00297F97">
      <w:pPr>
        <w:keepNext/>
        <w:keepLines/>
        <w:tabs>
          <w:tab w:val="left" w:pos="390"/>
        </w:tabs>
        <w:rPr>
          <w:u w:val="single"/>
          <w:lang w:val="cs-CZ"/>
        </w:rPr>
      </w:pPr>
      <w:r w:rsidRPr="006E2DF3">
        <w:rPr>
          <w:u w:val="single"/>
          <w:lang w:val="cs-CZ"/>
        </w:rPr>
        <w:t>Vliv jiných léčivých přípravků na ivosidenib</w:t>
      </w:r>
    </w:p>
    <w:p w14:paraId="7AE1FC57" w14:textId="77777777" w:rsidR="00445DCC" w:rsidRPr="006E2DF3" w:rsidRDefault="00445DCC" w:rsidP="00445DCC">
      <w:pPr>
        <w:keepNext/>
        <w:keepLines/>
        <w:rPr>
          <w:rFonts w:asciiTheme="minorHAnsi" w:hAnsiTheme="minorHAnsi" w:cstheme="minorHAnsi"/>
          <w:bCs/>
          <w:lang w:val="cs-CZ"/>
        </w:rPr>
      </w:pPr>
    </w:p>
    <w:p w14:paraId="7420A586" w14:textId="77777777" w:rsidR="00943945" w:rsidRPr="005D4051" w:rsidRDefault="00297F97">
      <w:pPr>
        <w:spacing w:line="240" w:lineRule="auto"/>
        <w:rPr>
          <w:bCs/>
          <w:i/>
          <w:iCs/>
          <w:szCs w:val="22"/>
          <w:lang w:val="cs-CZ"/>
        </w:rPr>
      </w:pPr>
      <w:r w:rsidRPr="005D4051">
        <w:rPr>
          <w:bCs/>
          <w:i/>
          <w:iCs/>
          <w:szCs w:val="22"/>
          <w:lang w:val="cs-CZ"/>
        </w:rPr>
        <w:t>Silné induktory CYP3A4</w:t>
      </w:r>
    </w:p>
    <w:p w14:paraId="23DA2155" w14:textId="77777777" w:rsidR="00445DCC" w:rsidRPr="006E2DF3" w:rsidRDefault="00445DCC" w:rsidP="00445DCC">
      <w:pPr>
        <w:spacing w:line="240" w:lineRule="auto"/>
        <w:rPr>
          <w:szCs w:val="22"/>
          <w:lang w:val="cs-CZ"/>
        </w:rPr>
      </w:pPr>
    </w:p>
    <w:p w14:paraId="237B03F0" w14:textId="7CF5C61E" w:rsidR="00943945" w:rsidRPr="006E2DF3" w:rsidRDefault="00297F97">
      <w:pPr>
        <w:tabs>
          <w:tab w:val="clear" w:pos="567"/>
        </w:tabs>
        <w:spacing w:line="240" w:lineRule="auto"/>
        <w:rPr>
          <w:szCs w:val="24"/>
          <w:lang w:val="cs-CZ"/>
        </w:rPr>
      </w:pPr>
      <w:r w:rsidRPr="006E2DF3">
        <w:rPr>
          <w:lang w:val="cs-CZ"/>
        </w:rPr>
        <w:t xml:space="preserve">Ivosidenib je </w:t>
      </w:r>
      <w:r w:rsidRPr="006E2DF3">
        <w:rPr>
          <w:szCs w:val="24"/>
          <w:lang w:val="cs-CZ"/>
        </w:rPr>
        <w:t xml:space="preserve">substrátem CYP3A4. </w:t>
      </w:r>
      <w:r w:rsidR="002D50A8" w:rsidRPr="006E2DF3">
        <w:rPr>
          <w:szCs w:val="24"/>
          <w:lang w:val="cs-CZ"/>
        </w:rPr>
        <w:t>Předpokládá se</w:t>
      </w:r>
      <w:r w:rsidRPr="006E2DF3">
        <w:rPr>
          <w:szCs w:val="24"/>
          <w:lang w:val="cs-CZ"/>
        </w:rPr>
        <w:t>, že současné podávání silných induktorů CYP3A4 (např. karbamazepin, fenobarbital, fenytoin, rifampicin, třezalka tečkovaná (</w:t>
      </w:r>
      <w:r w:rsidRPr="006E2DF3">
        <w:rPr>
          <w:i/>
          <w:iCs/>
          <w:szCs w:val="24"/>
          <w:lang w:val="cs-CZ"/>
        </w:rPr>
        <w:t xml:space="preserve">Hypericum perforatum)) </w:t>
      </w:r>
      <w:r w:rsidRPr="006E2DF3">
        <w:rPr>
          <w:szCs w:val="24"/>
          <w:lang w:val="cs-CZ"/>
        </w:rPr>
        <w:t>sníží plazmatické koncentrace ivosidenibu a je během léčby přípravkem Tibsovo kontraindikováno (viz bod 4.3). Klinické studie hodnotící farmakokinetiku ivosidenibu v přítomnosti induktoru CYP3A4 nebyly provedeny.</w:t>
      </w:r>
    </w:p>
    <w:p w14:paraId="0CBB09A7" w14:textId="77777777" w:rsidR="00445DCC" w:rsidRPr="006E2DF3" w:rsidRDefault="00445DCC" w:rsidP="00445DCC">
      <w:pPr>
        <w:tabs>
          <w:tab w:val="clear" w:pos="567"/>
        </w:tabs>
        <w:spacing w:line="240" w:lineRule="auto"/>
        <w:rPr>
          <w:lang w:val="cs-CZ"/>
        </w:rPr>
      </w:pPr>
    </w:p>
    <w:p w14:paraId="4152C436" w14:textId="77777777" w:rsidR="00943945" w:rsidRPr="005D4051" w:rsidRDefault="00297F97">
      <w:pPr>
        <w:spacing w:line="240" w:lineRule="auto"/>
        <w:rPr>
          <w:bCs/>
          <w:i/>
          <w:iCs/>
          <w:szCs w:val="22"/>
          <w:lang w:val="cs-CZ"/>
        </w:rPr>
      </w:pPr>
      <w:r w:rsidRPr="005D4051">
        <w:rPr>
          <w:bCs/>
          <w:i/>
          <w:iCs/>
          <w:szCs w:val="22"/>
          <w:lang w:val="cs-CZ"/>
        </w:rPr>
        <w:t>Středně silné nebo silné inhibitory CYP3A4</w:t>
      </w:r>
    </w:p>
    <w:p w14:paraId="5CFBF5F1" w14:textId="77777777" w:rsidR="00445DCC" w:rsidRPr="006E2DF3" w:rsidRDefault="00445DCC" w:rsidP="00445DCC">
      <w:pPr>
        <w:keepNext/>
        <w:keepLines/>
        <w:rPr>
          <w:rFonts w:asciiTheme="minorHAnsi" w:hAnsiTheme="minorHAnsi" w:cstheme="minorHAnsi"/>
          <w:bCs/>
          <w:lang w:val="cs-CZ"/>
        </w:rPr>
      </w:pPr>
    </w:p>
    <w:p w14:paraId="1F3E2409" w14:textId="0C52D851" w:rsidR="00943945" w:rsidRPr="006E2DF3" w:rsidRDefault="00297F97">
      <w:pPr>
        <w:tabs>
          <w:tab w:val="clear" w:pos="567"/>
        </w:tabs>
        <w:spacing w:line="240" w:lineRule="auto"/>
        <w:rPr>
          <w:lang w:val="cs-CZ"/>
        </w:rPr>
      </w:pPr>
      <w:r w:rsidRPr="006E2DF3">
        <w:rPr>
          <w:lang w:val="cs-CZ"/>
        </w:rPr>
        <w:t xml:space="preserve">U zdravých </w:t>
      </w:r>
      <w:r w:rsidR="00EB071B" w:rsidRPr="006E2DF3">
        <w:rPr>
          <w:lang w:val="cs-CZ"/>
        </w:rPr>
        <w:t>subjektů</w:t>
      </w:r>
      <w:r w:rsidRPr="006E2DF3">
        <w:rPr>
          <w:lang w:val="cs-CZ"/>
        </w:rPr>
        <w:t xml:space="preserve"> zvýšilo podávání jedné dávky 250 mg ivosidenibu a 200 mg itrakonazolu jednou denně po dobu 18 dnů AUC</w:t>
      </w:r>
      <w:r w:rsidR="00CD200B">
        <w:rPr>
          <w:lang w:val="cs-CZ"/>
        </w:rPr>
        <w:t xml:space="preserve"> (</w:t>
      </w:r>
      <w:r w:rsidR="00CD200B" w:rsidRPr="00CD200B">
        <w:rPr>
          <w:lang w:val="cs-CZ"/>
        </w:rPr>
        <w:t>ploch</w:t>
      </w:r>
      <w:r w:rsidR="00CD200B">
        <w:rPr>
          <w:lang w:val="cs-CZ"/>
        </w:rPr>
        <w:t>u</w:t>
      </w:r>
      <w:r w:rsidR="00CD200B" w:rsidRPr="00CD200B">
        <w:rPr>
          <w:lang w:val="cs-CZ"/>
        </w:rPr>
        <w:t xml:space="preserve"> pod křivkou koncentrace v</w:t>
      </w:r>
      <w:r w:rsidR="00CD200B">
        <w:rPr>
          <w:lang w:val="cs-CZ"/>
        </w:rPr>
        <w:t> </w:t>
      </w:r>
      <w:r w:rsidR="00CD200B" w:rsidRPr="00CD200B">
        <w:rPr>
          <w:lang w:val="cs-CZ"/>
        </w:rPr>
        <w:t>čase</w:t>
      </w:r>
      <w:r w:rsidR="00CD200B">
        <w:rPr>
          <w:lang w:val="cs-CZ"/>
        </w:rPr>
        <w:t xml:space="preserve">) </w:t>
      </w:r>
      <w:r w:rsidRPr="006E2DF3">
        <w:rPr>
          <w:lang w:val="cs-CZ"/>
        </w:rPr>
        <w:t>ivosidenibu o 169 % (90% CI: 145, 195)</w:t>
      </w:r>
      <w:r w:rsidR="003E3593">
        <w:rPr>
          <w:lang w:val="cs-CZ"/>
        </w:rPr>
        <w:t xml:space="preserve">, </w:t>
      </w:r>
      <w:r w:rsidR="00B67BB7">
        <w:rPr>
          <w:lang w:val="cs-CZ"/>
        </w:rPr>
        <w:t>nedošlo však ke změně</w:t>
      </w:r>
      <w:r w:rsidRPr="006E2DF3">
        <w:rPr>
          <w:lang w:val="cs-CZ"/>
        </w:rPr>
        <w:t xml:space="preserve"> C</w:t>
      </w:r>
      <w:r w:rsidRPr="006E2DF3">
        <w:rPr>
          <w:vertAlign w:val="subscript"/>
          <w:lang w:val="cs-CZ"/>
        </w:rPr>
        <w:t>max</w:t>
      </w:r>
      <w:r w:rsidRPr="006E2DF3">
        <w:rPr>
          <w:lang w:val="cs-CZ"/>
        </w:rPr>
        <w:t>. Současné podávání středně silných nebo silných inhibitorů CYP3A4 zvyšuje plazmatické koncentrace ivosidenibu</w:t>
      </w:r>
      <w:r w:rsidRPr="007677D7">
        <w:rPr>
          <w:lang w:val="cs-CZ"/>
        </w:rPr>
        <w:t>. To může</w:t>
      </w:r>
      <w:r w:rsidRPr="006E2DF3">
        <w:rPr>
          <w:lang w:val="cs-CZ"/>
        </w:rPr>
        <w:t xml:space="preserve"> zvýšit riziko prodloužení </w:t>
      </w:r>
      <w:r w:rsidR="00B67BB7">
        <w:rPr>
          <w:lang w:val="cs-CZ"/>
        </w:rPr>
        <w:t>intervalu QTc</w:t>
      </w:r>
      <w:r w:rsidRPr="006E2DF3">
        <w:rPr>
          <w:lang w:val="cs-CZ"/>
        </w:rPr>
        <w:t xml:space="preserve"> a během léčby přípravkem Tibsovo je třeba zvážit vhodné alternativy, které nejsou středně silnými nebo silnými inhibitory CYP3A4</w:t>
      </w:r>
      <w:r w:rsidR="00D47FB9" w:rsidRPr="006E2DF3">
        <w:rPr>
          <w:lang w:val="cs-CZ"/>
        </w:rPr>
        <w:t>, kdykoli je to možné</w:t>
      </w:r>
      <w:r w:rsidRPr="006E2DF3">
        <w:rPr>
          <w:lang w:val="cs-CZ"/>
        </w:rPr>
        <w:t>. Pokud není možné použít vhodnou alternativu, pacienti</w:t>
      </w:r>
      <w:r w:rsidR="00D47FB9" w:rsidRPr="006E2DF3">
        <w:rPr>
          <w:lang w:val="cs-CZ"/>
        </w:rPr>
        <w:t xml:space="preserve"> mají být</w:t>
      </w:r>
      <w:r w:rsidRPr="006E2DF3">
        <w:rPr>
          <w:lang w:val="cs-CZ"/>
        </w:rPr>
        <w:t xml:space="preserve"> léčeni s opatrností a pečlivě sledováni </w:t>
      </w:r>
      <w:r w:rsidR="00D47FB9" w:rsidRPr="006E2DF3">
        <w:rPr>
          <w:lang w:val="cs-CZ"/>
        </w:rPr>
        <w:t xml:space="preserve">s ohledem na </w:t>
      </w:r>
      <w:r w:rsidRPr="006E2DF3">
        <w:rPr>
          <w:lang w:val="cs-CZ"/>
        </w:rPr>
        <w:t xml:space="preserve">prodloužení </w:t>
      </w:r>
      <w:r w:rsidR="00B67BB7">
        <w:rPr>
          <w:lang w:val="cs-CZ"/>
        </w:rPr>
        <w:lastRenderedPageBreak/>
        <w:t>intervalu QTc</w:t>
      </w:r>
      <w:r w:rsidRPr="006E2DF3">
        <w:rPr>
          <w:lang w:val="cs-CZ"/>
        </w:rPr>
        <w:t xml:space="preserve">. Pokud se nelze vyhnout užívání </w:t>
      </w:r>
      <w:r w:rsidR="007E78C8" w:rsidRPr="006E2DF3">
        <w:rPr>
          <w:lang w:val="cs-CZ"/>
        </w:rPr>
        <w:t xml:space="preserve">středně silných nebo </w:t>
      </w:r>
      <w:r w:rsidRPr="006E2DF3">
        <w:rPr>
          <w:lang w:val="cs-CZ"/>
        </w:rPr>
        <w:t xml:space="preserve">silných inhibitorů CYP3A4, </w:t>
      </w:r>
      <w:r w:rsidR="00D47FB9" w:rsidRPr="006E2DF3">
        <w:rPr>
          <w:lang w:val="cs-CZ"/>
        </w:rPr>
        <w:t>má</w:t>
      </w:r>
      <w:r w:rsidRPr="006E2DF3">
        <w:rPr>
          <w:lang w:val="cs-CZ"/>
        </w:rPr>
        <w:t xml:space="preserve"> být doporučená dávka ivosidenibu snížena na 250 mg jednou denně (viz body 4.2 a 4.4).</w:t>
      </w:r>
    </w:p>
    <w:p w14:paraId="2DF92DA2" w14:textId="0337B70F" w:rsidR="00943945" w:rsidRPr="006E2DF3" w:rsidRDefault="00297F97">
      <w:pPr>
        <w:pStyle w:val="Paragraphedeliste"/>
        <w:numPr>
          <w:ilvl w:val="0"/>
          <w:numId w:val="28"/>
        </w:numPr>
        <w:tabs>
          <w:tab w:val="clear" w:pos="567"/>
        </w:tabs>
        <w:spacing w:line="240" w:lineRule="auto"/>
        <w:rPr>
          <w:lang w:val="cs-CZ"/>
        </w:rPr>
      </w:pPr>
      <w:r w:rsidRPr="006E2DF3">
        <w:rPr>
          <w:lang w:val="cs-CZ"/>
        </w:rPr>
        <w:t>Mezi středně silné inhibitory CYP3A4 patří: aprepitant, cyklosporin, diltiazem, erytromycin, flukonazol, grapefruit a grapefruitová šťáva, isavukonazol, verapamil</w:t>
      </w:r>
      <w:ins w:id="10" w:author="Auteur">
        <w:r w:rsidR="009F5075">
          <w:rPr>
            <w:lang w:val="cs-CZ"/>
          </w:rPr>
          <w:t>, atazanavir</w:t>
        </w:r>
      </w:ins>
      <w:r w:rsidRPr="006E2DF3">
        <w:rPr>
          <w:lang w:val="cs-CZ"/>
        </w:rPr>
        <w:t>.</w:t>
      </w:r>
    </w:p>
    <w:p w14:paraId="4B587AD0" w14:textId="77777777" w:rsidR="00943945" w:rsidRPr="006E2DF3" w:rsidRDefault="00297F97">
      <w:pPr>
        <w:pStyle w:val="Paragraphedeliste"/>
        <w:numPr>
          <w:ilvl w:val="0"/>
          <w:numId w:val="28"/>
        </w:numPr>
        <w:tabs>
          <w:tab w:val="clear" w:pos="567"/>
        </w:tabs>
        <w:spacing w:line="240" w:lineRule="auto"/>
        <w:rPr>
          <w:lang w:val="cs-CZ"/>
        </w:rPr>
      </w:pPr>
      <w:r w:rsidRPr="006E2DF3">
        <w:rPr>
          <w:lang w:val="cs-CZ"/>
        </w:rPr>
        <w:t xml:space="preserve">Mezi silné inhibitory CYP3A4 patří: klaritromycin, itrakonazol, ketokonazol, posakonazol, ritonavir, vorikonazol. </w:t>
      </w:r>
    </w:p>
    <w:p w14:paraId="33B8DE1C" w14:textId="77777777" w:rsidR="00445DCC" w:rsidRPr="006E2DF3" w:rsidRDefault="00445DCC" w:rsidP="00445DCC">
      <w:pPr>
        <w:tabs>
          <w:tab w:val="clear" w:pos="567"/>
        </w:tabs>
        <w:spacing w:line="240" w:lineRule="auto"/>
        <w:rPr>
          <w:lang w:val="cs-CZ"/>
        </w:rPr>
      </w:pPr>
    </w:p>
    <w:p w14:paraId="1C6C6B09" w14:textId="77777777" w:rsidR="00943945" w:rsidRPr="005D4051" w:rsidRDefault="00297F97">
      <w:pPr>
        <w:spacing w:line="240" w:lineRule="auto"/>
        <w:rPr>
          <w:bCs/>
          <w:i/>
          <w:iCs/>
          <w:szCs w:val="22"/>
          <w:lang w:val="cs-CZ"/>
        </w:rPr>
      </w:pPr>
      <w:r w:rsidRPr="005D4051">
        <w:rPr>
          <w:bCs/>
          <w:i/>
          <w:iCs/>
          <w:szCs w:val="22"/>
          <w:lang w:val="cs-CZ"/>
        </w:rPr>
        <w:t>Léčivé přípravky, o nichž je známo, že prodlužují interval QTc</w:t>
      </w:r>
    </w:p>
    <w:p w14:paraId="2DE59EDF" w14:textId="77777777" w:rsidR="00445DCC" w:rsidRPr="006E2DF3" w:rsidRDefault="00445DCC" w:rsidP="00445DCC">
      <w:pPr>
        <w:keepNext/>
        <w:keepLines/>
        <w:rPr>
          <w:rFonts w:asciiTheme="minorHAnsi" w:hAnsiTheme="minorHAnsi" w:cstheme="minorHAnsi"/>
          <w:bCs/>
          <w:lang w:val="cs-CZ"/>
        </w:rPr>
      </w:pPr>
    </w:p>
    <w:p w14:paraId="0652FA36" w14:textId="036CE6EC" w:rsidR="00943945" w:rsidRPr="006E2DF3" w:rsidRDefault="00297F97">
      <w:pPr>
        <w:tabs>
          <w:tab w:val="clear" w:pos="567"/>
        </w:tabs>
        <w:spacing w:line="240" w:lineRule="auto"/>
        <w:rPr>
          <w:lang w:val="cs-CZ"/>
        </w:rPr>
      </w:pPr>
      <w:r w:rsidRPr="006E2DF3">
        <w:rPr>
          <w:lang w:val="cs-CZ"/>
        </w:rPr>
        <w:t xml:space="preserve">Současné podávání léčivých přípravků, o kterých je známo, že prodlužují </w:t>
      </w:r>
      <w:r w:rsidR="00C0711D" w:rsidRPr="006E2DF3">
        <w:rPr>
          <w:lang w:val="cs-CZ"/>
        </w:rPr>
        <w:t xml:space="preserve">interval </w:t>
      </w:r>
      <w:r w:rsidRPr="006E2DF3">
        <w:rPr>
          <w:lang w:val="cs-CZ"/>
        </w:rPr>
        <w:t>QTc (např. antiarytmika, fluorochinolony, antagonisté 5HT3</w:t>
      </w:r>
      <w:r w:rsidRPr="006E2DF3">
        <w:rPr>
          <w:lang w:val="cs-CZ"/>
        </w:rPr>
        <w:noBreakHyphen/>
        <w:t xml:space="preserve">receptorů, triazolová antimykotika), může zvýšit riziko prodloužení </w:t>
      </w:r>
      <w:r w:rsidR="00B67BB7">
        <w:rPr>
          <w:lang w:val="cs-CZ"/>
        </w:rPr>
        <w:t>intervalu QTc</w:t>
      </w:r>
      <w:r w:rsidRPr="006E2DF3">
        <w:rPr>
          <w:lang w:val="cs-CZ"/>
        </w:rPr>
        <w:t xml:space="preserve"> a je třeba se mu během léčby přípravkem Tibsovo</w:t>
      </w:r>
      <w:r w:rsidR="006512DE" w:rsidRPr="006E2DF3">
        <w:rPr>
          <w:lang w:val="cs-CZ"/>
        </w:rPr>
        <w:t xml:space="preserve"> vyhnout, kdykoli je to možné</w:t>
      </w:r>
      <w:r w:rsidRPr="006E2DF3">
        <w:rPr>
          <w:lang w:val="cs-CZ"/>
        </w:rPr>
        <w:t xml:space="preserve">. </w:t>
      </w:r>
      <w:r w:rsidR="006512DE" w:rsidRPr="006E2DF3">
        <w:rPr>
          <w:lang w:val="cs-CZ"/>
        </w:rPr>
        <w:t>Pokud není možné použít vhodnou alternativu, p</w:t>
      </w:r>
      <w:r w:rsidRPr="006E2DF3">
        <w:rPr>
          <w:lang w:val="cs-CZ"/>
        </w:rPr>
        <w:t xml:space="preserve">acienti </w:t>
      </w:r>
      <w:r w:rsidR="006512DE" w:rsidRPr="006E2DF3">
        <w:rPr>
          <w:lang w:val="cs-CZ"/>
        </w:rPr>
        <w:t>mají</w:t>
      </w:r>
      <w:r w:rsidRPr="006E2DF3">
        <w:rPr>
          <w:lang w:val="cs-CZ"/>
        </w:rPr>
        <w:t xml:space="preserve"> být léčeni s opatrností a pečlivě sledováni z hlediska prodloužení </w:t>
      </w:r>
      <w:r w:rsidR="00B67BB7">
        <w:rPr>
          <w:lang w:val="cs-CZ"/>
        </w:rPr>
        <w:t>intervalu QTc</w:t>
      </w:r>
      <w:r w:rsidR="006512DE" w:rsidRPr="006E2DF3">
        <w:rPr>
          <w:lang w:val="cs-CZ"/>
        </w:rPr>
        <w:t xml:space="preserve"> </w:t>
      </w:r>
      <w:r w:rsidRPr="006E2DF3">
        <w:rPr>
          <w:lang w:val="cs-CZ"/>
        </w:rPr>
        <w:t xml:space="preserve">(viz body 4.2 </w:t>
      </w:r>
      <w:r w:rsidR="00A840F0" w:rsidRPr="006E2DF3">
        <w:rPr>
          <w:lang w:val="cs-CZ"/>
        </w:rPr>
        <w:t xml:space="preserve">a </w:t>
      </w:r>
      <w:r w:rsidRPr="006E2DF3">
        <w:rPr>
          <w:lang w:val="cs-CZ"/>
        </w:rPr>
        <w:t xml:space="preserve">4.4). </w:t>
      </w:r>
    </w:p>
    <w:p w14:paraId="49B8823B" w14:textId="77777777" w:rsidR="00A840F0" w:rsidRPr="006E2DF3" w:rsidRDefault="00A840F0" w:rsidP="00A840F0">
      <w:pPr>
        <w:tabs>
          <w:tab w:val="clear" w:pos="567"/>
        </w:tabs>
        <w:spacing w:line="240" w:lineRule="auto"/>
        <w:rPr>
          <w:lang w:val="cs-CZ"/>
        </w:rPr>
      </w:pPr>
    </w:p>
    <w:p w14:paraId="38559719" w14:textId="77777777" w:rsidR="00943945" w:rsidRPr="006E2DF3" w:rsidRDefault="00297F97">
      <w:pPr>
        <w:keepNext/>
        <w:keepLines/>
        <w:tabs>
          <w:tab w:val="left" w:pos="390"/>
        </w:tabs>
        <w:rPr>
          <w:bCs/>
          <w:i/>
          <w:iCs/>
          <w:szCs w:val="22"/>
          <w:u w:val="single"/>
          <w:lang w:val="cs-CZ"/>
        </w:rPr>
      </w:pPr>
      <w:r w:rsidRPr="006E2DF3">
        <w:rPr>
          <w:u w:val="single"/>
          <w:lang w:val="cs-CZ"/>
        </w:rPr>
        <w:t xml:space="preserve">Vliv ivosidenibu na jiné léčivé přípravky </w:t>
      </w:r>
    </w:p>
    <w:p w14:paraId="1C1BE75E" w14:textId="77777777" w:rsidR="00A840F0" w:rsidRPr="006E2DF3" w:rsidRDefault="00A840F0" w:rsidP="00A840F0">
      <w:pPr>
        <w:tabs>
          <w:tab w:val="clear" w:pos="567"/>
        </w:tabs>
        <w:spacing w:line="240" w:lineRule="auto"/>
        <w:rPr>
          <w:szCs w:val="24"/>
          <w:lang w:val="cs-CZ"/>
        </w:rPr>
      </w:pPr>
    </w:p>
    <w:p w14:paraId="46927DBD" w14:textId="77777777" w:rsidR="00943945" w:rsidRPr="00060A79" w:rsidRDefault="00297F97">
      <w:pPr>
        <w:tabs>
          <w:tab w:val="clear" w:pos="567"/>
        </w:tabs>
        <w:spacing w:line="240" w:lineRule="auto"/>
        <w:rPr>
          <w:i/>
          <w:iCs/>
          <w:lang w:val="cs-CZ"/>
        </w:rPr>
      </w:pPr>
      <w:r w:rsidRPr="00060A79">
        <w:rPr>
          <w:i/>
          <w:iCs/>
          <w:lang w:val="cs-CZ"/>
        </w:rPr>
        <w:t>Interakce s transportéry</w:t>
      </w:r>
    </w:p>
    <w:p w14:paraId="7BD6E535" w14:textId="77777777" w:rsidR="009B4AA9" w:rsidRPr="00060A79" w:rsidRDefault="009B4AA9" w:rsidP="00A840F0">
      <w:pPr>
        <w:tabs>
          <w:tab w:val="clear" w:pos="567"/>
        </w:tabs>
        <w:spacing w:line="240" w:lineRule="auto"/>
        <w:rPr>
          <w:i/>
          <w:iCs/>
          <w:lang w:val="cs-CZ"/>
        </w:rPr>
      </w:pPr>
    </w:p>
    <w:p w14:paraId="7CEE8576" w14:textId="1FAE0DD7" w:rsidR="00943945" w:rsidRPr="006E2DF3" w:rsidRDefault="00297F97">
      <w:pPr>
        <w:tabs>
          <w:tab w:val="clear" w:pos="567"/>
        </w:tabs>
        <w:spacing w:line="240" w:lineRule="auto"/>
        <w:rPr>
          <w:lang w:val="cs-CZ"/>
        </w:rPr>
      </w:pPr>
      <w:r w:rsidRPr="006E2DF3">
        <w:rPr>
          <w:lang w:val="cs-CZ"/>
        </w:rPr>
        <w:t xml:space="preserve">Ivosidenib inhibuje P-gp a má potenciál indukovat P-gp. Proto může změnit systémovou expozici </w:t>
      </w:r>
      <w:r w:rsidR="00710882" w:rsidRPr="006E2DF3">
        <w:rPr>
          <w:lang w:val="cs-CZ"/>
        </w:rPr>
        <w:t>léčivých látek</w:t>
      </w:r>
      <w:r w:rsidRPr="006E2DF3">
        <w:rPr>
          <w:lang w:val="cs-CZ"/>
        </w:rPr>
        <w:t>, které jsou převážně transportovány</w:t>
      </w:r>
      <w:r w:rsidR="00710882" w:rsidRPr="006E2DF3">
        <w:rPr>
          <w:lang w:val="cs-CZ"/>
        </w:rPr>
        <w:t xml:space="preserve"> prostřednictvím</w:t>
      </w:r>
      <w:r w:rsidRPr="006E2DF3">
        <w:rPr>
          <w:lang w:val="cs-CZ"/>
        </w:rPr>
        <w:t xml:space="preserve"> P-gp (např. dabigatran). Současné podávání dabigatranu je kontraindikováno (viz bod 4.3).</w:t>
      </w:r>
    </w:p>
    <w:p w14:paraId="7190D6A6" w14:textId="33B5B43A" w:rsidR="00A840F0" w:rsidRPr="006E2DF3" w:rsidRDefault="00A840F0" w:rsidP="00A840F0">
      <w:pPr>
        <w:tabs>
          <w:tab w:val="clear" w:pos="567"/>
        </w:tabs>
        <w:spacing w:line="240" w:lineRule="auto"/>
        <w:rPr>
          <w:szCs w:val="24"/>
          <w:lang w:val="cs-CZ"/>
        </w:rPr>
      </w:pPr>
    </w:p>
    <w:p w14:paraId="6582FCD8" w14:textId="5053D5C9" w:rsidR="00943945" w:rsidRPr="006E2DF3" w:rsidRDefault="00297F97">
      <w:pPr>
        <w:tabs>
          <w:tab w:val="clear" w:pos="567"/>
        </w:tabs>
        <w:spacing w:line="240" w:lineRule="auto"/>
        <w:rPr>
          <w:szCs w:val="24"/>
          <w:lang w:val="cs-CZ"/>
        </w:rPr>
      </w:pPr>
      <w:r w:rsidRPr="006E2DF3">
        <w:rPr>
          <w:szCs w:val="24"/>
          <w:lang w:val="cs-CZ"/>
        </w:rPr>
        <w:t xml:space="preserve">Ivosidenib inhibuje OAT3, polypeptid 1B1 </w:t>
      </w:r>
      <w:r w:rsidR="00A03288" w:rsidRPr="006E2DF3">
        <w:rPr>
          <w:szCs w:val="24"/>
          <w:lang w:val="cs-CZ"/>
        </w:rPr>
        <w:t>transportující</w:t>
      </w:r>
      <w:r w:rsidRPr="006E2DF3">
        <w:rPr>
          <w:szCs w:val="24"/>
          <w:lang w:val="cs-CZ"/>
        </w:rPr>
        <w:t xml:space="preserve"> organické anionty (OATP1B1) a polypeptid 1B3 </w:t>
      </w:r>
      <w:r w:rsidR="00A03288" w:rsidRPr="006E2DF3">
        <w:rPr>
          <w:szCs w:val="24"/>
          <w:lang w:val="cs-CZ"/>
        </w:rPr>
        <w:t>transportující</w:t>
      </w:r>
      <w:r w:rsidRPr="006E2DF3">
        <w:rPr>
          <w:szCs w:val="24"/>
          <w:lang w:val="cs-CZ"/>
        </w:rPr>
        <w:t xml:space="preserve"> organické anionty (OATP1B3). Proto může zvyšovat systémovou expozici substrátům OAT3 nebo OATP1B1/1B3. Během léčby přípravkem Tibsovo je třeba se vyhnout současnému podávání substrátů OAT3 (např. benzylpenicilinu, furosemidu) nebo citlivých substrátů OATP1B1/1B3 (např. atorvastatinu, pravastatinu, rosuvastatinu)</w:t>
      </w:r>
      <w:r w:rsidR="00C13815" w:rsidRPr="006E2DF3">
        <w:rPr>
          <w:szCs w:val="24"/>
          <w:lang w:val="cs-CZ"/>
        </w:rPr>
        <w:t>, kdykoli je to možné</w:t>
      </w:r>
      <w:r w:rsidRPr="006E2DF3">
        <w:rPr>
          <w:szCs w:val="24"/>
          <w:lang w:val="cs-CZ"/>
        </w:rPr>
        <w:t xml:space="preserve"> (viz bod 5.2). </w:t>
      </w:r>
      <w:r w:rsidR="00C13815" w:rsidRPr="006E2DF3">
        <w:rPr>
          <w:lang w:val="cs-CZ"/>
        </w:rPr>
        <w:t>Pokud není možné použít vhodnou alternativu, pacienti mají být léčeni s opatrností</w:t>
      </w:r>
      <w:r w:rsidRPr="006E2DF3">
        <w:rPr>
          <w:szCs w:val="24"/>
          <w:lang w:val="cs-CZ"/>
        </w:rPr>
        <w:t xml:space="preserve">. Pokud je podávání furosemidu klinicky indikováno ke zvládnutí </w:t>
      </w:r>
      <w:r w:rsidR="0072553D" w:rsidRPr="006E2DF3">
        <w:rPr>
          <w:szCs w:val="24"/>
          <w:lang w:val="cs-CZ"/>
        </w:rPr>
        <w:t>známek</w:t>
      </w:r>
      <w:r w:rsidRPr="006E2DF3">
        <w:rPr>
          <w:szCs w:val="24"/>
          <w:lang w:val="cs-CZ"/>
        </w:rPr>
        <w:t xml:space="preserve">/symptomů diferenciačního syndromu, pacienti </w:t>
      </w:r>
      <w:r w:rsidR="0072553D" w:rsidRPr="006E2DF3">
        <w:rPr>
          <w:szCs w:val="24"/>
          <w:lang w:val="cs-CZ"/>
        </w:rPr>
        <w:t>mají</w:t>
      </w:r>
      <w:r w:rsidRPr="006E2DF3">
        <w:rPr>
          <w:szCs w:val="24"/>
          <w:lang w:val="cs-CZ"/>
        </w:rPr>
        <w:t xml:space="preserve"> být pečlivě sledováni z hlediska elektrolytové nerovnováhy a prodloužení </w:t>
      </w:r>
      <w:r w:rsidR="00B67BB7">
        <w:rPr>
          <w:szCs w:val="24"/>
          <w:lang w:val="cs-CZ"/>
        </w:rPr>
        <w:t>intervalu QTc</w:t>
      </w:r>
      <w:r w:rsidRPr="006E2DF3">
        <w:rPr>
          <w:szCs w:val="24"/>
          <w:lang w:val="cs-CZ"/>
        </w:rPr>
        <w:t xml:space="preserve">. </w:t>
      </w:r>
    </w:p>
    <w:p w14:paraId="5CCFDDAD" w14:textId="77777777" w:rsidR="00AB4950" w:rsidRPr="006E2DF3" w:rsidRDefault="00AB4950" w:rsidP="00A840F0">
      <w:pPr>
        <w:tabs>
          <w:tab w:val="clear" w:pos="567"/>
        </w:tabs>
        <w:spacing w:line="240" w:lineRule="auto"/>
        <w:rPr>
          <w:szCs w:val="24"/>
          <w:lang w:val="cs-CZ"/>
        </w:rPr>
      </w:pPr>
    </w:p>
    <w:p w14:paraId="6D2AE9C5" w14:textId="77777777" w:rsidR="00943945" w:rsidRPr="00060A79" w:rsidRDefault="00297F97">
      <w:pPr>
        <w:spacing w:line="240" w:lineRule="auto"/>
        <w:rPr>
          <w:bCs/>
          <w:i/>
          <w:iCs/>
          <w:szCs w:val="22"/>
          <w:lang w:val="cs-CZ"/>
        </w:rPr>
      </w:pPr>
      <w:r w:rsidRPr="00060A79">
        <w:rPr>
          <w:bCs/>
          <w:i/>
          <w:iCs/>
          <w:szCs w:val="22"/>
          <w:lang w:val="cs-CZ"/>
        </w:rPr>
        <w:t xml:space="preserve">Indukce enzymů </w:t>
      </w:r>
    </w:p>
    <w:p w14:paraId="580707EC" w14:textId="49638954" w:rsidR="00A840F0" w:rsidRPr="006E2DF3" w:rsidRDefault="00A840F0" w:rsidP="00A840F0">
      <w:pPr>
        <w:tabs>
          <w:tab w:val="clear" w:pos="567"/>
        </w:tabs>
        <w:spacing w:line="240" w:lineRule="auto"/>
        <w:rPr>
          <w:szCs w:val="24"/>
          <w:lang w:val="cs-CZ"/>
        </w:rPr>
      </w:pPr>
    </w:p>
    <w:p w14:paraId="22571BB6" w14:textId="77777777" w:rsidR="00943945" w:rsidRPr="00561B53" w:rsidRDefault="00297F97">
      <w:pPr>
        <w:tabs>
          <w:tab w:val="clear" w:pos="567"/>
        </w:tabs>
        <w:spacing w:line="240" w:lineRule="auto"/>
        <w:rPr>
          <w:i/>
          <w:iCs/>
          <w:szCs w:val="24"/>
          <w:u w:val="single"/>
          <w:lang w:val="cs-CZ"/>
        </w:rPr>
      </w:pPr>
      <w:r w:rsidRPr="00561B53">
        <w:rPr>
          <w:i/>
          <w:iCs/>
          <w:szCs w:val="24"/>
          <w:u w:val="single"/>
          <w:lang w:val="cs-CZ"/>
        </w:rPr>
        <w:t>Enzymy cytochromu P450 (CYP)</w:t>
      </w:r>
    </w:p>
    <w:p w14:paraId="02CED363" w14:textId="625DEDAC" w:rsidR="00943945" w:rsidRPr="006E2DF3" w:rsidRDefault="00297F97">
      <w:pPr>
        <w:tabs>
          <w:tab w:val="clear" w:pos="567"/>
        </w:tabs>
        <w:spacing w:line="240" w:lineRule="auto"/>
        <w:rPr>
          <w:lang w:val="cs-CZ"/>
        </w:rPr>
      </w:pPr>
      <w:r w:rsidRPr="006E2DF3">
        <w:rPr>
          <w:lang w:val="cs-CZ"/>
        </w:rPr>
        <w:t>Ivosidenib indukuje CYP3A4, CYP2B6, CYP2C8, CYP2C9 a může indukovat CYP2C19. Proto může snižovat systémovou expozici substrátů</w:t>
      </w:r>
      <w:r w:rsidR="004D2236">
        <w:rPr>
          <w:lang w:val="cs-CZ"/>
        </w:rPr>
        <w:t>m</w:t>
      </w:r>
      <w:r w:rsidRPr="006E2DF3">
        <w:rPr>
          <w:lang w:val="cs-CZ"/>
        </w:rPr>
        <w:t xml:space="preserve"> těchto enzymů. Během léčby přípravkem Tibsovo je třeba zvážit vhodné alternativy, které nejsou substráty CYP3A4, CYP2B6, CYP2C8 nebo CYP2C9 s úzkým terapeutickým indexem nebo substráty CYP2C19. Pokud se nelze vyhnout užívání těchto léčivých přípravků, </w:t>
      </w:r>
      <w:r w:rsidR="009D77F9" w:rsidRPr="006E2DF3">
        <w:rPr>
          <w:lang w:val="cs-CZ"/>
        </w:rPr>
        <w:t>pacienti mají být</w:t>
      </w:r>
      <w:r w:rsidRPr="006E2DF3">
        <w:rPr>
          <w:lang w:val="cs-CZ"/>
        </w:rPr>
        <w:t xml:space="preserve"> sledováni kvůli ztrátě účinnosti substrátu (viz bod 5.2).</w:t>
      </w:r>
    </w:p>
    <w:p w14:paraId="53902E44" w14:textId="4202A6BC" w:rsidR="00943945" w:rsidRPr="006E2DF3" w:rsidRDefault="00297F97">
      <w:pPr>
        <w:pStyle w:val="Paragraphedeliste"/>
        <w:numPr>
          <w:ilvl w:val="0"/>
          <w:numId w:val="29"/>
        </w:numPr>
        <w:tabs>
          <w:tab w:val="clear" w:pos="567"/>
        </w:tabs>
        <w:spacing w:line="240" w:lineRule="auto"/>
        <w:rPr>
          <w:szCs w:val="24"/>
          <w:lang w:val="cs-CZ"/>
        </w:rPr>
      </w:pPr>
      <w:r w:rsidRPr="006E2DF3">
        <w:rPr>
          <w:szCs w:val="24"/>
          <w:lang w:val="cs-CZ"/>
        </w:rPr>
        <w:t>Mezi substráty CYP3A4 s úzkým terapeutickým indexem patří: alfentanil, cyklosporin, everolimus, fentanyl, pimozid, chinidin, sirolimus, takrolimus</w:t>
      </w:r>
      <w:ins w:id="11" w:author="Auteur">
        <w:r w:rsidR="008E6976">
          <w:rPr>
            <w:szCs w:val="24"/>
            <w:lang w:val="cs-CZ"/>
          </w:rPr>
          <w:t>, atazanavir</w:t>
        </w:r>
      </w:ins>
      <w:r w:rsidRPr="006E2DF3">
        <w:rPr>
          <w:szCs w:val="24"/>
          <w:lang w:val="cs-CZ"/>
        </w:rPr>
        <w:t xml:space="preserve">. </w:t>
      </w:r>
    </w:p>
    <w:p w14:paraId="5D4BD479" w14:textId="77777777" w:rsidR="00943945" w:rsidRPr="006E2DF3" w:rsidRDefault="00297F97">
      <w:pPr>
        <w:pStyle w:val="Paragraphedeliste"/>
        <w:numPr>
          <w:ilvl w:val="0"/>
          <w:numId w:val="29"/>
        </w:numPr>
        <w:tabs>
          <w:tab w:val="clear" w:pos="567"/>
        </w:tabs>
        <w:spacing w:line="240" w:lineRule="auto"/>
        <w:rPr>
          <w:szCs w:val="24"/>
          <w:lang w:val="cs-CZ"/>
        </w:rPr>
      </w:pPr>
      <w:r w:rsidRPr="006E2DF3">
        <w:rPr>
          <w:szCs w:val="24"/>
          <w:lang w:val="cs-CZ"/>
        </w:rPr>
        <w:t>Mezi substráty CYP2B6 s úzkým terapeutickým indexem patří: cyklofosfamid, ifosfamid, metadon.</w:t>
      </w:r>
    </w:p>
    <w:p w14:paraId="41231AC5" w14:textId="77777777" w:rsidR="00943945" w:rsidRPr="006E2DF3" w:rsidRDefault="00297F97">
      <w:pPr>
        <w:pStyle w:val="Paragraphedeliste"/>
        <w:numPr>
          <w:ilvl w:val="0"/>
          <w:numId w:val="29"/>
        </w:numPr>
        <w:tabs>
          <w:tab w:val="clear" w:pos="567"/>
        </w:tabs>
        <w:spacing w:line="240" w:lineRule="auto"/>
        <w:rPr>
          <w:szCs w:val="24"/>
          <w:lang w:val="cs-CZ"/>
        </w:rPr>
      </w:pPr>
      <w:r w:rsidRPr="006E2DF3">
        <w:rPr>
          <w:szCs w:val="24"/>
          <w:lang w:val="cs-CZ"/>
        </w:rPr>
        <w:t>Mezi substráty CYP2C8 s úzkým terapeutickým indexem patří: paklitaxel, pioglitazon, repaglinid.</w:t>
      </w:r>
    </w:p>
    <w:p w14:paraId="7AC6D838" w14:textId="77777777" w:rsidR="00943945" w:rsidRPr="006E2DF3" w:rsidRDefault="00297F97">
      <w:pPr>
        <w:pStyle w:val="Paragraphedeliste"/>
        <w:numPr>
          <w:ilvl w:val="0"/>
          <w:numId w:val="29"/>
        </w:numPr>
        <w:tabs>
          <w:tab w:val="clear" w:pos="567"/>
        </w:tabs>
        <w:spacing w:line="240" w:lineRule="auto"/>
        <w:rPr>
          <w:szCs w:val="24"/>
          <w:lang w:val="cs-CZ"/>
        </w:rPr>
      </w:pPr>
      <w:r w:rsidRPr="006E2DF3">
        <w:rPr>
          <w:szCs w:val="24"/>
          <w:lang w:val="cs-CZ"/>
        </w:rPr>
        <w:t>Mezi substráty CYP2C9 s úzkým terapeutickým indexem patří: fenytoin, warfarin.</w:t>
      </w:r>
    </w:p>
    <w:p w14:paraId="3961E8AF" w14:textId="77777777" w:rsidR="00943945" w:rsidRPr="006E2DF3" w:rsidRDefault="00297F97">
      <w:pPr>
        <w:pStyle w:val="Paragraphedeliste"/>
        <w:numPr>
          <w:ilvl w:val="0"/>
          <w:numId w:val="29"/>
        </w:numPr>
        <w:tabs>
          <w:tab w:val="clear" w:pos="567"/>
        </w:tabs>
        <w:spacing w:line="240" w:lineRule="auto"/>
        <w:rPr>
          <w:szCs w:val="24"/>
          <w:lang w:val="cs-CZ"/>
        </w:rPr>
      </w:pPr>
      <w:r w:rsidRPr="006E2DF3">
        <w:rPr>
          <w:szCs w:val="24"/>
          <w:lang w:val="cs-CZ"/>
        </w:rPr>
        <w:t>Mezi substráty CYP2C19 patří: omeprazol.</w:t>
      </w:r>
    </w:p>
    <w:p w14:paraId="468B65DB" w14:textId="77777777" w:rsidR="00A840F0" w:rsidRPr="006E2DF3" w:rsidRDefault="00A840F0" w:rsidP="00A840F0">
      <w:pPr>
        <w:tabs>
          <w:tab w:val="clear" w:pos="567"/>
        </w:tabs>
        <w:spacing w:line="240" w:lineRule="auto"/>
        <w:rPr>
          <w:szCs w:val="24"/>
          <w:lang w:val="cs-CZ"/>
        </w:rPr>
      </w:pPr>
    </w:p>
    <w:p w14:paraId="7C2863A7" w14:textId="257CC2A4" w:rsidR="00943945" w:rsidRPr="006E2DF3" w:rsidRDefault="00297F97">
      <w:pPr>
        <w:tabs>
          <w:tab w:val="clear" w:pos="567"/>
        </w:tabs>
        <w:spacing w:line="240" w:lineRule="auto"/>
        <w:rPr>
          <w:szCs w:val="24"/>
          <w:lang w:val="cs-CZ"/>
        </w:rPr>
      </w:pPr>
      <w:r w:rsidRPr="006E2DF3">
        <w:rPr>
          <w:szCs w:val="24"/>
          <w:lang w:val="cs-CZ"/>
        </w:rPr>
        <w:t xml:space="preserve">Itrakonazol nebo ketokonazol </w:t>
      </w:r>
      <w:r w:rsidR="00F371F0" w:rsidRPr="006E2DF3">
        <w:rPr>
          <w:szCs w:val="24"/>
          <w:lang w:val="cs-CZ"/>
        </w:rPr>
        <w:t>se nemají</w:t>
      </w:r>
      <w:r w:rsidRPr="006E2DF3">
        <w:rPr>
          <w:szCs w:val="24"/>
          <w:lang w:val="cs-CZ"/>
        </w:rPr>
        <w:t xml:space="preserve"> používat současně s přípravkem Tibsovo z důvodu očekávané ztráty antimykotické účinnosti.</w:t>
      </w:r>
    </w:p>
    <w:p w14:paraId="6C462DA3" w14:textId="77777777" w:rsidR="00A840F0" w:rsidRPr="006E2DF3" w:rsidRDefault="00A840F0" w:rsidP="00A840F0">
      <w:pPr>
        <w:tabs>
          <w:tab w:val="clear" w:pos="567"/>
        </w:tabs>
        <w:spacing w:line="240" w:lineRule="auto"/>
        <w:rPr>
          <w:szCs w:val="24"/>
          <w:lang w:val="cs-CZ"/>
        </w:rPr>
      </w:pPr>
    </w:p>
    <w:p w14:paraId="3483F4F4" w14:textId="77777777" w:rsidR="00943945" w:rsidRPr="006E2DF3" w:rsidRDefault="00297F97">
      <w:pPr>
        <w:tabs>
          <w:tab w:val="clear" w:pos="567"/>
        </w:tabs>
        <w:spacing w:line="240" w:lineRule="auto"/>
        <w:rPr>
          <w:szCs w:val="24"/>
          <w:lang w:val="cs-CZ"/>
        </w:rPr>
      </w:pPr>
      <w:r w:rsidRPr="006E2DF3">
        <w:rPr>
          <w:szCs w:val="24"/>
          <w:lang w:val="cs-CZ"/>
        </w:rPr>
        <w:t>Ivosidenib může snižovat systémové koncentrace hormonální antikoncepce, a proto se doporučuje souběžné používání bariérové metody antikoncepce po dobu nejméně 1 měsíce po podání poslední dávky (viz body 4.4 a 4.6).</w:t>
      </w:r>
    </w:p>
    <w:p w14:paraId="66508100" w14:textId="1674186B" w:rsidR="00A840F0" w:rsidRPr="006E2DF3" w:rsidRDefault="00A840F0" w:rsidP="00A840F0">
      <w:pPr>
        <w:tabs>
          <w:tab w:val="clear" w:pos="567"/>
        </w:tabs>
        <w:spacing w:line="240" w:lineRule="auto"/>
        <w:rPr>
          <w:szCs w:val="24"/>
          <w:lang w:val="cs-CZ"/>
        </w:rPr>
      </w:pPr>
    </w:p>
    <w:p w14:paraId="45591513" w14:textId="61C77A7A" w:rsidR="00943945" w:rsidRPr="00A403F6" w:rsidRDefault="00297F97">
      <w:pPr>
        <w:tabs>
          <w:tab w:val="clear" w:pos="567"/>
        </w:tabs>
        <w:spacing w:line="240" w:lineRule="auto"/>
        <w:rPr>
          <w:i/>
          <w:iCs/>
          <w:szCs w:val="24"/>
          <w:u w:val="single"/>
          <w:lang w:val="cs-CZ"/>
        </w:rPr>
      </w:pPr>
      <w:r w:rsidRPr="00A403F6">
        <w:rPr>
          <w:i/>
          <w:iCs/>
          <w:szCs w:val="24"/>
          <w:u w:val="single"/>
          <w:lang w:val="cs-CZ"/>
        </w:rPr>
        <w:t>Uridindifosfát</w:t>
      </w:r>
      <w:r w:rsidR="00742C53" w:rsidRPr="00A403F6">
        <w:rPr>
          <w:i/>
          <w:iCs/>
          <w:szCs w:val="24"/>
          <w:u w:val="single"/>
          <w:lang w:val="cs-CZ"/>
        </w:rPr>
        <w:t>-</w:t>
      </w:r>
      <w:r w:rsidRPr="00A403F6">
        <w:rPr>
          <w:i/>
          <w:iCs/>
          <w:szCs w:val="24"/>
          <w:u w:val="single"/>
          <w:lang w:val="cs-CZ"/>
        </w:rPr>
        <w:t>glukuronosyltransferázy (UGT)</w:t>
      </w:r>
    </w:p>
    <w:p w14:paraId="058A4AFB" w14:textId="376615C5" w:rsidR="00943945" w:rsidRPr="006E2DF3" w:rsidRDefault="00297F97">
      <w:pPr>
        <w:tabs>
          <w:tab w:val="clear" w:pos="567"/>
        </w:tabs>
        <w:spacing w:line="240" w:lineRule="auto"/>
        <w:rPr>
          <w:lang w:val="cs-CZ"/>
        </w:rPr>
      </w:pPr>
      <w:r w:rsidRPr="006E2DF3">
        <w:rPr>
          <w:lang w:val="cs-CZ"/>
        </w:rPr>
        <w:lastRenderedPageBreak/>
        <w:t>Ivosidenib má potenciál indukovat UGT, a proto může snižovat systémovou expozici substrátů</w:t>
      </w:r>
      <w:r w:rsidR="004D2236">
        <w:rPr>
          <w:lang w:val="cs-CZ"/>
        </w:rPr>
        <w:t>m</w:t>
      </w:r>
      <w:r w:rsidRPr="006E2DF3">
        <w:rPr>
          <w:lang w:val="cs-CZ"/>
        </w:rPr>
        <w:t xml:space="preserve"> těchto enzymů (např. lamotriginu, raltegraviru). Během léčby přípravkem Tibsovo je třeba zvážit vhodné alternativy, které nejsou substráty UGT. Pokud se nelze vyhnout užívání takových léčivých přípravků, </w:t>
      </w:r>
      <w:r w:rsidR="00742C53" w:rsidRPr="006E2DF3">
        <w:rPr>
          <w:lang w:val="cs-CZ"/>
        </w:rPr>
        <w:t>pacienti mají být sledováni</w:t>
      </w:r>
      <w:r w:rsidRPr="006E2DF3">
        <w:rPr>
          <w:lang w:val="cs-CZ"/>
        </w:rPr>
        <w:t xml:space="preserve"> z hlediska ztráty účinnosti substrátů UGT </w:t>
      </w:r>
      <w:r w:rsidR="00742C53" w:rsidRPr="006E2DF3">
        <w:rPr>
          <w:lang w:val="cs-CZ"/>
        </w:rPr>
        <w:t>(</w:t>
      </w:r>
      <w:bookmarkStart w:id="12" w:name="_Hlk97045369"/>
      <w:r w:rsidRPr="006E2DF3">
        <w:rPr>
          <w:lang w:val="cs-CZ"/>
        </w:rPr>
        <w:t>viz bod 5.2</w:t>
      </w:r>
      <w:bookmarkEnd w:id="12"/>
      <w:r w:rsidR="00742C53" w:rsidRPr="006E2DF3">
        <w:rPr>
          <w:lang w:val="cs-CZ"/>
        </w:rPr>
        <w:t>)</w:t>
      </w:r>
      <w:r w:rsidRPr="006E2DF3">
        <w:rPr>
          <w:lang w:val="cs-CZ"/>
        </w:rPr>
        <w:t>.</w:t>
      </w:r>
    </w:p>
    <w:p w14:paraId="3DDD9C7F" w14:textId="77777777" w:rsidR="00812D16" w:rsidRPr="006E2DF3" w:rsidRDefault="00812D16" w:rsidP="00204AAB">
      <w:pPr>
        <w:spacing w:line="240" w:lineRule="auto"/>
        <w:rPr>
          <w:lang w:val="cs-CZ"/>
        </w:rPr>
      </w:pPr>
    </w:p>
    <w:p w14:paraId="256B20D4" w14:textId="767F551F" w:rsidR="00943945" w:rsidRPr="006E2DF3" w:rsidRDefault="00297F97">
      <w:pPr>
        <w:spacing w:line="240" w:lineRule="auto"/>
        <w:ind w:left="567" w:hanging="567"/>
        <w:outlineLvl w:val="0"/>
        <w:rPr>
          <w:szCs w:val="22"/>
          <w:lang w:val="cs-CZ"/>
        </w:rPr>
      </w:pPr>
      <w:r w:rsidRPr="006E2DF3">
        <w:rPr>
          <w:b/>
          <w:szCs w:val="22"/>
          <w:lang w:val="cs-CZ"/>
        </w:rPr>
        <w:t>4.6</w:t>
      </w:r>
      <w:r w:rsidRPr="006E2DF3">
        <w:rPr>
          <w:b/>
          <w:szCs w:val="22"/>
          <w:lang w:val="cs-CZ"/>
        </w:rPr>
        <w:tab/>
      </w:r>
      <w:r w:rsidR="001C5DFB" w:rsidRPr="006E2DF3">
        <w:rPr>
          <w:b/>
          <w:bCs/>
          <w:szCs w:val="22"/>
          <w:lang w:val="cs-CZ"/>
        </w:rPr>
        <w:t>Fertilita</w:t>
      </w:r>
      <w:r w:rsidRPr="006E2DF3">
        <w:rPr>
          <w:b/>
          <w:bCs/>
          <w:szCs w:val="22"/>
          <w:lang w:val="cs-CZ"/>
        </w:rPr>
        <w:t xml:space="preserve">, </w:t>
      </w:r>
      <w:r w:rsidRPr="006E2DF3">
        <w:rPr>
          <w:b/>
          <w:szCs w:val="22"/>
          <w:lang w:val="cs-CZ"/>
        </w:rPr>
        <w:t>těhotenství a kojení</w:t>
      </w:r>
    </w:p>
    <w:p w14:paraId="42BA941E" w14:textId="77777777" w:rsidR="00812D16" w:rsidRPr="006E2DF3" w:rsidRDefault="00812D16" w:rsidP="00204AAB">
      <w:pPr>
        <w:spacing w:line="240" w:lineRule="auto"/>
        <w:rPr>
          <w:szCs w:val="22"/>
          <w:lang w:val="cs-CZ"/>
        </w:rPr>
      </w:pPr>
    </w:p>
    <w:p w14:paraId="19D72DD9" w14:textId="1FF4D76B" w:rsidR="00943945" w:rsidRPr="006E2DF3" w:rsidRDefault="00297F97">
      <w:pPr>
        <w:spacing w:line="240" w:lineRule="auto"/>
        <w:rPr>
          <w:szCs w:val="22"/>
          <w:u w:val="single"/>
          <w:lang w:val="cs-CZ"/>
        </w:rPr>
      </w:pPr>
      <w:r w:rsidRPr="006E2DF3">
        <w:rPr>
          <w:szCs w:val="22"/>
          <w:u w:val="single"/>
          <w:lang w:val="cs-CZ"/>
        </w:rPr>
        <w:t xml:space="preserve">Ženy ve fertilním věku / </w:t>
      </w:r>
      <w:r w:rsidR="00742C53" w:rsidRPr="006E2DF3">
        <w:rPr>
          <w:szCs w:val="22"/>
          <w:u w:val="single"/>
          <w:lang w:val="cs-CZ"/>
        </w:rPr>
        <w:t>a</w:t>
      </w:r>
      <w:r w:rsidR="00BD0BA0" w:rsidRPr="006E2DF3">
        <w:rPr>
          <w:szCs w:val="22"/>
          <w:u w:val="single"/>
          <w:lang w:val="cs-CZ"/>
        </w:rPr>
        <w:t>ntikoncepce</w:t>
      </w:r>
    </w:p>
    <w:p w14:paraId="102EF407" w14:textId="77777777" w:rsidR="00A840F0" w:rsidRPr="006E2DF3" w:rsidRDefault="00A840F0" w:rsidP="00A840F0">
      <w:pPr>
        <w:rPr>
          <w:lang w:val="cs-CZ"/>
        </w:rPr>
      </w:pPr>
    </w:p>
    <w:p w14:paraId="6F06A696" w14:textId="0CF33C3F" w:rsidR="00943945" w:rsidRPr="006E2DF3" w:rsidRDefault="00297F97">
      <w:pPr>
        <w:rPr>
          <w:lang w:val="cs-CZ"/>
        </w:rPr>
      </w:pPr>
      <w:r w:rsidRPr="006E2DF3">
        <w:rPr>
          <w:lang w:val="cs-CZ"/>
        </w:rPr>
        <w:t xml:space="preserve">Ženy ve fertilním věku </w:t>
      </w:r>
      <w:r w:rsidR="004D2236">
        <w:rPr>
          <w:lang w:val="cs-CZ"/>
        </w:rPr>
        <w:t>by měly</w:t>
      </w:r>
      <w:r w:rsidRPr="006E2DF3">
        <w:rPr>
          <w:lang w:val="cs-CZ"/>
        </w:rPr>
        <w:t xml:space="preserve"> před zahájením léčby přípravkem Tibsovo podstoupit těhotenský test a během léčby </w:t>
      </w:r>
      <w:r w:rsidR="007F67A5" w:rsidRPr="006E2DF3">
        <w:rPr>
          <w:lang w:val="cs-CZ"/>
        </w:rPr>
        <w:t>se mají chránit před otěhotněním</w:t>
      </w:r>
      <w:r w:rsidRPr="006E2DF3">
        <w:rPr>
          <w:lang w:val="cs-CZ"/>
        </w:rPr>
        <w:t xml:space="preserve"> (viz bod 4.4).</w:t>
      </w:r>
    </w:p>
    <w:p w14:paraId="6836FB53" w14:textId="77777777" w:rsidR="00A840F0" w:rsidRPr="006E2DF3" w:rsidRDefault="00A840F0" w:rsidP="00A840F0">
      <w:pPr>
        <w:rPr>
          <w:szCs w:val="24"/>
          <w:lang w:val="cs-CZ"/>
        </w:rPr>
      </w:pPr>
    </w:p>
    <w:p w14:paraId="6D31B0A4" w14:textId="1BA265B9" w:rsidR="00943945" w:rsidRPr="006E2DF3" w:rsidRDefault="00297F97">
      <w:pPr>
        <w:rPr>
          <w:szCs w:val="24"/>
          <w:lang w:val="cs-CZ"/>
        </w:rPr>
      </w:pPr>
      <w:r w:rsidRPr="006E2DF3">
        <w:rPr>
          <w:szCs w:val="24"/>
          <w:lang w:val="cs-CZ"/>
        </w:rPr>
        <w:t xml:space="preserve">Ženy ve fertilním věku a muži s partnerkami ve fertilním věku </w:t>
      </w:r>
      <w:r w:rsidR="007F67A5" w:rsidRPr="006E2DF3">
        <w:rPr>
          <w:szCs w:val="24"/>
          <w:lang w:val="cs-CZ"/>
        </w:rPr>
        <w:t>mají</w:t>
      </w:r>
      <w:r w:rsidRPr="006E2DF3">
        <w:rPr>
          <w:szCs w:val="24"/>
          <w:lang w:val="cs-CZ"/>
        </w:rPr>
        <w:t xml:space="preserve"> během léčby přípravkem Tibsovo a nejméně 1 měsíc po poslední dávce používat účinnou antikoncepci.</w:t>
      </w:r>
    </w:p>
    <w:p w14:paraId="694439CC" w14:textId="77777777" w:rsidR="00A840F0" w:rsidRPr="006E2DF3" w:rsidRDefault="00A840F0" w:rsidP="00A840F0">
      <w:pPr>
        <w:rPr>
          <w:szCs w:val="24"/>
          <w:lang w:val="cs-CZ"/>
        </w:rPr>
      </w:pPr>
    </w:p>
    <w:p w14:paraId="26527000" w14:textId="77777777" w:rsidR="00943945" w:rsidRPr="006E2DF3" w:rsidRDefault="00297F97">
      <w:pPr>
        <w:rPr>
          <w:szCs w:val="24"/>
          <w:lang w:val="cs-CZ"/>
        </w:rPr>
      </w:pPr>
      <w:r w:rsidRPr="006E2DF3">
        <w:rPr>
          <w:szCs w:val="24"/>
          <w:lang w:val="cs-CZ"/>
        </w:rPr>
        <w:t>Ivosidenib může snižovat systémové koncentrace hormonálních antikoncepčních přípravků, a proto se doporučuje souběžné používání alternativní antikoncepční metody, např. bariérové antikoncepce (viz body 4.4 a 4.5).</w:t>
      </w:r>
    </w:p>
    <w:p w14:paraId="7B8F6D21" w14:textId="77777777" w:rsidR="00921891" w:rsidRPr="006E2DF3" w:rsidRDefault="00921891" w:rsidP="00921891">
      <w:pPr>
        <w:rPr>
          <w:rFonts w:asciiTheme="minorHAnsi" w:hAnsiTheme="minorHAnsi" w:cstheme="minorHAnsi"/>
          <w:lang w:val="cs-CZ"/>
        </w:rPr>
      </w:pPr>
    </w:p>
    <w:p w14:paraId="439F838C" w14:textId="77777777" w:rsidR="00943945" w:rsidRPr="006E2DF3" w:rsidRDefault="00297F97">
      <w:pPr>
        <w:spacing w:line="240" w:lineRule="auto"/>
        <w:rPr>
          <w:szCs w:val="22"/>
          <w:u w:val="single"/>
          <w:lang w:val="cs-CZ"/>
        </w:rPr>
      </w:pPr>
      <w:r w:rsidRPr="006E2DF3">
        <w:rPr>
          <w:szCs w:val="22"/>
          <w:u w:val="single"/>
          <w:lang w:val="cs-CZ"/>
        </w:rPr>
        <w:t>Těhotenství</w:t>
      </w:r>
    </w:p>
    <w:p w14:paraId="553021D2" w14:textId="77777777" w:rsidR="00921891" w:rsidRPr="006E2DF3" w:rsidRDefault="00921891" w:rsidP="00921891">
      <w:pPr>
        <w:rPr>
          <w:rFonts w:asciiTheme="minorHAnsi" w:hAnsiTheme="minorHAnsi" w:cstheme="minorHAnsi"/>
          <w:lang w:val="cs-CZ"/>
        </w:rPr>
      </w:pPr>
    </w:p>
    <w:p w14:paraId="598659A4" w14:textId="669ECF50" w:rsidR="00943945" w:rsidRPr="006E2DF3" w:rsidRDefault="001C6888">
      <w:pPr>
        <w:rPr>
          <w:szCs w:val="24"/>
          <w:lang w:val="cs-CZ"/>
        </w:rPr>
      </w:pPr>
      <w:r>
        <w:rPr>
          <w:szCs w:val="24"/>
          <w:lang w:val="cs-CZ"/>
        </w:rPr>
        <w:t xml:space="preserve">Adekvátní údaje o podávání </w:t>
      </w:r>
      <w:r w:rsidR="00297F97" w:rsidRPr="006E2DF3">
        <w:rPr>
          <w:szCs w:val="24"/>
          <w:lang w:val="cs-CZ"/>
        </w:rPr>
        <w:t>ivosidenibu těhotný</w:t>
      </w:r>
      <w:r w:rsidR="00F558A6">
        <w:rPr>
          <w:szCs w:val="24"/>
          <w:lang w:val="cs-CZ"/>
        </w:rPr>
        <w:t>m</w:t>
      </w:r>
      <w:r w:rsidR="00297F97" w:rsidRPr="006E2DF3">
        <w:rPr>
          <w:szCs w:val="24"/>
          <w:lang w:val="cs-CZ"/>
        </w:rPr>
        <w:t xml:space="preserve"> žen</w:t>
      </w:r>
      <w:r w:rsidR="00F558A6">
        <w:rPr>
          <w:szCs w:val="24"/>
          <w:lang w:val="cs-CZ"/>
        </w:rPr>
        <w:t>ám</w:t>
      </w:r>
      <w:r w:rsidR="00297F97" w:rsidRPr="006E2DF3">
        <w:rPr>
          <w:szCs w:val="24"/>
          <w:lang w:val="cs-CZ"/>
        </w:rPr>
        <w:t xml:space="preserve"> nejsou k dispozici. </w:t>
      </w:r>
      <w:r w:rsidR="005465CE">
        <w:rPr>
          <w:noProof/>
          <w:lang w:val="pt-PT"/>
        </w:rPr>
        <w:t xml:space="preserve">Studie reprodukční toxicity na zvířatech jsou nedostatečné </w:t>
      </w:r>
      <w:r w:rsidR="00297F97" w:rsidRPr="006E2DF3">
        <w:rPr>
          <w:szCs w:val="24"/>
          <w:lang w:val="cs-CZ"/>
        </w:rPr>
        <w:t xml:space="preserve">(viz bod 5.3). </w:t>
      </w:r>
    </w:p>
    <w:p w14:paraId="1BD9EFFF" w14:textId="77777777" w:rsidR="00921891" w:rsidRPr="006E2DF3" w:rsidRDefault="00921891" w:rsidP="00921891">
      <w:pPr>
        <w:rPr>
          <w:szCs w:val="24"/>
          <w:lang w:val="cs-CZ"/>
        </w:rPr>
      </w:pPr>
    </w:p>
    <w:p w14:paraId="1229C2DF" w14:textId="719E7CBF" w:rsidR="00943945" w:rsidRPr="006E2DF3" w:rsidRDefault="007E07FA">
      <w:pPr>
        <w:rPr>
          <w:szCs w:val="24"/>
          <w:lang w:val="cs-CZ"/>
        </w:rPr>
      </w:pPr>
      <w:r>
        <w:rPr>
          <w:szCs w:val="24"/>
          <w:lang w:val="cs-CZ"/>
        </w:rPr>
        <w:t>Podávání p</w:t>
      </w:r>
      <w:r w:rsidR="003B171D" w:rsidRPr="006E2DF3">
        <w:rPr>
          <w:szCs w:val="24"/>
          <w:lang w:val="cs-CZ"/>
        </w:rPr>
        <w:t>řípravk</w:t>
      </w:r>
      <w:r>
        <w:rPr>
          <w:szCs w:val="24"/>
          <w:lang w:val="cs-CZ"/>
        </w:rPr>
        <w:t>u</w:t>
      </w:r>
      <w:r w:rsidR="003B171D" w:rsidRPr="006E2DF3">
        <w:rPr>
          <w:szCs w:val="24"/>
          <w:lang w:val="cs-CZ"/>
        </w:rPr>
        <w:t xml:space="preserve"> </w:t>
      </w:r>
      <w:r w:rsidR="00297F97" w:rsidRPr="006E2DF3">
        <w:rPr>
          <w:szCs w:val="24"/>
          <w:lang w:val="cs-CZ"/>
        </w:rPr>
        <w:t xml:space="preserve">Tibsovo </w:t>
      </w:r>
      <w:r w:rsidR="00E50A0B">
        <w:rPr>
          <w:szCs w:val="24"/>
          <w:lang w:val="cs-CZ"/>
        </w:rPr>
        <w:t xml:space="preserve">se v těhotenství </w:t>
      </w:r>
      <w:r w:rsidR="00297F97" w:rsidRPr="006E2DF3">
        <w:rPr>
          <w:szCs w:val="24"/>
          <w:lang w:val="cs-CZ"/>
        </w:rPr>
        <w:t xml:space="preserve">a u žen </w:t>
      </w:r>
      <w:r w:rsidR="003B171D" w:rsidRPr="006E2DF3">
        <w:rPr>
          <w:szCs w:val="24"/>
          <w:lang w:val="cs-CZ"/>
        </w:rPr>
        <w:t xml:space="preserve">v </w:t>
      </w:r>
      <w:r w:rsidR="006238D5">
        <w:rPr>
          <w:szCs w:val="24"/>
          <w:lang w:val="cs-CZ"/>
        </w:rPr>
        <w:t>reprodukčním</w:t>
      </w:r>
      <w:r w:rsidR="006238D5" w:rsidRPr="006E2DF3">
        <w:rPr>
          <w:szCs w:val="24"/>
          <w:lang w:val="cs-CZ"/>
        </w:rPr>
        <w:t xml:space="preserve"> </w:t>
      </w:r>
      <w:r w:rsidR="00297F97" w:rsidRPr="006E2DF3">
        <w:rPr>
          <w:szCs w:val="24"/>
          <w:lang w:val="cs-CZ"/>
        </w:rPr>
        <w:t>věku, které nepoužívají antikoncepci</w:t>
      </w:r>
      <w:r w:rsidR="003755A2">
        <w:rPr>
          <w:szCs w:val="24"/>
          <w:lang w:val="cs-CZ"/>
        </w:rPr>
        <w:t xml:space="preserve"> nedoporučuje</w:t>
      </w:r>
      <w:r w:rsidR="00297F97" w:rsidRPr="006E2DF3">
        <w:rPr>
          <w:szCs w:val="24"/>
          <w:lang w:val="cs-CZ"/>
        </w:rPr>
        <w:t xml:space="preserve">. </w:t>
      </w:r>
      <w:r w:rsidR="00895042" w:rsidRPr="006E2DF3">
        <w:rPr>
          <w:szCs w:val="24"/>
          <w:lang w:val="cs-CZ"/>
        </w:rPr>
        <w:t xml:space="preserve">Pacienti </w:t>
      </w:r>
      <w:r w:rsidR="00E13511" w:rsidRPr="006E2DF3">
        <w:rPr>
          <w:szCs w:val="24"/>
          <w:lang w:val="cs-CZ"/>
        </w:rPr>
        <w:t>mají být</w:t>
      </w:r>
      <w:r w:rsidR="00895042" w:rsidRPr="006E2DF3">
        <w:rPr>
          <w:szCs w:val="24"/>
          <w:lang w:val="cs-CZ"/>
        </w:rPr>
        <w:t xml:space="preserve"> informováni o </w:t>
      </w:r>
      <w:r w:rsidR="003A5B26" w:rsidRPr="006E2DF3">
        <w:rPr>
          <w:szCs w:val="24"/>
          <w:lang w:val="cs-CZ"/>
        </w:rPr>
        <w:t xml:space="preserve">možném riziku pro plod, pokud je </w:t>
      </w:r>
      <w:r w:rsidR="00297F97" w:rsidRPr="006E2DF3">
        <w:rPr>
          <w:szCs w:val="24"/>
          <w:lang w:val="cs-CZ"/>
        </w:rPr>
        <w:t xml:space="preserve">přípravek používán během těhotenství nebo pokud pacientka (nebo partnerka léčeného muže) otěhotní během léčby nebo </w:t>
      </w:r>
      <w:r w:rsidR="00E13511" w:rsidRPr="006E2DF3">
        <w:rPr>
          <w:szCs w:val="24"/>
          <w:lang w:val="cs-CZ"/>
        </w:rPr>
        <w:t>během</w:t>
      </w:r>
      <w:r w:rsidR="00297F97" w:rsidRPr="006E2DF3">
        <w:rPr>
          <w:szCs w:val="24"/>
          <w:lang w:val="cs-CZ"/>
        </w:rPr>
        <w:t xml:space="preserve"> jednoho měsíce po podání poslední dávky.</w:t>
      </w:r>
    </w:p>
    <w:p w14:paraId="1F1B3BE0" w14:textId="77777777" w:rsidR="00921891" w:rsidRPr="006E2DF3" w:rsidRDefault="00921891" w:rsidP="00921891">
      <w:pPr>
        <w:rPr>
          <w:rFonts w:asciiTheme="minorHAnsi" w:hAnsiTheme="minorHAnsi" w:cstheme="minorHAnsi"/>
          <w:u w:val="single"/>
          <w:lang w:val="cs-CZ"/>
        </w:rPr>
      </w:pPr>
    </w:p>
    <w:p w14:paraId="672593C4" w14:textId="77777777" w:rsidR="00943945" w:rsidRPr="006E2DF3" w:rsidRDefault="00297F97">
      <w:pPr>
        <w:spacing w:line="240" w:lineRule="auto"/>
        <w:rPr>
          <w:szCs w:val="22"/>
          <w:u w:val="single"/>
          <w:lang w:val="cs-CZ"/>
        </w:rPr>
      </w:pPr>
      <w:r w:rsidRPr="006E2DF3">
        <w:rPr>
          <w:szCs w:val="22"/>
          <w:u w:val="single"/>
          <w:lang w:val="cs-CZ"/>
        </w:rPr>
        <w:t>Kojení</w:t>
      </w:r>
    </w:p>
    <w:p w14:paraId="66159794" w14:textId="77777777" w:rsidR="00921891" w:rsidRPr="006E2DF3" w:rsidRDefault="00921891" w:rsidP="00921891">
      <w:pPr>
        <w:keepNext/>
        <w:keepLines/>
        <w:rPr>
          <w:rFonts w:asciiTheme="minorHAnsi" w:hAnsiTheme="minorHAnsi" w:cstheme="minorHAnsi"/>
          <w:lang w:val="cs-CZ"/>
        </w:rPr>
      </w:pPr>
    </w:p>
    <w:p w14:paraId="27A2AD3B" w14:textId="0F5ED25C" w:rsidR="00943945" w:rsidRPr="006E2DF3" w:rsidRDefault="00297F97">
      <w:pPr>
        <w:keepNext/>
        <w:keepLines/>
        <w:rPr>
          <w:szCs w:val="24"/>
          <w:lang w:val="cs-CZ"/>
        </w:rPr>
      </w:pPr>
      <w:r w:rsidRPr="006E2DF3">
        <w:rPr>
          <w:szCs w:val="24"/>
          <w:lang w:val="cs-CZ"/>
        </w:rPr>
        <w:t>Není známo, zda se ivosidenib</w:t>
      </w:r>
      <w:r w:rsidR="00DD67AE">
        <w:rPr>
          <w:szCs w:val="24"/>
          <w:lang w:val="cs-CZ"/>
        </w:rPr>
        <w:t>/</w:t>
      </w:r>
      <w:r w:rsidRPr="006E2DF3">
        <w:rPr>
          <w:szCs w:val="24"/>
          <w:lang w:val="cs-CZ"/>
        </w:rPr>
        <w:t xml:space="preserve">metabolity vylučují do </w:t>
      </w:r>
      <w:r w:rsidR="00DD67AE">
        <w:rPr>
          <w:szCs w:val="24"/>
          <w:lang w:val="cs-CZ"/>
        </w:rPr>
        <w:t xml:space="preserve">lidského </w:t>
      </w:r>
      <w:r w:rsidR="001C5DFB" w:rsidRPr="006E2DF3">
        <w:rPr>
          <w:szCs w:val="24"/>
          <w:lang w:val="cs-CZ"/>
        </w:rPr>
        <w:t>mateřského mléka</w:t>
      </w:r>
      <w:r w:rsidRPr="006E2DF3">
        <w:rPr>
          <w:szCs w:val="24"/>
          <w:lang w:val="cs-CZ"/>
        </w:rPr>
        <w:t xml:space="preserve">. Nebyly provedeny žádné studie na zvířatech, které by hodnotily vylučování ivosidenibu a jeho metabolitů do mléka. Riziko pro </w:t>
      </w:r>
      <w:r w:rsidR="00863DDE">
        <w:rPr>
          <w:szCs w:val="24"/>
          <w:lang w:val="cs-CZ"/>
        </w:rPr>
        <w:t xml:space="preserve">kojené </w:t>
      </w:r>
      <w:r w:rsidRPr="006E2DF3">
        <w:rPr>
          <w:szCs w:val="24"/>
          <w:lang w:val="cs-CZ"/>
        </w:rPr>
        <w:t>novorozence/</w:t>
      </w:r>
      <w:r w:rsidR="00863DDE">
        <w:rPr>
          <w:szCs w:val="24"/>
          <w:lang w:val="cs-CZ"/>
        </w:rPr>
        <w:t>děti</w:t>
      </w:r>
      <w:r w:rsidR="00863DDE" w:rsidRPr="006E2DF3">
        <w:rPr>
          <w:szCs w:val="24"/>
          <w:lang w:val="cs-CZ"/>
        </w:rPr>
        <w:t xml:space="preserve"> </w:t>
      </w:r>
      <w:r w:rsidRPr="006E2DF3">
        <w:rPr>
          <w:szCs w:val="24"/>
          <w:lang w:val="cs-CZ"/>
        </w:rPr>
        <w:t xml:space="preserve">nelze vyloučit. </w:t>
      </w:r>
    </w:p>
    <w:p w14:paraId="3648E379" w14:textId="77777777" w:rsidR="0020022F" w:rsidRDefault="0020022F">
      <w:pPr>
        <w:autoSpaceDE w:val="0"/>
        <w:autoSpaceDN w:val="0"/>
        <w:adjustRightInd w:val="0"/>
        <w:rPr>
          <w:szCs w:val="24"/>
          <w:lang w:val="cs-CZ"/>
        </w:rPr>
      </w:pPr>
    </w:p>
    <w:p w14:paraId="26DC80E9" w14:textId="65242268" w:rsidR="00943945" w:rsidRPr="006E2DF3" w:rsidRDefault="00297F97">
      <w:pPr>
        <w:autoSpaceDE w:val="0"/>
        <w:autoSpaceDN w:val="0"/>
        <w:adjustRightInd w:val="0"/>
        <w:rPr>
          <w:szCs w:val="24"/>
          <w:lang w:val="cs-CZ"/>
        </w:rPr>
      </w:pPr>
      <w:r w:rsidRPr="006E2DF3">
        <w:rPr>
          <w:szCs w:val="24"/>
          <w:lang w:val="cs-CZ"/>
        </w:rPr>
        <w:t xml:space="preserve">Během léčby přípravkem Tibsovo a </w:t>
      </w:r>
      <w:r w:rsidR="001C5DFB" w:rsidRPr="006E2DF3">
        <w:rPr>
          <w:szCs w:val="24"/>
          <w:lang w:val="cs-CZ"/>
        </w:rPr>
        <w:t xml:space="preserve">po dobu </w:t>
      </w:r>
      <w:r w:rsidRPr="006E2DF3">
        <w:rPr>
          <w:szCs w:val="24"/>
          <w:lang w:val="cs-CZ"/>
        </w:rPr>
        <w:t>nejméně 1 měsíc</w:t>
      </w:r>
      <w:r w:rsidR="001C5DFB" w:rsidRPr="006E2DF3">
        <w:rPr>
          <w:szCs w:val="24"/>
          <w:lang w:val="cs-CZ"/>
        </w:rPr>
        <w:t>e</w:t>
      </w:r>
      <w:r w:rsidRPr="006E2DF3">
        <w:rPr>
          <w:szCs w:val="24"/>
          <w:lang w:val="cs-CZ"/>
        </w:rPr>
        <w:t xml:space="preserve"> po poslední dávce je třeba přerušit kojení.</w:t>
      </w:r>
    </w:p>
    <w:p w14:paraId="59C5B237" w14:textId="77777777" w:rsidR="00921891" w:rsidRPr="006E2DF3" w:rsidRDefault="00921891" w:rsidP="00921891">
      <w:pPr>
        <w:autoSpaceDE w:val="0"/>
        <w:autoSpaceDN w:val="0"/>
        <w:adjustRightInd w:val="0"/>
        <w:rPr>
          <w:rFonts w:asciiTheme="minorHAnsi" w:eastAsia="SimSun" w:hAnsiTheme="minorHAnsi" w:cstheme="minorHAnsi"/>
          <w:lang w:val="cs-CZ" w:eastAsia="en-GB"/>
        </w:rPr>
      </w:pPr>
    </w:p>
    <w:p w14:paraId="744A2144" w14:textId="5F1522B4" w:rsidR="00943945" w:rsidRPr="006E2DF3" w:rsidRDefault="001C5DFB">
      <w:pPr>
        <w:spacing w:line="240" w:lineRule="auto"/>
        <w:rPr>
          <w:szCs w:val="22"/>
          <w:u w:val="single"/>
          <w:lang w:val="cs-CZ"/>
        </w:rPr>
      </w:pPr>
      <w:r w:rsidRPr="006E2DF3">
        <w:rPr>
          <w:szCs w:val="22"/>
          <w:u w:val="single"/>
          <w:lang w:val="cs-CZ"/>
        </w:rPr>
        <w:t>Fertilita</w:t>
      </w:r>
    </w:p>
    <w:p w14:paraId="51610CC8" w14:textId="77777777" w:rsidR="00921891" w:rsidRPr="006E2DF3" w:rsidRDefault="00921891" w:rsidP="00921891">
      <w:pPr>
        <w:keepNext/>
        <w:keepLines/>
        <w:rPr>
          <w:rFonts w:asciiTheme="minorHAnsi" w:hAnsiTheme="minorHAnsi" w:cstheme="minorHAnsi"/>
          <w:i/>
          <w:lang w:val="cs-CZ"/>
        </w:rPr>
      </w:pPr>
    </w:p>
    <w:p w14:paraId="5AEB1780" w14:textId="01483D11" w:rsidR="00943945" w:rsidRPr="006E2DF3" w:rsidRDefault="00297F97">
      <w:pPr>
        <w:keepNext/>
        <w:keepLines/>
        <w:rPr>
          <w:szCs w:val="24"/>
          <w:lang w:val="cs-CZ"/>
        </w:rPr>
      </w:pPr>
      <w:r w:rsidRPr="006E2DF3">
        <w:rPr>
          <w:szCs w:val="24"/>
          <w:lang w:val="cs-CZ"/>
        </w:rPr>
        <w:t>Nejsou k dispozici žádné údaje o vlivu ivosidenibu na plodnost u lidí. Nebyly provedeny žádné studie fertility na zvířatech, které by hodnotily účinek ivosidenibu. Nežádoucí účinky na reprodukční orgány byly pozorovány ve 28denní studii toxicity po opakovaných dávkách (viz bod 5.3). Klinický význam těchto účinků není znám.</w:t>
      </w:r>
    </w:p>
    <w:p w14:paraId="52E2FB94" w14:textId="77777777" w:rsidR="00812D16" w:rsidRPr="006E2DF3" w:rsidRDefault="00812D16" w:rsidP="00204AAB">
      <w:pPr>
        <w:spacing w:line="240" w:lineRule="auto"/>
        <w:rPr>
          <w:i/>
          <w:szCs w:val="22"/>
          <w:lang w:val="cs-CZ"/>
        </w:rPr>
      </w:pPr>
    </w:p>
    <w:p w14:paraId="07F175A0" w14:textId="3EC62730" w:rsidR="00943945" w:rsidRPr="006E2DF3" w:rsidRDefault="00297F97">
      <w:pPr>
        <w:spacing w:line="240" w:lineRule="auto"/>
        <w:ind w:left="567" w:hanging="567"/>
        <w:outlineLvl w:val="0"/>
        <w:rPr>
          <w:szCs w:val="22"/>
          <w:lang w:val="cs-CZ"/>
        </w:rPr>
      </w:pPr>
      <w:r w:rsidRPr="006E2DF3">
        <w:rPr>
          <w:b/>
          <w:szCs w:val="22"/>
          <w:lang w:val="cs-CZ"/>
        </w:rPr>
        <w:t>4.7</w:t>
      </w:r>
      <w:r w:rsidR="00C02EF2" w:rsidRPr="006E2DF3">
        <w:rPr>
          <w:b/>
          <w:szCs w:val="22"/>
          <w:lang w:val="cs-CZ"/>
        </w:rPr>
        <w:tab/>
      </w:r>
      <w:r w:rsidR="009635A6">
        <w:rPr>
          <w:b/>
          <w:szCs w:val="22"/>
          <w:lang w:val="cs-CZ"/>
        </w:rPr>
        <w:t>Účinky</w:t>
      </w:r>
      <w:r w:rsidR="009635A6" w:rsidRPr="006E2DF3">
        <w:rPr>
          <w:b/>
          <w:szCs w:val="22"/>
          <w:lang w:val="cs-CZ"/>
        </w:rPr>
        <w:t xml:space="preserve"> </w:t>
      </w:r>
      <w:r w:rsidRPr="006E2DF3">
        <w:rPr>
          <w:b/>
          <w:szCs w:val="22"/>
          <w:lang w:val="cs-CZ"/>
        </w:rPr>
        <w:t>na</w:t>
      </w:r>
      <w:r w:rsidR="00C02EF2" w:rsidRPr="006E2DF3">
        <w:rPr>
          <w:b/>
          <w:szCs w:val="22"/>
          <w:lang w:val="cs-CZ"/>
        </w:rPr>
        <w:t xml:space="preserve"> </w:t>
      </w:r>
      <w:r w:rsidRPr="006E2DF3">
        <w:rPr>
          <w:b/>
          <w:szCs w:val="22"/>
          <w:lang w:val="cs-CZ"/>
        </w:rPr>
        <w:t xml:space="preserve">schopnost řídit a </w:t>
      </w:r>
      <w:r w:rsidR="00C02EF2" w:rsidRPr="006E2DF3">
        <w:rPr>
          <w:b/>
          <w:szCs w:val="22"/>
          <w:lang w:val="cs-CZ"/>
        </w:rPr>
        <w:t>obsluhovat</w:t>
      </w:r>
      <w:r w:rsidRPr="006E2DF3">
        <w:rPr>
          <w:b/>
          <w:szCs w:val="22"/>
          <w:lang w:val="cs-CZ"/>
        </w:rPr>
        <w:t xml:space="preserve"> stroje</w:t>
      </w:r>
    </w:p>
    <w:p w14:paraId="1511D9A2" w14:textId="77777777" w:rsidR="00812D16" w:rsidRPr="006E2DF3" w:rsidRDefault="00812D16" w:rsidP="00204AAB">
      <w:pPr>
        <w:spacing w:line="240" w:lineRule="auto"/>
        <w:rPr>
          <w:szCs w:val="22"/>
          <w:lang w:val="cs-CZ"/>
        </w:rPr>
      </w:pPr>
    </w:p>
    <w:p w14:paraId="553A32B9" w14:textId="77777777" w:rsidR="00943945" w:rsidRPr="006E2DF3" w:rsidRDefault="00297F97">
      <w:pPr>
        <w:keepNext/>
        <w:keepLines/>
        <w:rPr>
          <w:lang w:val="cs-CZ"/>
        </w:rPr>
      </w:pPr>
      <w:r w:rsidRPr="006E2DF3">
        <w:rPr>
          <w:lang w:val="cs-CZ"/>
        </w:rPr>
        <w:t xml:space="preserve">Ivosidenib má </w:t>
      </w:r>
      <w:r w:rsidR="00BD0BA0" w:rsidRPr="006E2DF3">
        <w:rPr>
          <w:lang w:val="cs-CZ"/>
        </w:rPr>
        <w:t xml:space="preserve">malý vliv na </w:t>
      </w:r>
      <w:r w:rsidRPr="006E2DF3">
        <w:rPr>
          <w:lang w:val="cs-CZ"/>
        </w:rPr>
        <w:t>schopnost řídit a obsluhovat stroje. U některých pacientů užívajících ivosidenib byla hlášena únava a závratě (viz bod 4.8), které je třeba vzít v úvahu při posuzování pacientovy schopnosti řídit nebo obsluhovat stroje.</w:t>
      </w:r>
    </w:p>
    <w:p w14:paraId="13C87C19" w14:textId="77777777" w:rsidR="00812D16" w:rsidRPr="006E2DF3" w:rsidRDefault="00812D16" w:rsidP="00204AAB">
      <w:pPr>
        <w:spacing w:line="240" w:lineRule="auto"/>
        <w:rPr>
          <w:szCs w:val="22"/>
          <w:lang w:val="cs-CZ"/>
        </w:rPr>
      </w:pPr>
    </w:p>
    <w:p w14:paraId="34B8B481" w14:textId="0C8A2E0A" w:rsidR="00943945" w:rsidRPr="006E2DF3" w:rsidRDefault="00297F97">
      <w:pPr>
        <w:spacing w:line="240" w:lineRule="auto"/>
        <w:outlineLvl w:val="0"/>
        <w:rPr>
          <w:b/>
          <w:szCs w:val="22"/>
          <w:lang w:val="cs-CZ"/>
        </w:rPr>
      </w:pPr>
      <w:r w:rsidRPr="006E2DF3">
        <w:rPr>
          <w:b/>
          <w:szCs w:val="22"/>
          <w:lang w:val="cs-CZ"/>
        </w:rPr>
        <w:t>4.8</w:t>
      </w:r>
      <w:r w:rsidR="00C06E4D" w:rsidRPr="006E2DF3">
        <w:rPr>
          <w:b/>
          <w:szCs w:val="22"/>
          <w:lang w:val="cs-CZ"/>
        </w:rPr>
        <w:tab/>
      </w:r>
      <w:r w:rsidR="00014D59" w:rsidRPr="006E2DF3">
        <w:rPr>
          <w:b/>
          <w:szCs w:val="22"/>
          <w:lang w:val="cs-CZ"/>
        </w:rPr>
        <w:t>Nežádoucí účinky</w:t>
      </w:r>
    </w:p>
    <w:p w14:paraId="6F7EB6D2" w14:textId="77777777" w:rsidR="00812D16" w:rsidRPr="006E2DF3" w:rsidRDefault="00812D16" w:rsidP="00204AAB">
      <w:pPr>
        <w:autoSpaceDE w:val="0"/>
        <w:autoSpaceDN w:val="0"/>
        <w:adjustRightInd w:val="0"/>
        <w:spacing w:line="240" w:lineRule="auto"/>
        <w:jc w:val="both"/>
        <w:rPr>
          <w:szCs w:val="22"/>
          <w:lang w:val="cs-CZ"/>
        </w:rPr>
      </w:pPr>
    </w:p>
    <w:p w14:paraId="2CF195C7" w14:textId="77777777" w:rsidR="00943945" w:rsidRPr="006E2DF3" w:rsidRDefault="00297F97">
      <w:pPr>
        <w:autoSpaceDE w:val="0"/>
        <w:autoSpaceDN w:val="0"/>
        <w:adjustRightInd w:val="0"/>
        <w:rPr>
          <w:szCs w:val="24"/>
          <w:u w:val="single"/>
          <w:lang w:val="cs-CZ"/>
        </w:rPr>
      </w:pPr>
      <w:r w:rsidRPr="006E2DF3">
        <w:rPr>
          <w:szCs w:val="24"/>
          <w:u w:val="single"/>
          <w:lang w:val="cs-CZ"/>
        </w:rPr>
        <w:t>Nově diagnostikovaná akutní myeloidní leukémie v kombinaci s azacitidinem</w:t>
      </w:r>
    </w:p>
    <w:p w14:paraId="70C7C16C" w14:textId="77777777" w:rsidR="00921891" w:rsidRPr="006E2DF3" w:rsidRDefault="00921891" w:rsidP="00BD0BA0">
      <w:pPr>
        <w:autoSpaceDE w:val="0"/>
        <w:autoSpaceDN w:val="0"/>
        <w:adjustRightInd w:val="0"/>
        <w:rPr>
          <w:szCs w:val="24"/>
          <w:lang w:val="cs-CZ"/>
        </w:rPr>
      </w:pPr>
    </w:p>
    <w:p w14:paraId="4B0BAFC2" w14:textId="77777777" w:rsidR="00943945" w:rsidRPr="006E2DF3" w:rsidRDefault="00297F97">
      <w:pPr>
        <w:autoSpaceDE w:val="0"/>
        <w:autoSpaceDN w:val="0"/>
        <w:adjustRightInd w:val="0"/>
        <w:rPr>
          <w:i/>
          <w:iCs/>
          <w:szCs w:val="24"/>
          <w:u w:val="single"/>
          <w:lang w:val="cs-CZ"/>
        </w:rPr>
      </w:pPr>
      <w:r w:rsidRPr="006E2DF3">
        <w:rPr>
          <w:i/>
          <w:iCs/>
          <w:szCs w:val="24"/>
          <w:u w:val="single"/>
          <w:lang w:val="cs-CZ"/>
        </w:rPr>
        <w:t>Souhrn bezpečnostního profilu</w:t>
      </w:r>
    </w:p>
    <w:p w14:paraId="7C479374" w14:textId="77777777" w:rsidR="00921891" w:rsidRPr="006E2DF3" w:rsidRDefault="00921891" w:rsidP="00BD0BA0">
      <w:pPr>
        <w:autoSpaceDE w:val="0"/>
        <w:autoSpaceDN w:val="0"/>
        <w:adjustRightInd w:val="0"/>
        <w:rPr>
          <w:szCs w:val="24"/>
          <w:lang w:val="cs-CZ"/>
        </w:rPr>
      </w:pPr>
    </w:p>
    <w:p w14:paraId="1A6295B9" w14:textId="5033BE26" w:rsidR="00943945" w:rsidRPr="006E2DF3" w:rsidRDefault="00297F97">
      <w:pPr>
        <w:autoSpaceDE w:val="0"/>
        <w:autoSpaceDN w:val="0"/>
        <w:adjustRightInd w:val="0"/>
        <w:rPr>
          <w:szCs w:val="24"/>
          <w:lang w:val="cs-CZ"/>
        </w:rPr>
      </w:pPr>
      <w:r w:rsidRPr="006E2DF3">
        <w:rPr>
          <w:szCs w:val="24"/>
          <w:lang w:val="cs-CZ"/>
        </w:rPr>
        <w:t>Nejčastějšími nežádoucími účinky byly zvracení (40 %), neutropenie (</w:t>
      </w:r>
      <w:r w:rsidR="00BD0BA0" w:rsidRPr="006E2DF3">
        <w:rPr>
          <w:szCs w:val="24"/>
          <w:lang w:val="cs-CZ"/>
        </w:rPr>
        <w:t xml:space="preserve">31 %), </w:t>
      </w:r>
      <w:r w:rsidRPr="006E2DF3">
        <w:rPr>
          <w:szCs w:val="24"/>
          <w:lang w:val="cs-CZ"/>
        </w:rPr>
        <w:t xml:space="preserve">trombocytopenie (28 %), prodloužení </w:t>
      </w:r>
      <w:r w:rsidR="00830B25" w:rsidRPr="006E2DF3">
        <w:rPr>
          <w:szCs w:val="24"/>
          <w:lang w:val="cs-CZ"/>
        </w:rPr>
        <w:t>i</w:t>
      </w:r>
      <w:r w:rsidRPr="006E2DF3">
        <w:rPr>
          <w:szCs w:val="24"/>
          <w:lang w:val="cs-CZ"/>
        </w:rPr>
        <w:t xml:space="preserve">ntervalu </w:t>
      </w:r>
      <w:r w:rsidR="00830B25" w:rsidRPr="006E2DF3">
        <w:rPr>
          <w:szCs w:val="24"/>
          <w:lang w:val="cs-CZ"/>
        </w:rPr>
        <w:t xml:space="preserve">QT na </w:t>
      </w:r>
      <w:r w:rsidRPr="006E2DF3">
        <w:rPr>
          <w:szCs w:val="24"/>
          <w:lang w:val="cs-CZ"/>
        </w:rPr>
        <w:t>elektrokardiogramu (</w:t>
      </w:r>
      <w:r w:rsidR="00BD0BA0" w:rsidRPr="006E2DF3">
        <w:rPr>
          <w:szCs w:val="24"/>
          <w:lang w:val="cs-CZ"/>
        </w:rPr>
        <w:t>21 %)</w:t>
      </w:r>
      <w:r w:rsidRPr="006E2DF3">
        <w:rPr>
          <w:szCs w:val="24"/>
          <w:lang w:val="cs-CZ"/>
        </w:rPr>
        <w:t>, nespavost (</w:t>
      </w:r>
      <w:r w:rsidR="00BD0BA0" w:rsidRPr="006E2DF3">
        <w:rPr>
          <w:szCs w:val="24"/>
          <w:lang w:val="cs-CZ"/>
        </w:rPr>
        <w:t>19 %)</w:t>
      </w:r>
      <w:r w:rsidRPr="006E2DF3">
        <w:rPr>
          <w:szCs w:val="24"/>
          <w:lang w:val="cs-CZ"/>
        </w:rPr>
        <w:t>.</w:t>
      </w:r>
    </w:p>
    <w:p w14:paraId="1054E78D" w14:textId="77777777" w:rsidR="00921891" w:rsidRPr="006E2DF3" w:rsidRDefault="00921891" w:rsidP="00BD0BA0">
      <w:pPr>
        <w:autoSpaceDE w:val="0"/>
        <w:autoSpaceDN w:val="0"/>
        <w:adjustRightInd w:val="0"/>
        <w:rPr>
          <w:szCs w:val="24"/>
          <w:lang w:val="cs-CZ"/>
        </w:rPr>
      </w:pPr>
    </w:p>
    <w:p w14:paraId="5316916E" w14:textId="48DEC790" w:rsidR="00943945" w:rsidRPr="006E2DF3" w:rsidRDefault="00297F97">
      <w:pPr>
        <w:autoSpaceDE w:val="0"/>
        <w:autoSpaceDN w:val="0"/>
        <w:adjustRightInd w:val="0"/>
        <w:rPr>
          <w:szCs w:val="24"/>
          <w:lang w:val="cs-CZ"/>
        </w:rPr>
      </w:pPr>
      <w:r w:rsidRPr="006E2DF3">
        <w:rPr>
          <w:szCs w:val="24"/>
          <w:lang w:val="cs-CZ"/>
        </w:rPr>
        <w:t>Nejčastějšími závažnými nežádoucími účinky byly diferenciační syndrom (8 %) a trombocytopenie (3</w:t>
      </w:r>
      <w:r w:rsidR="00CC3BA3" w:rsidRPr="006E2DF3">
        <w:rPr>
          <w:szCs w:val="24"/>
          <w:lang w:val="cs-CZ"/>
        </w:rPr>
        <w:t> </w:t>
      </w:r>
      <w:r w:rsidRPr="006E2DF3">
        <w:rPr>
          <w:szCs w:val="24"/>
          <w:lang w:val="cs-CZ"/>
        </w:rPr>
        <w:t>%).</w:t>
      </w:r>
    </w:p>
    <w:p w14:paraId="549FB8E6" w14:textId="77777777" w:rsidR="00921891" w:rsidRPr="006E2DF3" w:rsidRDefault="00921891" w:rsidP="00BD0BA0">
      <w:pPr>
        <w:autoSpaceDE w:val="0"/>
        <w:autoSpaceDN w:val="0"/>
        <w:adjustRightInd w:val="0"/>
        <w:rPr>
          <w:szCs w:val="24"/>
          <w:lang w:val="cs-CZ"/>
        </w:rPr>
      </w:pPr>
    </w:p>
    <w:p w14:paraId="23D5FDC8" w14:textId="343241A3" w:rsidR="00943945" w:rsidRPr="006E2DF3" w:rsidRDefault="00297F97">
      <w:pPr>
        <w:autoSpaceDE w:val="0"/>
        <w:autoSpaceDN w:val="0"/>
        <w:adjustRightInd w:val="0"/>
        <w:rPr>
          <w:szCs w:val="24"/>
          <w:lang w:val="cs-CZ"/>
        </w:rPr>
      </w:pPr>
      <w:r w:rsidRPr="006E2DF3">
        <w:rPr>
          <w:szCs w:val="24"/>
          <w:lang w:val="cs-CZ"/>
        </w:rPr>
        <w:t xml:space="preserve">U pacientů léčených ivosidenibem v kombinaci s azacitidinem byla frekvence </w:t>
      </w:r>
      <w:r w:rsidR="009F7B37">
        <w:rPr>
          <w:szCs w:val="24"/>
          <w:lang w:val="cs-CZ"/>
        </w:rPr>
        <w:t>ukonč</w:t>
      </w:r>
      <w:r w:rsidR="009F7B37" w:rsidRPr="006E2DF3">
        <w:rPr>
          <w:szCs w:val="24"/>
          <w:lang w:val="cs-CZ"/>
        </w:rPr>
        <w:t xml:space="preserve">ení </w:t>
      </w:r>
      <w:r w:rsidRPr="006E2DF3">
        <w:rPr>
          <w:szCs w:val="24"/>
          <w:lang w:val="cs-CZ"/>
        </w:rPr>
        <w:t xml:space="preserve">léčby ivosidenibem z důvodu nežádoucích účinků 6 %. Nežádoucí </w:t>
      </w:r>
      <w:r w:rsidR="005F1B1E" w:rsidRPr="006E2DF3">
        <w:rPr>
          <w:szCs w:val="24"/>
          <w:lang w:val="cs-CZ"/>
        </w:rPr>
        <w:t xml:space="preserve">účinky </w:t>
      </w:r>
      <w:r w:rsidRPr="006E2DF3">
        <w:rPr>
          <w:szCs w:val="24"/>
          <w:lang w:val="cs-CZ"/>
        </w:rPr>
        <w:t xml:space="preserve">vedoucí k </w:t>
      </w:r>
      <w:r w:rsidR="009F7B37">
        <w:rPr>
          <w:szCs w:val="24"/>
          <w:lang w:val="cs-CZ"/>
        </w:rPr>
        <w:t>ukončení</w:t>
      </w:r>
      <w:r w:rsidR="009F7B37" w:rsidRPr="006E2DF3">
        <w:rPr>
          <w:szCs w:val="24"/>
          <w:lang w:val="cs-CZ"/>
        </w:rPr>
        <w:t xml:space="preserve"> </w:t>
      </w:r>
      <w:r w:rsidRPr="006E2DF3">
        <w:rPr>
          <w:szCs w:val="24"/>
          <w:lang w:val="cs-CZ"/>
        </w:rPr>
        <w:t xml:space="preserve">léčby byly prodloužení </w:t>
      </w:r>
      <w:r w:rsidR="00E41B10">
        <w:rPr>
          <w:szCs w:val="24"/>
          <w:lang w:val="cs-CZ"/>
        </w:rPr>
        <w:t>intervalu QT</w:t>
      </w:r>
      <w:r w:rsidRPr="006E2DF3">
        <w:rPr>
          <w:szCs w:val="24"/>
          <w:lang w:val="cs-CZ"/>
        </w:rPr>
        <w:t xml:space="preserve"> </w:t>
      </w:r>
      <w:r w:rsidR="008E2317">
        <w:rPr>
          <w:szCs w:val="24"/>
          <w:lang w:val="cs-CZ"/>
        </w:rPr>
        <w:t xml:space="preserve">na </w:t>
      </w:r>
      <w:r w:rsidRPr="006E2DF3">
        <w:rPr>
          <w:szCs w:val="24"/>
          <w:lang w:val="cs-CZ"/>
        </w:rPr>
        <w:t>elektrokardiogramu (1 %)</w:t>
      </w:r>
      <w:r w:rsidR="00BE5952" w:rsidRPr="006E2DF3">
        <w:rPr>
          <w:szCs w:val="24"/>
          <w:lang w:val="cs-CZ"/>
        </w:rPr>
        <w:t xml:space="preserve">, </w:t>
      </w:r>
      <w:r w:rsidRPr="006E2DF3">
        <w:rPr>
          <w:szCs w:val="24"/>
          <w:lang w:val="cs-CZ"/>
        </w:rPr>
        <w:t>nespavost (1 %)</w:t>
      </w:r>
      <w:r w:rsidR="00BE5952" w:rsidRPr="006E2DF3">
        <w:rPr>
          <w:szCs w:val="24"/>
          <w:lang w:val="cs-CZ"/>
        </w:rPr>
        <w:t>, neutropenie (1 %) a trombocytopenie (1 %)</w:t>
      </w:r>
      <w:r w:rsidRPr="006E2DF3">
        <w:rPr>
          <w:szCs w:val="24"/>
          <w:lang w:val="cs-CZ"/>
        </w:rPr>
        <w:t xml:space="preserve">. </w:t>
      </w:r>
    </w:p>
    <w:p w14:paraId="27272721" w14:textId="77777777" w:rsidR="00921891" w:rsidRPr="006E2DF3" w:rsidRDefault="00921891" w:rsidP="00BD0BA0">
      <w:pPr>
        <w:autoSpaceDE w:val="0"/>
        <w:autoSpaceDN w:val="0"/>
        <w:adjustRightInd w:val="0"/>
        <w:rPr>
          <w:szCs w:val="24"/>
          <w:lang w:val="cs-CZ"/>
        </w:rPr>
      </w:pPr>
    </w:p>
    <w:p w14:paraId="6375ACCF" w14:textId="3435966E" w:rsidR="00943945" w:rsidRPr="006E2DF3" w:rsidRDefault="005F1B1E">
      <w:pPr>
        <w:autoSpaceDE w:val="0"/>
        <w:autoSpaceDN w:val="0"/>
        <w:adjustRightInd w:val="0"/>
        <w:rPr>
          <w:szCs w:val="24"/>
          <w:lang w:val="cs-CZ"/>
        </w:rPr>
      </w:pPr>
      <w:r w:rsidRPr="006E2DF3">
        <w:rPr>
          <w:szCs w:val="24"/>
          <w:lang w:val="cs-CZ"/>
        </w:rPr>
        <w:t>Frekvence</w:t>
      </w:r>
      <w:r w:rsidR="00297F97" w:rsidRPr="006E2DF3">
        <w:rPr>
          <w:szCs w:val="24"/>
          <w:lang w:val="cs-CZ"/>
        </w:rPr>
        <w:t xml:space="preserve"> přerušení </w:t>
      </w:r>
      <w:r w:rsidR="00BA340A" w:rsidRPr="006E2DF3">
        <w:rPr>
          <w:szCs w:val="24"/>
          <w:lang w:val="cs-CZ"/>
        </w:rPr>
        <w:t>podávání</w:t>
      </w:r>
      <w:r w:rsidR="00297F97" w:rsidRPr="006E2DF3">
        <w:rPr>
          <w:szCs w:val="24"/>
          <w:lang w:val="cs-CZ"/>
        </w:rPr>
        <w:t xml:space="preserve"> ivosidenibu z důvodu nežádoucích účinků byla 35 %. Nejčastějšími nežádoucími </w:t>
      </w:r>
      <w:r w:rsidR="00BA340A" w:rsidRPr="006E2DF3">
        <w:rPr>
          <w:szCs w:val="24"/>
          <w:lang w:val="cs-CZ"/>
        </w:rPr>
        <w:t>účinky</w:t>
      </w:r>
      <w:r w:rsidR="00297F97" w:rsidRPr="006E2DF3">
        <w:rPr>
          <w:szCs w:val="24"/>
          <w:lang w:val="cs-CZ"/>
        </w:rPr>
        <w:t xml:space="preserve"> vedoucími k přerušení </w:t>
      </w:r>
      <w:r w:rsidR="00BA340A" w:rsidRPr="006E2DF3">
        <w:rPr>
          <w:szCs w:val="24"/>
          <w:lang w:val="cs-CZ"/>
        </w:rPr>
        <w:t>léčby</w:t>
      </w:r>
      <w:r w:rsidR="00297F97" w:rsidRPr="006E2DF3">
        <w:rPr>
          <w:szCs w:val="24"/>
          <w:lang w:val="cs-CZ"/>
        </w:rPr>
        <w:t xml:space="preserve"> byly </w:t>
      </w:r>
      <w:r w:rsidR="004D3554" w:rsidRPr="006E2DF3">
        <w:rPr>
          <w:szCs w:val="24"/>
          <w:lang w:val="cs-CZ"/>
        </w:rPr>
        <w:t xml:space="preserve">neutropenie (24 %), </w:t>
      </w:r>
      <w:r w:rsidR="00297F97" w:rsidRPr="006E2DF3">
        <w:rPr>
          <w:szCs w:val="24"/>
          <w:lang w:val="cs-CZ"/>
        </w:rPr>
        <w:t xml:space="preserve">prodloužení intervalu </w:t>
      </w:r>
      <w:r w:rsidR="00BA340A" w:rsidRPr="006E2DF3">
        <w:rPr>
          <w:szCs w:val="24"/>
          <w:lang w:val="cs-CZ"/>
        </w:rPr>
        <w:t xml:space="preserve">QT na </w:t>
      </w:r>
      <w:r w:rsidR="00297F97" w:rsidRPr="006E2DF3">
        <w:rPr>
          <w:szCs w:val="24"/>
          <w:lang w:val="cs-CZ"/>
        </w:rPr>
        <w:t xml:space="preserve">elektrokardiogramu (7 %), </w:t>
      </w:r>
      <w:r w:rsidR="009E6486" w:rsidRPr="006E2DF3">
        <w:rPr>
          <w:szCs w:val="24"/>
          <w:lang w:val="cs-CZ"/>
        </w:rPr>
        <w:t xml:space="preserve">trombocytopenie (7 %), leukopenie (4 %) a </w:t>
      </w:r>
      <w:r w:rsidR="00297F97" w:rsidRPr="006E2DF3">
        <w:rPr>
          <w:szCs w:val="24"/>
          <w:lang w:val="cs-CZ"/>
        </w:rPr>
        <w:t>diferenciační syndrom (3</w:t>
      </w:r>
      <w:r w:rsidR="009B7EC1" w:rsidRPr="006E2DF3">
        <w:rPr>
          <w:szCs w:val="24"/>
          <w:lang w:val="cs-CZ"/>
        </w:rPr>
        <w:t> </w:t>
      </w:r>
      <w:r w:rsidR="00297F97" w:rsidRPr="006E2DF3">
        <w:rPr>
          <w:szCs w:val="24"/>
          <w:lang w:val="cs-CZ"/>
        </w:rPr>
        <w:t xml:space="preserve">%). </w:t>
      </w:r>
    </w:p>
    <w:p w14:paraId="52651F29" w14:textId="77777777" w:rsidR="00921891" w:rsidRPr="006E2DF3" w:rsidRDefault="00921891" w:rsidP="004B35F6">
      <w:pPr>
        <w:autoSpaceDE w:val="0"/>
        <w:autoSpaceDN w:val="0"/>
        <w:adjustRightInd w:val="0"/>
        <w:spacing w:line="240" w:lineRule="auto"/>
        <w:rPr>
          <w:iCs/>
          <w:szCs w:val="22"/>
          <w:lang w:val="cs-CZ"/>
        </w:rPr>
      </w:pPr>
    </w:p>
    <w:p w14:paraId="34736228" w14:textId="06F9DC58" w:rsidR="00943945" w:rsidRPr="006E2DF3" w:rsidRDefault="00297F97">
      <w:pPr>
        <w:keepNext/>
        <w:keepLines/>
        <w:autoSpaceDE w:val="0"/>
        <w:autoSpaceDN w:val="0"/>
        <w:adjustRightInd w:val="0"/>
        <w:spacing w:line="240" w:lineRule="auto"/>
        <w:rPr>
          <w:lang w:val="cs-CZ"/>
        </w:rPr>
      </w:pPr>
      <w:r w:rsidRPr="006E2DF3">
        <w:rPr>
          <w:lang w:val="cs-CZ"/>
        </w:rPr>
        <w:t xml:space="preserve">Četnost snížení dávky ivosidenibu z důvodu nežádoucích účinků byla </w:t>
      </w:r>
      <w:r w:rsidR="009E6486" w:rsidRPr="006E2DF3">
        <w:rPr>
          <w:lang w:val="cs-CZ"/>
        </w:rPr>
        <w:t>19 %</w:t>
      </w:r>
      <w:r w:rsidRPr="006E2DF3">
        <w:rPr>
          <w:lang w:val="cs-CZ"/>
        </w:rPr>
        <w:t xml:space="preserve">. Nežádoucími </w:t>
      </w:r>
      <w:r w:rsidR="009B7EC1" w:rsidRPr="006E2DF3">
        <w:rPr>
          <w:lang w:val="cs-CZ"/>
        </w:rPr>
        <w:t xml:space="preserve">účinky </w:t>
      </w:r>
      <w:r w:rsidRPr="006E2DF3">
        <w:rPr>
          <w:lang w:val="cs-CZ"/>
        </w:rPr>
        <w:t xml:space="preserve">vedoucími ke snížení dávky byly prodloužení </w:t>
      </w:r>
      <w:r w:rsidR="009B7EC1" w:rsidRPr="006E2DF3">
        <w:rPr>
          <w:lang w:val="cs-CZ"/>
        </w:rPr>
        <w:t xml:space="preserve">intervalu </w:t>
      </w:r>
      <w:r w:rsidRPr="006E2DF3">
        <w:rPr>
          <w:lang w:val="cs-CZ"/>
        </w:rPr>
        <w:t>QT na elektrokardiogramu (10 %)</w:t>
      </w:r>
      <w:r w:rsidR="009E6486" w:rsidRPr="006E2DF3">
        <w:rPr>
          <w:lang w:val="cs-CZ"/>
        </w:rPr>
        <w:t xml:space="preserve">, </w:t>
      </w:r>
      <w:r w:rsidRPr="006E2DF3">
        <w:rPr>
          <w:lang w:val="cs-CZ"/>
        </w:rPr>
        <w:t xml:space="preserve">neutropenie (8 %) </w:t>
      </w:r>
      <w:r w:rsidR="009E6486" w:rsidRPr="006E2DF3">
        <w:rPr>
          <w:lang w:val="cs-CZ"/>
        </w:rPr>
        <w:t xml:space="preserve">a </w:t>
      </w:r>
      <w:r w:rsidR="00DD722C" w:rsidRPr="006E2DF3">
        <w:rPr>
          <w:lang w:val="cs-CZ"/>
        </w:rPr>
        <w:t>trombocytopenie (1 %)</w:t>
      </w:r>
      <w:r w:rsidRPr="006E2DF3">
        <w:rPr>
          <w:lang w:val="cs-CZ"/>
        </w:rPr>
        <w:t>.</w:t>
      </w:r>
    </w:p>
    <w:p w14:paraId="41024D51" w14:textId="77777777" w:rsidR="00921891" w:rsidRPr="006E2DF3" w:rsidRDefault="00921891" w:rsidP="004B35F6">
      <w:pPr>
        <w:keepNext/>
        <w:keepLines/>
        <w:autoSpaceDE w:val="0"/>
        <w:autoSpaceDN w:val="0"/>
        <w:adjustRightInd w:val="0"/>
        <w:spacing w:line="240" w:lineRule="auto"/>
        <w:rPr>
          <w:lang w:val="cs-CZ"/>
        </w:rPr>
      </w:pPr>
    </w:p>
    <w:p w14:paraId="693C9E02" w14:textId="77777777" w:rsidR="00D8284C" w:rsidRPr="003464CD" w:rsidRDefault="00D8284C" w:rsidP="00D8284C">
      <w:pPr>
        <w:autoSpaceDE w:val="0"/>
        <w:autoSpaceDN w:val="0"/>
        <w:adjustRightInd w:val="0"/>
        <w:spacing w:line="240" w:lineRule="auto"/>
        <w:rPr>
          <w:i/>
          <w:iCs/>
          <w:noProof/>
          <w:u w:val="single"/>
          <w:lang w:val="cs-CZ" w:eastAsia="cs-CZ"/>
        </w:rPr>
      </w:pPr>
      <w:r w:rsidRPr="003464CD">
        <w:rPr>
          <w:i/>
          <w:iCs/>
          <w:u w:val="single"/>
          <w:lang w:val="cs-CZ"/>
        </w:rPr>
        <w:t>Seznam nežádoucích účinků v tabulce</w:t>
      </w:r>
    </w:p>
    <w:p w14:paraId="59C4FBD9" w14:textId="77777777" w:rsidR="00921891" w:rsidRPr="006E2DF3" w:rsidRDefault="00921891" w:rsidP="004B35F6">
      <w:pPr>
        <w:keepNext/>
        <w:keepLines/>
        <w:autoSpaceDE w:val="0"/>
        <w:autoSpaceDN w:val="0"/>
        <w:adjustRightInd w:val="0"/>
        <w:spacing w:line="240" w:lineRule="auto"/>
        <w:rPr>
          <w:szCs w:val="22"/>
          <w:u w:val="single"/>
          <w:lang w:val="cs-CZ"/>
        </w:rPr>
      </w:pPr>
    </w:p>
    <w:p w14:paraId="3934B557" w14:textId="34744BBC" w:rsidR="00943945" w:rsidRPr="006E2DF3" w:rsidRDefault="00C1465C">
      <w:pPr>
        <w:tabs>
          <w:tab w:val="clear" w:pos="567"/>
        </w:tabs>
        <w:spacing w:line="240" w:lineRule="auto"/>
        <w:rPr>
          <w:rFonts w:eastAsia="MS Mincho"/>
          <w:lang w:val="cs-CZ"/>
        </w:rPr>
      </w:pPr>
      <w:r w:rsidRPr="006E2DF3">
        <w:rPr>
          <w:rFonts w:eastAsia="MS Mincho"/>
          <w:lang w:val="cs-CZ"/>
        </w:rPr>
        <w:t xml:space="preserve">Frekvence </w:t>
      </w:r>
      <w:r w:rsidR="00297F97" w:rsidRPr="006E2DF3">
        <w:rPr>
          <w:rFonts w:eastAsia="MS Mincho"/>
          <w:lang w:val="cs-CZ"/>
        </w:rPr>
        <w:t xml:space="preserve">nežádoucích účinků vycházejí ze studie AG120-C-009, která </w:t>
      </w:r>
      <w:r w:rsidR="00271FF2" w:rsidRPr="006E2DF3">
        <w:rPr>
          <w:rFonts w:eastAsia="MS Mincho"/>
          <w:lang w:val="cs-CZ"/>
        </w:rPr>
        <w:t>za</w:t>
      </w:r>
      <w:r w:rsidR="00CC6B90">
        <w:rPr>
          <w:rFonts w:eastAsia="MS Mincho"/>
          <w:lang w:val="cs-CZ"/>
        </w:rPr>
        <w:t>h</w:t>
      </w:r>
      <w:r w:rsidR="00271FF2" w:rsidRPr="006E2DF3">
        <w:rPr>
          <w:rFonts w:eastAsia="MS Mincho"/>
          <w:lang w:val="cs-CZ"/>
        </w:rPr>
        <w:t>rnovala</w:t>
      </w:r>
      <w:r w:rsidR="00297F97" w:rsidRPr="006E2DF3">
        <w:rPr>
          <w:rFonts w:eastAsia="MS Mincho"/>
          <w:lang w:val="cs-CZ"/>
        </w:rPr>
        <w:t xml:space="preserve"> 72 pacientů s nově diagnostikovanou AML randomizovaných k léčbě ivosidenibem (500 mg denně) v kombinaci s azacitidinem. Medián délky léčby přípravkem Tibsovo byl 8 měsíců (rozmezí 0,1 až 40,0 měsíců). </w:t>
      </w:r>
      <w:r w:rsidR="00271FF2" w:rsidRPr="006E2DF3">
        <w:rPr>
          <w:rFonts w:eastAsia="MS Mincho"/>
          <w:lang w:val="cs-CZ"/>
        </w:rPr>
        <w:t>Frekvence</w:t>
      </w:r>
      <w:r w:rsidR="00921891" w:rsidRPr="006E2DF3">
        <w:rPr>
          <w:rFonts w:eastAsia="MS Mincho"/>
          <w:lang w:val="cs-CZ"/>
        </w:rPr>
        <w:t xml:space="preserve"> nežádoucích účinků jsou založeny na </w:t>
      </w:r>
      <w:r w:rsidR="006F7847" w:rsidRPr="006E2DF3">
        <w:rPr>
          <w:rFonts w:eastAsia="MS Mincho"/>
          <w:lang w:val="cs-CZ"/>
        </w:rPr>
        <w:t>celkových frekvencích</w:t>
      </w:r>
      <w:r w:rsidR="00921891" w:rsidRPr="006E2DF3">
        <w:rPr>
          <w:rFonts w:eastAsia="MS Mincho"/>
          <w:lang w:val="cs-CZ"/>
        </w:rPr>
        <w:t xml:space="preserve"> nežádoucích účinků, přičemž část nežádoucích účinků </w:t>
      </w:r>
      <w:r w:rsidR="005D07D3" w:rsidRPr="006E2DF3">
        <w:rPr>
          <w:rFonts w:eastAsia="MS Mincho"/>
          <w:lang w:val="cs-CZ"/>
        </w:rPr>
        <w:t>mohla</w:t>
      </w:r>
      <w:r w:rsidR="00921891" w:rsidRPr="006E2DF3">
        <w:rPr>
          <w:rFonts w:eastAsia="MS Mincho"/>
          <w:lang w:val="cs-CZ"/>
        </w:rPr>
        <w:t xml:space="preserve"> mít jiné příčiny než </w:t>
      </w:r>
      <w:r w:rsidR="00E615AF" w:rsidRPr="006E2DF3">
        <w:rPr>
          <w:rFonts w:eastAsia="MS Mincho"/>
          <w:lang w:val="cs-CZ"/>
        </w:rPr>
        <w:t xml:space="preserve">ivosidenib, </w:t>
      </w:r>
      <w:r w:rsidR="00921891" w:rsidRPr="006E2DF3">
        <w:rPr>
          <w:rFonts w:eastAsia="MS Mincho"/>
          <w:lang w:val="cs-CZ"/>
        </w:rPr>
        <w:t xml:space="preserve">např. </w:t>
      </w:r>
      <w:r w:rsidR="005D07D3" w:rsidRPr="006E2DF3">
        <w:rPr>
          <w:rFonts w:eastAsia="MS Mincho"/>
          <w:lang w:val="cs-CZ"/>
        </w:rPr>
        <w:t xml:space="preserve">vlastní </w:t>
      </w:r>
      <w:r w:rsidR="00921891" w:rsidRPr="006E2DF3">
        <w:rPr>
          <w:rFonts w:eastAsia="MS Mincho"/>
          <w:lang w:val="cs-CZ"/>
        </w:rPr>
        <w:t xml:space="preserve">onemocnění, jiné </w:t>
      </w:r>
      <w:r w:rsidR="00E615AF" w:rsidRPr="006E2DF3">
        <w:rPr>
          <w:rFonts w:eastAsia="MS Mincho"/>
          <w:lang w:val="cs-CZ"/>
        </w:rPr>
        <w:t xml:space="preserve">léčivé přípravky </w:t>
      </w:r>
      <w:r w:rsidR="00921891" w:rsidRPr="006E2DF3">
        <w:rPr>
          <w:rFonts w:eastAsia="MS Mincho"/>
          <w:lang w:val="cs-CZ"/>
        </w:rPr>
        <w:t>nebo nesouvisející příčiny.</w:t>
      </w:r>
    </w:p>
    <w:p w14:paraId="65DE2206" w14:textId="77777777" w:rsidR="00921891" w:rsidRPr="006E2DF3" w:rsidRDefault="00921891" w:rsidP="00921891">
      <w:pPr>
        <w:tabs>
          <w:tab w:val="clear" w:pos="567"/>
        </w:tabs>
        <w:spacing w:line="240" w:lineRule="auto"/>
        <w:rPr>
          <w:bCs/>
          <w:szCs w:val="22"/>
          <w:lang w:val="cs-CZ"/>
        </w:rPr>
      </w:pPr>
    </w:p>
    <w:p w14:paraId="361D960F" w14:textId="31657C70" w:rsidR="00943945" w:rsidRPr="006E2DF3" w:rsidRDefault="00C92154">
      <w:pPr>
        <w:tabs>
          <w:tab w:val="clear" w:pos="567"/>
        </w:tabs>
        <w:spacing w:line="240" w:lineRule="auto"/>
        <w:rPr>
          <w:rFonts w:eastAsia="MS Mincho"/>
          <w:szCs w:val="22"/>
          <w:lang w:val="cs-CZ"/>
        </w:rPr>
      </w:pPr>
      <w:r w:rsidRPr="006E2DF3">
        <w:rPr>
          <w:bCs/>
          <w:szCs w:val="22"/>
          <w:lang w:val="cs-CZ"/>
        </w:rPr>
        <w:t>Frekvence</w:t>
      </w:r>
      <w:r w:rsidR="00297F97" w:rsidRPr="006E2DF3">
        <w:rPr>
          <w:bCs/>
          <w:szCs w:val="22"/>
          <w:lang w:val="cs-CZ"/>
        </w:rPr>
        <w:t xml:space="preserve"> jsou definovány jako: velmi časté (≥ 1/10); časté (≥ 1/100 až &lt; 1/10); </w:t>
      </w:r>
      <w:r w:rsidRPr="006E2DF3">
        <w:rPr>
          <w:bCs/>
          <w:szCs w:val="22"/>
          <w:lang w:val="cs-CZ"/>
        </w:rPr>
        <w:t>méně časté</w:t>
      </w:r>
      <w:r w:rsidR="00297F97" w:rsidRPr="006E2DF3">
        <w:rPr>
          <w:bCs/>
          <w:szCs w:val="22"/>
          <w:lang w:val="cs-CZ"/>
        </w:rPr>
        <w:t xml:space="preserve"> (≥ 1/1 000 až &lt; 1/100); vzácné (≥ 1/10 000 až &lt; 1/1 000); velmi vzácné (&lt; 1/10 000). </w:t>
      </w:r>
      <w:r w:rsidR="00BC3F01" w:rsidRPr="006E2DF3">
        <w:rPr>
          <w:lang w:val="cs-CZ"/>
        </w:rPr>
        <w:t xml:space="preserve">Nežádoucí účinky jsou v každé skupině </w:t>
      </w:r>
      <w:r w:rsidR="007B0E36">
        <w:rPr>
          <w:lang w:val="cs-CZ"/>
        </w:rPr>
        <w:t xml:space="preserve">četností </w:t>
      </w:r>
      <w:r w:rsidR="00BC3F01" w:rsidRPr="006E2DF3">
        <w:rPr>
          <w:lang w:val="cs-CZ"/>
        </w:rPr>
        <w:t>uvedeny v pořadí podle klesající závažnosti</w:t>
      </w:r>
      <w:r w:rsidR="00297F97" w:rsidRPr="006E2DF3">
        <w:rPr>
          <w:bCs/>
          <w:szCs w:val="22"/>
          <w:lang w:val="cs-CZ"/>
        </w:rPr>
        <w:t>.</w:t>
      </w:r>
    </w:p>
    <w:p w14:paraId="547BE78E" w14:textId="77777777" w:rsidR="00921891" w:rsidRPr="006E2DF3" w:rsidRDefault="00921891" w:rsidP="00204AAB">
      <w:pPr>
        <w:autoSpaceDE w:val="0"/>
        <w:autoSpaceDN w:val="0"/>
        <w:adjustRightInd w:val="0"/>
        <w:spacing w:line="240" w:lineRule="auto"/>
        <w:jc w:val="both"/>
        <w:rPr>
          <w:iCs/>
          <w:szCs w:val="22"/>
          <w:lang w:val="cs-CZ"/>
        </w:rPr>
      </w:pPr>
    </w:p>
    <w:tbl>
      <w:tblPr>
        <w:tblStyle w:val="Grilledutableau"/>
        <w:tblW w:w="9067" w:type="dxa"/>
        <w:tblLook w:val="04A0" w:firstRow="1" w:lastRow="0" w:firstColumn="1" w:lastColumn="0" w:noHBand="0" w:noVBand="1"/>
      </w:tblPr>
      <w:tblGrid>
        <w:gridCol w:w="2910"/>
        <w:gridCol w:w="1517"/>
        <w:gridCol w:w="4640"/>
      </w:tblGrid>
      <w:tr w:rsidR="00FD7403" w:rsidRPr="002F4D64" w14:paraId="2E00517F" w14:textId="77777777" w:rsidTr="00FD7403">
        <w:tc>
          <w:tcPr>
            <w:tcW w:w="9067" w:type="dxa"/>
            <w:gridSpan w:val="3"/>
            <w:tcBorders>
              <w:top w:val="nil"/>
              <w:left w:val="nil"/>
              <w:right w:val="nil"/>
            </w:tcBorders>
          </w:tcPr>
          <w:p w14:paraId="281293EB" w14:textId="16EAB404" w:rsidR="00943945" w:rsidRPr="006E2DF3" w:rsidRDefault="00297F97">
            <w:pPr>
              <w:tabs>
                <w:tab w:val="clear" w:pos="567"/>
              </w:tabs>
              <w:spacing w:line="240" w:lineRule="auto"/>
              <w:jc w:val="center"/>
              <w:rPr>
                <w:sz w:val="20"/>
                <w:vertAlign w:val="superscript"/>
                <w:lang w:val="cs-CZ"/>
              </w:rPr>
            </w:pPr>
            <w:r w:rsidRPr="006E2DF3">
              <w:rPr>
                <w:b/>
                <w:bCs/>
                <w:lang w:val="cs-CZ"/>
              </w:rPr>
              <w:t xml:space="preserve">Tabulka 2 - Nežádoucí účinky hlášené u pacientů </w:t>
            </w:r>
            <w:r w:rsidR="008E76F4" w:rsidRPr="006E2DF3">
              <w:rPr>
                <w:b/>
                <w:bCs/>
                <w:lang w:val="cs-CZ"/>
              </w:rPr>
              <w:t xml:space="preserve">s </w:t>
            </w:r>
            <w:r w:rsidRPr="006E2DF3">
              <w:rPr>
                <w:b/>
                <w:bCs/>
                <w:lang w:val="cs-CZ"/>
              </w:rPr>
              <w:t>nově diagnostikovanou AML léčených ivosidenibem v kombinaci s azacitidinem v klinické studii AG120-C-009 (</w:t>
            </w:r>
            <w:r w:rsidR="00BE22F4">
              <w:rPr>
                <w:b/>
                <w:bCs/>
                <w:lang w:val="cs-CZ"/>
              </w:rPr>
              <w:t>n</w:t>
            </w:r>
            <w:r w:rsidRPr="006E2DF3">
              <w:rPr>
                <w:b/>
                <w:bCs/>
                <w:lang w:val="cs-CZ"/>
              </w:rPr>
              <w:t>=72)</w:t>
            </w:r>
          </w:p>
        </w:tc>
      </w:tr>
      <w:tr w:rsidR="00FD7403" w:rsidRPr="006E2DF3" w14:paraId="0E7D1DD9" w14:textId="77777777" w:rsidTr="00334E1D">
        <w:tc>
          <w:tcPr>
            <w:tcW w:w="2910" w:type="dxa"/>
          </w:tcPr>
          <w:p w14:paraId="6BC1695F" w14:textId="77777777" w:rsidR="00943945" w:rsidRPr="006E2DF3" w:rsidRDefault="00297F97">
            <w:pPr>
              <w:keepNext/>
              <w:keepLines/>
              <w:spacing w:line="240" w:lineRule="auto"/>
              <w:rPr>
                <w:b/>
                <w:bCs/>
                <w:lang w:val="cs-CZ"/>
              </w:rPr>
            </w:pPr>
            <w:r w:rsidRPr="006E2DF3">
              <w:rPr>
                <w:b/>
                <w:bCs/>
                <w:lang w:val="cs-CZ"/>
              </w:rPr>
              <w:t xml:space="preserve">Třída systémových orgánů </w:t>
            </w:r>
          </w:p>
          <w:p w14:paraId="791A2B6C" w14:textId="77777777" w:rsidR="00FD7403" w:rsidRPr="006E2DF3" w:rsidRDefault="00FD7403" w:rsidP="00334E1D">
            <w:pPr>
              <w:keepNext/>
              <w:keepLines/>
              <w:spacing w:line="240" w:lineRule="auto"/>
              <w:ind w:firstLine="164"/>
              <w:rPr>
                <w:b/>
                <w:szCs w:val="22"/>
                <w:lang w:val="cs-CZ"/>
              </w:rPr>
            </w:pPr>
          </w:p>
        </w:tc>
        <w:tc>
          <w:tcPr>
            <w:tcW w:w="1517" w:type="dxa"/>
          </w:tcPr>
          <w:p w14:paraId="75F45AE5" w14:textId="77777777" w:rsidR="00943945" w:rsidRPr="006E2DF3" w:rsidRDefault="00297F97">
            <w:pPr>
              <w:pStyle w:val="Default"/>
              <w:keepNext/>
              <w:keepLines/>
              <w:tabs>
                <w:tab w:val="left" w:pos="567"/>
              </w:tabs>
              <w:rPr>
                <w:rFonts w:eastAsia="Times New Roman"/>
                <w:b/>
                <w:color w:val="auto"/>
                <w:sz w:val="22"/>
                <w:szCs w:val="22"/>
                <w:lang w:val="cs-CZ" w:eastAsia="en-US"/>
              </w:rPr>
            </w:pPr>
            <w:r w:rsidRPr="006E2DF3">
              <w:rPr>
                <w:rFonts w:eastAsia="Times New Roman"/>
                <w:b/>
                <w:color w:val="auto"/>
                <w:sz w:val="22"/>
                <w:szCs w:val="22"/>
                <w:lang w:val="cs-CZ" w:eastAsia="en-US"/>
              </w:rPr>
              <w:t>Frekvence</w:t>
            </w:r>
          </w:p>
        </w:tc>
        <w:tc>
          <w:tcPr>
            <w:tcW w:w="4640" w:type="dxa"/>
          </w:tcPr>
          <w:p w14:paraId="3A4FE6EC" w14:textId="77777777" w:rsidR="00943945" w:rsidRPr="006E2DF3" w:rsidRDefault="00297F97">
            <w:pPr>
              <w:pStyle w:val="Default"/>
              <w:keepNext/>
              <w:keepLines/>
              <w:tabs>
                <w:tab w:val="left" w:pos="567"/>
              </w:tabs>
              <w:rPr>
                <w:b/>
                <w:szCs w:val="22"/>
                <w:lang w:val="cs-CZ"/>
              </w:rPr>
            </w:pPr>
            <w:r w:rsidRPr="006E2DF3">
              <w:rPr>
                <w:rFonts w:eastAsia="Times New Roman"/>
                <w:b/>
                <w:color w:val="auto"/>
                <w:sz w:val="22"/>
                <w:szCs w:val="22"/>
                <w:lang w:val="cs-CZ" w:eastAsia="en-US"/>
              </w:rPr>
              <w:t>Nežádoucí reakce</w:t>
            </w:r>
          </w:p>
        </w:tc>
      </w:tr>
      <w:tr w:rsidR="00FD7403" w:rsidRPr="000B5D43" w14:paraId="2903E229" w14:textId="77777777" w:rsidTr="00334E1D">
        <w:trPr>
          <w:trHeight w:val="562"/>
        </w:trPr>
        <w:tc>
          <w:tcPr>
            <w:tcW w:w="2910" w:type="dxa"/>
            <w:vMerge w:val="restart"/>
          </w:tcPr>
          <w:p w14:paraId="265ABC95" w14:textId="77777777" w:rsidR="00943945" w:rsidRPr="006E2DF3" w:rsidRDefault="00297F97">
            <w:pPr>
              <w:tabs>
                <w:tab w:val="clear" w:pos="567"/>
              </w:tabs>
              <w:spacing w:line="240" w:lineRule="auto"/>
              <w:rPr>
                <w:bCs/>
                <w:szCs w:val="22"/>
                <w:lang w:val="cs-CZ"/>
              </w:rPr>
            </w:pPr>
            <w:r w:rsidRPr="006E2DF3">
              <w:rPr>
                <w:bCs/>
                <w:szCs w:val="22"/>
                <w:lang w:val="cs-CZ"/>
              </w:rPr>
              <w:t>Poruchy krve a lymfatického systému</w:t>
            </w:r>
          </w:p>
        </w:tc>
        <w:tc>
          <w:tcPr>
            <w:tcW w:w="1517" w:type="dxa"/>
          </w:tcPr>
          <w:p w14:paraId="02017999" w14:textId="77777777" w:rsidR="00943945" w:rsidRPr="006E2DF3" w:rsidRDefault="00297F97">
            <w:pPr>
              <w:tabs>
                <w:tab w:val="clear" w:pos="567"/>
              </w:tabs>
              <w:spacing w:line="240" w:lineRule="auto"/>
              <w:rPr>
                <w:bCs/>
                <w:szCs w:val="22"/>
                <w:lang w:val="cs-CZ"/>
              </w:rPr>
            </w:pPr>
            <w:r w:rsidRPr="006E2DF3">
              <w:rPr>
                <w:bCs/>
                <w:szCs w:val="22"/>
                <w:lang w:val="cs-CZ"/>
              </w:rPr>
              <w:t>Velmi časté</w:t>
            </w:r>
          </w:p>
          <w:p w14:paraId="04A26941" w14:textId="77777777" w:rsidR="00FD7403" w:rsidRPr="006E2DF3" w:rsidRDefault="00FD7403" w:rsidP="00334E1D">
            <w:pPr>
              <w:spacing w:line="240" w:lineRule="auto"/>
              <w:rPr>
                <w:bCs/>
                <w:szCs w:val="22"/>
                <w:lang w:val="cs-CZ"/>
              </w:rPr>
            </w:pPr>
          </w:p>
        </w:tc>
        <w:tc>
          <w:tcPr>
            <w:tcW w:w="4640" w:type="dxa"/>
          </w:tcPr>
          <w:p w14:paraId="0DA2916A" w14:textId="77777777" w:rsidR="00943945" w:rsidRPr="006E2DF3" w:rsidRDefault="00297F97">
            <w:pPr>
              <w:tabs>
                <w:tab w:val="clear" w:pos="567"/>
              </w:tabs>
              <w:spacing w:line="240" w:lineRule="auto"/>
              <w:rPr>
                <w:lang w:val="cs-CZ"/>
              </w:rPr>
            </w:pPr>
            <w:r w:rsidRPr="006E2DF3">
              <w:rPr>
                <w:lang w:val="cs-CZ"/>
              </w:rPr>
              <w:t>Diferenciační syndrom, leukocytóza, trombocytopenie, neutropenie</w:t>
            </w:r>
          </w:p>
        </w:tc>
      </w:tr>
      <w:tr w:rsidR="00FD7403" w:rsidRPr="006E2DF3" w14:paraId="4E97898A" w14:textId="77777777" w:rsidTr="00334E1D">
        <w:trPr>
          <w:trHeight w:val="252"/>
        </w:trPr>
        <w:tc>
          <w:tcPr>
            <w:tcW w:w="2910" w:type="dxa"/>
            <w:vMerge/>
          </w:tcPr>
          <w:p w14:paraId="1507F60B" w14:textId="77777777" w:rsidR="00FD7403" w:rsidRPr="006E2DF3" w:rsidRDefault="00FD7403" w:rsidP="00334E1D">
            <w:pPr>
              <w:tabs>
                <w:tab w:val="clear" w:pos="567"/>
              </w:tabs>
              <w:spacing w:line="240" w:lineRule="auto"/>
              <w:rPr>
                <w:bCs/>
                <w:szCs w:val="22"/>
                <w:lang w:val="cs-CZ"/>
              </w:rPr>
            </w:pPr>
          </w:p>
        </w:tc>
        <w:tc>
          <w:tcPr>
            <w:tcW w:w="1517" w:type="dxa"/>
          </w:tcPr>
          <w:p w14:paraId="30B15725" w14:textId="66FC1D36" w:rsidR="00943945" w:rsidRPr="006E2DF3" w:rsidRDefault="003C3481">
            <w:pPr>
              <w:tabs>
                <w:tab w:val="clear" w:pos="567"/>
              </w:tabs>
              <w:spacing w:line="240" w:lineRule="auto"/>
              <w:rPr>
                <w:bCs/>
                <w:szCs w:val="22"/>
                <w:lang w:val="cs-CZ"/>
              </w:rPr>
            </w:pPr>
            <w:r w:rsidRPr="006E2DF3">
              <w:rPr>
                <w:bCs/>
                <w:szCs w:val="22"/>
                <w:lang w:val="cs-CZ"/>
              </w:rPr>
              <w:t>Časté</w:t>
            </w:r>
          </w:p>
        </w:tc>
        <w:tc>
          <w:tcPr>
            <w:tcW w:w="4640" w:type="dxa"/>
          </w:tcPr>
          <w:p w14:paraId="1E68E36F" w14:textId="77777777" w:rsidR="00943945" w:rsidRPr="006E2DF3" w:rsidRDefault="00297F97">
            <w:pPr>
              <w:tabs>
                <w:tab w:val="clear" w:pos="567"/>
              </w:tabs>
              <w:spacing w:line="240" w:lineRule="auto"/>
              <w:rPr>
                <w:bCs/>
                <w:szCs w:val="22"/>
                <w:lang w:val="cs-CZ"/>
              </w:rPr>
            </w:pPr>
            <w:r w:rsidRPr="006E2DF3">
              <w:rPr>
                <w:bCs/>
                <w:szCs w:val="22"/>
                <w:lang w:val="cs-CZ"/>
              </w:rPr>
              <w:t>Leukopenie</w:t>
            </w:r>
          </w:p>
        </w:tc>
      </w:tr>
      <w:tr w:rsidR="00FD7403" w:rsidRPr="006E2DF3" w14:paraId="1795249B" w14:textId="77777777" w:rsidTr="00334E1D">
        <w:tc>
          <w:tcPr>
            <w:tcW w:w="2910" w:type="dxa"/>
          </w:tcPr>
          <w:p w14:paraId="38E9ED9F" w14:textId="77777777" w:rsidR="00943945" w:rsidRPr="006E2DF3" w:rsidRDefault="00297F97">
            <w:pPr>
              <w:tabs>
                <w:tab w:val="clear" w:pos="567"/>
              </w:tabs>
              <w:spacing w:line="240" w:lineRule="auto"/>
              <w:rPr>
                <w:bCs/>
                <w:szCs w:val="22"/>
                <w:lang w:val="cs-CZ"/>
              </w:rPr>
            </w:pPr>
            <w:r w:rsidRPr="006E2DF3">
              <w:rPr>
                <w:lang w:val="cs-CZ"/>
              </w:rPr>
              <w:t>Psychiatrické poruchy</w:t>
            </w:r>
          </w:p>
        </w:tc>
        <w:tc>
          <w:tcPr>
            <w:tcW w:w="1517" w:type="dxa"/>
          </w:tcPr>
          <w:p w14:paraId="014DAD81" w14:textId="77777777" w:rsidR="00943945" w:rsidRPr="006E2DF3" w:rsidRDefault="00297F97">
            <w:pPr>
              <w:tabs>
                <w:tab w:val="clear" w:pos="567"/>
              </w:tabs>
              <w:spacing w:line="240" w:lineRule="auto"/>
              <w:rPr>
                <w:bCs/>
                <w:szCs w:val="22"/>
                <w:lang w:val="cs-CZ"/>
              </w:rPr>
            </w:pPr>
            <w:r w:rsidRPr="006E2DF3">
              <w:rPr>
                <w:bCs/>
                <w:szCs w:val="22"/>
                <w:lang w:val="cs-CZ"/>
              </w:rPr>
              <w:t>Velmi časté</w:t>
            </w:r>
          </w:p>
        </w:tc>
        <w:tc>
          <w:tcPr>
            <w:tcW w:w="4640" w:type="dxa"/>
          </w:tcPr>
          <w:p w14:paraId="1C05DEF2" w14:textId="77777777" w:rsidR="00943945" w:rsidRPr="006E2DF3" w:rsidRDefault="00297F97">
            <w:pPr>
              <w:tabs>
                <w:tab w:val="clear" w:pos="567"/>
              </w:tabs>
              <w:spacing w:line="240" w:lineRule="auto"/>
              <w:rPr>
                <w:bCs/>
                <w:szCs w:val="22"/>
                <w:lang w:val="cs-CZ"/>
              </w:rPr>
            </w:pPr>
            <w:r w:rsidRPr="006E2DF3">
              <w:rPr>
                <w:bCs/>
                <w:szCs w:val="22"/>
                <w:lang w:val="cs-CZ"/>
              </w:rPr>
              <w:t>Nespavost</w:t>
            </w:r>
          </w:p>
        </w:tc>
      </w:tr>
      <w:tr w:rsidR="00401451" w:rsidRPr="006E2DF3" w14:paraId="128B03A5" w14:textId="77777777" w:rsidTr="00334E1D">
        <w:tc>
          <w:tcPr>
            <w:tcW w:w="2910" w:type="dxa"/>
            <w:vMerge w:val="restart"/>
          </w:tcPr>
          <w:p w14:paraId="28469C6B" w14:textId="77777777" w:rsidR="00401451" w:rsidRPr="006E2DF3" w:rsidRDefault="00401451">
            <w:pPr>
              <w:tabs>
                <w:tab w:val="clear" w:pos="567"/>
              </w:tabs>
              <w:spacing w:line="240" w:lineRule="auto"/>
              <w:rPr>
                <w:bCs/>
                <w:szCs w:val="22"/>
                <w:lang w:val="cs-CZ"/>
              </w:rPr>
            </w:pPr>
            <w:r w:rsidRPr="006E2DF3">
              <w:rPr>
                <w:bCs/>
                <w:szCs w:val="22"/>
                <w:lang w:val="cs-CZ"/>
              </w:rPr>
              <w:t>Poruchy nervového systému</w:t>
            </w:r>
          </w:p>
        </w:tc>
        <w:tc>
          <w:tcPr>
            <w:tcW w:w="1517" w:type="dxa"/>
          </w:tcPr>
          <w:p w14:paraId="37EB842F" w14:textId="77777777" w:rsidR="00401451" w:rsidRPr="006E2DF3" w:rsidRDefault="00401451">
            <w:pPr>
              <w:tabs>
                <w:tab w:val="clear" w:pos="567"/>
              </w:tabs>
              <w:spacing w:line="240" w:lineRule="auto"/>
              <w:rPr>
                <w:bCs/>
                <w:szCs w:val="22"/>
                <w:lang w:val="cs-CZ"/>
              </w:rPr>
            </w:pPr>
            <w:r w:rsidRPr="006E2DF3">
              <w:rPr>
                <w:bCs/>
                <w:szCs w:val="22"/>
                <w:lang w:val="cs-CZ"/>
              </w:rPr>
              <w:t>Velmi časté</w:t>
            </w:r>
          </w:p>
        </w:tc>
        <w:tc>
          <w:tcPr>
            <w:tcW w:w="4640" w:type="dxa"/>
          </w:tcPr>
          <w:p w14:paraId="613ACFF5" w14:textId="77777777" w:rsidR="00401451" w:rsidRPr="006E2DF3" w:rsidRDefault="00401451">
            <w:pPr>
              <w:tabs>
                <w:tab w:val="clear" w:pos="567"/>
              </w:tabs>
              <w:spacing w:line="240" w:lineRule="auto"/>
              <w:rPr>
                <w:bCs/>
                <w:szCs w:val="22"/>
                <w:lang w:val="cs-CZ"/>
              </w:rPr>
            </w:pPr>
            <w:r w:rsidRPr="006E2DF3">
              <w:rPr>
                <w:bCs/>
                <w:szCs w:val="22"/>
                <w:lang w:val="cs-CZ"/>
              </w:rPr>
              <w:t>Bolest hlavy, závratě</w:t>
            </w:r>
          </w:p>
        </w:tc>
      </w:tr>
      <w:tr w:rsidR="00401451" w:rsidRPr="006E2DF3" w14:paraId="1A067851" w14:textId="77777777" w:rsidTr="00334E1D">
        <w:tc>
          <w:tcPr>
            <w:tcW w:w="2910" w:type="dxa"/>
            <w:vMerge/>
          </w:tcPr>
          <w:p w14:paraId="681BE14F" w14:textId="77777777" w:rsidR="00401451" w:rsidRPr="006E2DF3" w:rsidRDefault="00401451">
            <w:pPr>
              <w:tabs>
                <w:tab w:val="clear" w:pos="567"/>
              </w:tabs>
              <w:spacing w:line="240" w:lineRule="auto"/>
              <w:rPr>
                <w:bCs/>
                <w:szCs w:val="22"/>
                <w:lang w:val="cs-CZ"/>
              </w:rPr>
            </w:pPr>
          </w:p>
        </w:tc>
        <w:tc>
          <w:tcPr>
            <w:tcW w:w="1517" w:type="dxa"/>
          </w:tcPr>
          <w:p w14:paraId="109F7F4D" w14:textId="4B776188" w:rsidR="00401451" w:rsidRPr="006E2DF3" w:rsidRDefault="00401451">
            <w:pPr>
              <w:tabs>
                <w:tab w:val="clear" w:pos="567"/>
              </w:tabs>
              <w:spacing w:line="240" w:lineRule="auto"/>
              <w:rPr>
                <w:bCs/>
                <w:szCs w:val="22"/>
                <w:lang w:val="cs-CZ"/>
              </w:rPr>
            </w:pPr>
            <w:r w:rsidRPr="006E2DF3">
              <w:rPr>
                <w:bCs/>
                <w:szCs w:val="22"/>
                <w:lang w:val="cs-CZ"/>
              </w:rPr>
              <w:t>Časté</w:t>
            </w:r>
          </w:p>
        </w:tc>
        <w:tc>
          <w:tcPr>
            <w:tcW w:w="4640" w:type="dxa"/>
          </w:tcPr>
          <w:p w14:paraId="51E35A27" w14:textId="1484A9FF" w:rsidR="00401451" w:rsidRPr="006E2DF3" w:rsidRDefault="003B3945">
            <w:pPr>
              <w:tabs>
                <w:tab w:val="clear" w:pos="567"/>
              </w:tabs>
              <w:spacing w:line="240" w:lineRule="auto"/>
              <w:rPr>
                <w:bCs/>
                <w:szCs w:val="22"/>
                <w:lang w:val="cs-CZ"/>
              </w:rPr>
            </w:pPr>
            <w:r>
              <w:rPr>
                <w:bCs/>
                <w:szCs w:val="22"/>
                <w:lang w:val="cs-CZ"/>
              </w:rPr>
              <w:t>Periferní neuropatie</w:t>
            </w:r>
          </w:p>
        </w:tc>
      </w:tr>
      <w:tr w:rsidR="00FD7403" w:rsidRPr="006E2DF3" w14:paraId="396C4E24" w14:textId="77777777" w:rsidTr="00334E1D">
        <w:tc>
          <w:tcPr>
            <w:tcW w:w="2910" w:type="dxa"/>
            <w:vMerge w:val="restart"/>
          </w:tcPr>
          <w:p w14:paraId="2848DA19" w14:textId="77777777" w:rsidR="00943945" w:rsidRPr="006E2DF3" w:rsidRDefault="00297F97">
            <w:pPr>
              <w:tabs>
                <w:tab w:val="clear" w:pos="567"/>
              </w:tabs>
              <w:spacing w:line="240" w:lineRule="auto"/>
              <w:rPr>
                <w:bCs/>
                <w:szCs w:val="22"/>
                <w:lang w:val="cs-CZ"/>
              </w:rPr>
            </w:pPr>
            <w:r w:rsidRPr="006E2DF3">
              <w:rPr>
                <w:bCs/>
                <w:szCs w:val="22"/>
                <w:lang w:val="cs-CZ"/>
              </w:rPr>
              <w:t>Gastrointestinální poruchy</w:t>
            </w:r>
          </w:p>
        </w:tc>
        <w:tc>
          <w:tcPr>
            <w:tcW w:w="1517" w:type="dxa"/>
          </w:tcPr>
          <w:p w14:paraId="0DE3C0BC" w14:textId="77777777" w:rsidR="00943945" w:rsidRPr="006E2DF3" w:rsidRDefault="00297F97">
            <w:pPr>
              <w:tabs>
                <w:tab w:val="clear" w:pos="567"/>
              </w:tabs>
              <w:spacing w:line="240" w:lineRule="auto"/>
              <w:rPr>
                <w:bCs/>
                <w:szCs w:val="22"/>
                <w:lang w:val="cs-CZ"/>
              </w:rPr>
            </w:pPr>
            <w:r w:rsidRPr="006E2DF3">
              <w:rPr>
                <w:bCs/>
                <w:szCs w:val="22"/>
                <w:lang w:val="cs-CZ"/>
              </w:rPr>
              <w:t>Velmi časté</w:t>
            </w:r>
          </w:p>
        </w:tc>
        <w:tc>
          <w:tcPr>
            <w:tcW w:w="4640" w:type="dxa"/>
          </w:tcPr>
          <w:p w14:paraId="7565A2FE" w14:textId="77777777" w:rsidR="00943945" w:rsidRPr="006E2DF3" w:rsidRDefault="00297F97">
            <w:pPr>
              <w:tabs>
                <w:tab w:val="clear" w:pos="567"/>
              </w:tabs>
              <w:spacing w:line="240" w:lineRule="auto"/>
              <w:rPr>
                <w:bCs/>
                <w:szCs w:val="22"/>
                <w:lang w:val="cs-CZ"/>
              </w:rPr>
            </w:pPr>
            <w:r w:rsidRPr="006E2DF3">
              <w:rPr>
                <w:bCs/>
                <w:szCs w:val="22"/>
                <w:lang w:val="cs-CZ"/>
              </w:rPr>
              <w:t>Zvracení</w:t>
            </w:r>
            <w:r w:rsidRPr="006E2DF3">
              <w:rPr>
                <w:bCs/>
                <w:szCs w:val="22"/>
                <w:vertAlign w:val="superscript"/>
                <w:lang w:val="cs-CZ"/>
              </w:rPr>
              <w:t>1</w:t>
            </w:r>
          </w:p>
        </w:tc>
      </w:tr>
      <w:tr w:rsidR="00FD7403" w:rsidRPr="006E2DF3" w14:paraId="35AF9BD3" w14:textId="77777777" w:rsidTr="00334E1D">
        <w:tc>
          <w:tcPr>
            <w:tcW w:w="2910" w:type="dxa"/>
            <w:vMerge/>
          </w:tcPr>
          <w:p w14:paraId="0AFEA09C" w14:textId="77777777" w:rsidR="00FD7403" w:rsidRPr="006E2DF3" w:rsidRDefault="00FD7403" w:rsidP="00334E1D">
            <w:pPr>
              <w:tabs>
                <w:tab w:val="clear" w:pos="567"/>
              </w:tabs>
              <w:spacing w:line="240" w:lineRule="auto"/>
              <w:rPr>
                <w:bCs/>
                <w:szCs w:val="22"/>
                <w:lang w:val="cs-CZ"/>
              </w:rPr>
            </w:pPr>
          </w:p>
        </w:tc>
        <w:tc>
          <w:tcPr>
            <w:tcW w:w="1517" w:type="dxa"/>
          </w:tcPr>
          <w:p w14:paraId="572ADB0A" w14:textId="7719114B" w:rsidR="00943945" w:rsidRPr="006E2DF3" w:rsidRDefault="003C3481">
            <w:pPr>
              <w:tabs>
                <w:tab w:val="clear" w:pos="567"/>
              </w:tabs>
              <w:spacing w:line="240" w:lineRule="auto"/>
              <w:rPr>
                <w:bCs/>
                <w:szCs w:val="22"/>
                <w:lang w:val="cs-CZ"/>
              </w:rPr>
            </w:pPr>
            <w:r w:rsidRPr="006E2DF3">
              <w:rPr>
                <w:bCs/>
                <w:szCs w:val="22"/>
                <w:lang w:val="cs-CZ"/>
              </w:rPr>
              <w:t>Časté</w:t>
            </w:r>
          </w:p>
        </w:tc>
        <w:tc>
          <w:tcPr>
            <w:tcW w:w="4640" w:type="dxa"/>
          </w:tcPr>
          <w:p w14:paraId="2221F6B6" w14:textId="0C91BC48" w:rsidR="00943945" w:rsidRPr="006E2DF3" w:rsidRDefault="003C3481">
            <w:pPr>
              <w:tabs>
                <w:tab w:val="clear" w:pos="567"/>
              </w:tabs>
              <w:spacing w:line="240" w:lineRule="auto"/>
              <w:rPr>
                <w:bCs/>
                <w:szCs w:val="22"/>
                <w:lang w:val="cs-CZ"/>
              </w:rPr>
            </w:pPr>
            <w:r w:rsidRPr="006E2DF3">
              <w:rPr>
                <w:bCs/>
                <w:szCs w:val="22"/>
                <w:lang w:val="cs-CZ"/>
              </w:rPr>
              <w:t>Orofaryngeální bolest</w:t>
            </w:r>
          </w:p>
        </w:tc>
      </w:tr>
      <w:tr w:rsidR="00FD7403" w:rsidRPr="006E2DF3" w14:paraId="26D449B1" w14:textId="77777777" w:rsidTr="00334E1D">
        <w:tc>
          <w:tcPr>
            <w:tcW w:w="2910" w:type="dxa"/>
          </w:tcPr>
          <w:p w14:paraId="0C02630F" w14:textId="63B79263" w:rsidR="00943945" w:rsidRPr="006E2DF3" w:rsidRDefault="00297F97">
            <w:pPr>
              <w:tabs>
                <w:tab w:val="clear" w:pos="567"/>
              </w:tabs>
              <w:spacing w:line="240" w:lineRule="auto"/>
              <w:rPr>
                <w:bCs/>
                <w:szCs w:val="22"/>
                <w:lang w:val="cs-CZ"/>
              </w:rPr>
            </w:pPr>
            <w:r w:rsidRPr="006E2DF3">
              <w:rPr>
                <w:lang w:val="cs-CZ"/>
              </w:rPr>
              <w:t xml:space="preserve">Poruchy </w:t>
            </w:r>
            <w:r w:rsidR="007C1B67" w:rsidRPr="006E2DF3">
              <w:rPr>
                <w:lang w:val="cs-CZ"/>
              </w:rPr>
              <w:t>svalové a kosterní soustavy</w:t>
            </w:r>
            <w:r w:rsidRPr="006E2DF3">
              <w:rPr>
                <w:lang w:val="cs-CZ"/>
              </w:rPr>
              <w:t xml:space="preserve"> a pojivové tkáně</w:t>
            </w:r>
          </w:p>
        </w:tc>
        <w:tc>
          <w:tcPr>
            <w:tcW w:w="1517" w:type="dxa"/>
          </w:tcPr>
          <w:p w14:paraId="529F001A" w14:textId="77777777" w:rsidR="00943945" w:rsidRPr="006E2DF3" w:rsidRDefault="00297F97">
            <w:pPr>
              <w:tabs>
                <w:tab w:val="clear" w:pos="567"/>
              </w:tabs>
              <w:spacing w:line="240" w:lineRule="auto"/>
              <w:rPr>
                <w:bCs/>
                <w:szCs w:val="22"/>
                <w:lang w:val="cs-CZ"/>
              </w:rPr>
            </w:pPr>
            <w:r w:rsidRPr="006E2DF3">
              <w:rPr>
                <w:bCs/>
                <w:szCs w:val="22"/>
                <w:lang w:val="cs-CZ"/>
              </w:rPr>
              <w:t>Velmi časté</w:t>
            </w:r>
          </w:p>
        </w:tc>
        <w:tc>
          <w:tcPr>
            <w:tcW w:w="4640" w:type="dxa"/>
          </w:tcPr>
          <w:p w14:paraId="38D3D47D" w14:textId="4C4CF771" w:rsidR="00943945" w:rsidRPr="006E2DF3" w:rsidRDefault="00297F97">
            <w:pPr>
              <w:tabs>
                <w:tab w:val="clear" w:pos="567"/>
              </w:tabs>
              <w:spacing w:line="240" w:lineRule="auto"/>
              <w:rPr>
                <w:bCs/>
                <w:szCs w:val="22"/>
                <w:lang w:val="cs-CZ"/>
              </w:rPr>
            </w:pPr>
            <w:r w:rsidRPr="006E2DF3">
              <w:rPr>
                <w:bCs/>
                <w:szCs w:val="22"/>
                <w:lang w:val="cs-CZ"/>
              </w:rPr>
              <w:t xml:space="preserve">Bolest končetin, </w:t>
            </w:r>
            <w:r w:rsidR="004F1584" w:rsidRPr="006E2DF3">
              <w:rPr>
                <w:bCs/>
                <w:szCs w:val="22"/>
                <w:lang w:val="cs-CZ"/>
              </w:rPr>
              <w:t>a</w:t>
            </w:r>
            <w:r w:rsidRPr="006E2DF3">
              <w:rPr>
                <w:bCs/>
                <w:szCs w:val="22"/>
                <w:lang w:val="cs-CZ"/>
              </w:rPr>
              <w:t xml:space="preserve">rtralgie, </w:t>
            </w:r>
            <w:r w:rsidR="004F1584" w:rsidRPr="006E2DF3">
              <w:rPr>
                <w:bCs/>
                <w:szCs w:val="22"/>
                <w:lang w:val="cs-CZ"/>
              </w:rPr>
              <w:t>b</w:t>
            </w:r>
            <w:r w:rsidR="00434B27" w:rsidRPr="006E2DF3">
              <w:rPr>
                <w:bCs/>
                <w:szCs w:val="22"/>
                <w:lang w:val="cs-CZ"/>
              </w:rPr>
              <w:t>olest zad</w:t>
            </w:r>
          </w:p>
        </w:tc>
      </w:tr>
      <w:tr w:rsidR="00FD7403" w:rsidRPr="006E2DF3" w14:paraId="0F7F5ADC" w14:textId="77777777" w:rsidTr="00FC1BCD">
        <w:tc>
          <w:tcPr>
            <w:tcW w:w="2910" w:type="dxa"/>
            <w:tcBorders>
              <w:bottom w:val="single" w:sz="4" w:space="0" w:color="auto"/>
            </w:tcBorders>
          </w:tcPr>
          <w:p w14:paraId="318BA098" w14:textId="53FF073A" w:rsidR="00943945" w:rsidRPr="006E2DF3" w:rsidRDefault="00297F97">
            <w:pPr>
              <w:tabs>
                <w:tab w:val="clear" w:pos="567"/>
              </w:tabs>
              <w:spacing w:line="240" w:lineRule="auto"/>
              <w:rPr>
                <w:lang w:val="cs-CZ"/>
              </w:rPr>
            </w:pPr>
            <w:r w:rsidRPr="006E2DF3">
              <w:rPr>
                <w:lang w:val="cs-CZ"/>
              </w:rPr>
              <w:t>Vyšetř</w:t>
            </w:r>
            <w:r w:rsidR="007C1B67" w:rsidRPr="006E2DF3">
              <w:rPr>
                <w:lang w:val="cs-CZ"/>
              </w:rPr>
              <w:t>ení</w:t>
            </w:r>
          </w:p>
        </w:tc>
        <w:tc>
          <w:tcPr>
            <w:tcW w:w="1517" w:type="dxa"/>
            <w:tcBorders>
              <w:bottom w:val="single" w:sz="4" w:space="0" w:color="auto"/>
            </w:tcBorders>
          </w:tcPr>
          <w:p w14:paraId="549CB13F" w14:textId="77777777" w:rsidR="00943945" w:rsidRPr="006E2DF3" w:rsidRDefault="00297F97">
            <w:pPr>
              <w:tabs>
                <w:tab w:val="clear" w:pos="567"/>
              </w:tabs>
              <w:spacing w:line="240" w:lineRule="auto"/>
              <w:rPr>
                <w:bCs/>
                <w:szCs w:val="22"/>
                <w:lang w:val="cs-CZ"/>
              </w:rPr>
            </w:pPr>
            <w:r w:rsidRPr="006E2DF3">
              <w:rPr>
                <w:bCs/>
                <w:szCs w:val="22"/>
                <w:lang w:val="cs-CZ"/>
              </w:rPr>
              <w:t>Velmi časté</w:t>
            </w:r>
          </w:p>
        </w:tc>
        <w:tc>
          <w:tcPr>
            <w:tcW w:w="4640" w:type="dxa"/>
            <w:tcBorders>
              <w:bottom w:val="single" w:sz="4" w:space="0" w:color="auto"/>
            </w:tcBorders>
          </w:tcPr>
          <w:p w14:paraId="1A48A969" w14:textId="5971A88B" w:rsidR="00943945" w:rsidRPr="006E2DF3" w:rsidRDefault="00297F97">
            <w:pPr>
              <w:tabs>
                <w:tab w:val="clear" w:pos="567"/>
              </w:tabs>
              <w:spacing w:line="240" w:lineRule="auto"/>
              <w:rPr>
                <w:bCs/>
                <w:szCs w:val="22"/>
                <w:lang w:val="cs-CZ"/>
              </w:rPr>
            </w:pPr>
            <w:r w:rsidRPr="006E2DF3">
              <w:rPr>
                <w:bCs/>
                <w:szCs w:val="22"/>
                <w:lang w:val="cs-CZ"/>
              </w:rPr>
              <w:t xml:space="preserve">Prodloužení </w:t>
            </w:r>
            <w:r w:rsidR="004F1584" w:rsidRPr="006E2DF3">
              <w:rPr>
                <w:bCs/>
                <w:szCs w:val="22"/>
                <w:lang w:val="cs-CZ"/>
              </w:rPr>
              <w:t xml:space="preserve">intervalu </w:t>
            </w:r>
            <w:r w:rsidRPr="006E2DF3">
              <w:rPr>
                <w:bCs/>
                <w:szCs w:val="22"/>
                <w:lang w:val="cs-CZ"/>
              </w:rPr>
              <w:t>QT na elektrokardiogramu</w:t>
            </w:r>
          </w:p>
        </w:tc>
      </w:tr>
      <w:tr w:rsidR="00FC1BCD" w:rsidRPr="006E2DF3" w14:paraId="1939FB95" w14:textId="77777777" w:rsidTr="00FC1BCD">
        <w:tc>
          <w:tcPr>
            <w:tcW w:w="9067" w:type="dxa"/>
            <w:gridSpan w:val="3"/>
            <w:tcBorders>
              <w:left w:val="nil"/>
              <w:bottom w:val="nil"/>
              <w:right w:val="nil"/>
            </w:tcBorders>
          </w:tcPr>
          <w:p w14:paraId="7097EDB8" w14:textId="3023AD0A" w:rsidR="00943945" w:rsidRPr="006E2DF3" w:rsidRDefault="00297F97">
            <w:pPr>
              <w:tabs>
                <w:tab w:val="clear" w:pos="567"/>
              </w:tabs>
              <w:spacing w:line="240" w:lineRule="auto"/>
              <w:rPr>
                <w:bCs/>
                <w:sz w:val="20"/>
                <w:lang w:val="cs-CZ"/>
              </w:rPr>
            </w:pPr>
            <w:r w:rsidRPr="006E2DF3">
              <w:rPr>
                <w:bCs/>
                <w:sz w:val="20"/>
                <w:vertAlign w:val="superscript"/>
                <w:lang w:val="cs-CZ"/>
              </w:rPr>
              <w:t xml:space="preserve">1 </w:t>
            </w:r>
            <w:r w:rsidRPr="006E2DF3">
              <w:rPr>
                <w:bCs/>
                <w:sz w:val="20"/>
                <w:lang w:val="cs-CZ"/>
              </w:rPr>
              <w:t>S</w:t>
            </w:r>
            <w:r w:rsidR="00433D7D" w:rsidRPr="006E2DF3">
              <w:rPr>
                <w:bCs/>
                <w:sz w:val="20"/>
                <w:lang w:val="cs-CZ"/>
              </w:rPr>
              <w:t>ouhrnný</w:t>
            </w:r>
            <w:r w:rsidRPr="006E2DF3">
              <w:rPr>
                <w:bCs/>
                <w:sz w:val="20"/>
                <w:lang w:val="cs-CZ"/>
              </w:rPr>
              <w:t xml:space="preserve"> termín zahrnuje zvracení a </w:t>
            </w:r>
            <w:r w:rsidR="00433D7D" w:rsidRPr="006E2DF3">
              <w:rPr>
                <w:bCs/>
                <w:sz w:val="20"/>
                <w:lang w:val="cs-CZ"/>
              </w:rPr>
              <w:t xml:space="preserve">nucení ke </w:t>
            </w:r>
            <w:r w:rsidRPr="006E2DF3">
              <w:rPr>
                <w:bCs/>
                <w:sz w:val="20"/>
                <w:lang w:val="cs-CZ"/>
              </w:rPr>
              <w:t>zvracení.</w:t>
            </w:r>
          </w:p>
        </w:tc>
      </w:tr>
    </w:tbl>
    <w:p w14:paraId="60753F12" w14:textId="77777777" w:rsidR="00921891" w:rsidRPr="006E2DF3" w:rsidRDefault="00921891" w:rsidP="004B35F6">
      <w:pPr>
        <w:autoSpaceDE w:val="0"/>
        <w:autoSpaceDN w:val="0"/>
        <w:adjustRightInd w:val="0"/>
        <w:spacing w:line="240" w:lineRule="auto"/>
        <w:rPr>
          <w:i/>
          <w:szCs w:val="22"/>
          <w:lang w:val="cs-CZ"/>
        </w:rPr>
      </w:pPr>
    </w:p>
    <w:p w14:paraId="0F879E1D" w14:textId="77777777" w:rsidR="00943945" w:rsidRPr="006E2DF3" w:rsidRDefault="00297F97">
      <w:pPr>
        <w:keepNext/>
        <w:keepLines/>
        <w:autoSpaceDE w:val="0"/>
        <w:autoSpaceDN w:val="0"/>
        <w:adjustRightInd w:val="0"/>
        <w:spacing w:line="240" w:lineRule="auto"/>
        <w:rPr>
          <w:szCs w:val="22"/>
          <w:u w:val="single"/>
          <w:lang w:val="cs-CZ"/>
        </w:rPr>
      </w:pPr>
      <w:r w:rsidRPr="006E2DF3">
        <w:rPr>
          <w:szCs w:val="22"/>
          <w:u w:val="single"/>
          <w:lang w:val="cs-CZ"/>
        </w:rPr>
        <w:t>Dříve léčený, lokálně pokročilý nebo metastazující cholangiokarcinom</w:t>
      </w:r>
    </w:p>
    <w:p w14:paraId="0CE69939" w14:textId="77777777" w:rsidR="00FD7403" w:rsidRPr="006E2DF3" w:rsidRDefault="00FD7403" w:rsidP="004B35F6">
      <w:pPr>
        <w:autoSpaceDE w:val="0"/>
        <w:autoSpaceDN w:val="0"/>
        <w:adjustRightInd w:val="0"/>
        <w:spacing w:line="240" w:lineRule="auto"/>
        <w:rPr>
          <w:szCs w:val="22"/>
          <w:lang w:val="cs-CZ"/>
        </w:rPr>
      </w:pPr>
    </w:p>
    <w:p w14:paraId="60C97229" w14:textId="77777777" w:rsidR="00943945" w:rsidRPr="006E2DF3" w:rsidRDefault="00297F97">
      <w:pPr>
        <w:keepNext/>
        <w:keepLines/>
        <w:autoSpaceDE w:val="0"/>
        <w:autoSpaceDN w:val="0"/>
        <w:adjustRightInd w:val="0"/>
        <w:spacing w:line="240" w:lineRule="auto"/>
        <w:rPr>
          <w:i/>
          <w:iCs/>
          <w:szCs w:val="22"/>
          <w:u w:val="single"/>
          <w:lang w:val="cs-CZ"/>
        </w:rPr>
      </w:pPr>
      <w:r w:rsidRPr="006E2DF3">
        <w:rPr>
          <w:i/>
          <w:iCs/>
          <w:szCs w:val="22"/>
          <w:u w:val="single"/>
          <w:lang w:val="cs-CZ"/>
        </w:rPr>
        <w:lastRenderedPageBreak/>
        <w:t>Souhrn bezpečnostního profilu</w:t>
      </w:r>
    </w:p>
    <w:p w14:paraId="1EDD50F1" w14:textId="77777777" w:rsidR="00FD7403" w:rsidRPr="006E2DF3" w:rsidRDefault="00FD7403" w:rsidP="004B35F6">
      <w:pPr>
        <w:keepNext/>
        <w:keepLines/>
        <w:autoSpaceDE w:val="0"/>
        <w:autoSpaceDN w:val="0"/>
        <w:adjustRightInd w:val="0"/>
        <w:spacing w:line="240" w:lineRule="auto"/>
        <w:rPr>
          <w:szCs w:val="22"/>
          <w:lang w:val="cs-CZ"/>
        </w:rPr>
      </w:pPr>
    </w:p>
    <w:p w14:paraId="2B2D6E81" w14:textId="016004AB" w:rsidR="00943945" w:rsidRPr="006E2DF3" w:rsidRDefault="00297F97">
      <w:pPr>
        <w:keepNext/>
        <w:keepLines/>
        <w:autoSpaceDE w:val="0"/>
        <w:autoSpaceDN w:val="0"/>
        <w:adjustRightInd w:val="0"/>
        <w:spacing w:line="240" w:lineRule="auto"/>
        <w:rPr>
          <w:szCs w:val="22"/>
          <w:lang w:val="cs-CZ"/>
        </w:rPr>
      </w:pPr>
      <w:r w:rsidRPr="006E2DF3">
        <w:rPr>
          <w:szCs w:val="22"/>
          <w:lang w:val="cs-CZ"/>
        </w:rPr>
        <w:t xml:space="preserve">Nejčastějšími nežádoucími účinky byly únava (43 %), </w:t>
      </w:r>
      <w:r w:rsidR="00F71144" w:rsidRPr="006E2DF3">
        <w:rPr>
          <w:szCs w:val="22"/>
          <w:lang w:val="cs-CZ"/>
        </w:rPr>
        <w:t xml:space="preserve">nauzea </w:t>
      </w:r>
      <w:r w:rsidRPr="006E2DF3">
        <w:rPr>
          <w:szCs w:val="22"/>
          <w:lang w:val="cs-CZ"/>
        </w:rPr>
        <w:t>(42 %), bolest břicha (35 %), průjem (35 %), snížená chuť k jídlu (24 %), ascites (23 %), zvracení (23 %), anémie (19 %) a vyrážka (15 %).</w:t>
      </w:r>
    </w:p>
    <w:p w14:paraId="7FB9530E" w14:textId="77777777" w:rsidR="00FD7403" w:rsidRPr="00F83C4C" w:rsidRDefault="00FD7403" w:rsidP="004B35F6">
      <w:pPr>
        <w:keepNext/>
        <w:keepLines/>
        <w:autoSpaceDE w:val="0"/>
        <w:autoSpaceDN w:val="0"/>
        <w:adjustRightInd w:val="0"/>
        <w:spacing w:line="240" w:lineRule="auto"/>
        <w:rPr>
          <w:sz w:val="18"/>
          <w:szCs w:val="18"/>
          <w:lang w:val="cs-CZ"/>
        </w:rPr>
      </w:pPr>
    </w:p>
    <w:p w14:paraId="08F51C04" w14:textId="77777777" w:rsidR="00943945" w:rsidRPr="006E2DF3" w:rsidRDefault="00297F97">
      <w:pPr>
        <w:widowControl w:val="0"/>
        <w:rPr>
          <w:szCs w:val="22"/>
          <w:lang w:val="cs-CZ"/>
        </w:rPr>
      </w:pPr>
      <w:r w:rsidRPr="006E2DF3">
        <w:rPr>
          <w:szCs w:val="22"/>
          <w:lang w:val="cs-CZ"/>
        </w:rPr>
        <w:t xml:space="preserve">Nejčastějšími závažnými nežádoucími účinky byly </w:t>
      </w:r>
      <w:r w:rsidRPr="006E2DF3">
        <w:rPr>
          <w:rFonts w:ascii="Times" w:hAnsi="Times"/>
          <w:color w:val="000000"/>
          <w:lang w:val="cs-CZ"/>
        </w:rPr>
        <w:t xml:space="preserve">ascites (2 %), hyperbilirubinémie (2 %) a cholestatická žloutenka (2 %). </w:t>
      </w:r>
    </w:p>
    <w:p w14:paraId="363E1B2E" w14:textId="77777777" w:rsidR="00FD7403" w:rsidRPr="00F83C4C" w:rsidRDefault="00FD7403" w:rsidP="004B35F6">
      <w:pPr>
        <w:keepNext/>
        <w:keepLines/>
        <w:autoSpaceDE w:val="0"/>
        <w:autoSpaceDN w:val="0"/>
        <w:adjustRightInd w:val="0"/>
        <w:spacing w:line="240" w:lineRule="auto"/>
        <w:rPr>
          <w:sz w:val="18"/>
          <w:szCs w:val="18"/>
          <w:lang w:val="cs-CZ"/>
        </w:rPr>
      </w:pPr>
    </w:p>
    <w:p w14:paraId="3E406E11" w14:textId="52797667" w:rsidR="00943945" w:rsidRPr="006E2DF3" w:rsidRDefault="00297F97">
      <w:pPr>
        <w:keepNext/>
        <w:keepLines/>
        <w:autoSpaceDE w:val="0"/>
        <w:autoSpaceDN w:val="0"/>
        <w:adjustRightInd w:val="0"/>
        <w:spacing w:line="240" w:lineRule="auto"/>
        <w:rPr>
          <w:lang w:val="cs-CZ"/>
        </w:rPr>
      </w:pPr>
      <w:r w:rsidRPr="006E2DF3">
        <w:rPr>
          <w:rFonts w:eastAsia="MS Mincho"/>
          <w:lang w:val="cs-CZ"/>
        </w:rPr>
        <w:t xml:space="preserve">U pacientů léčených ivosidenibem byla frekvence </w:t>
      </w:r>
      <w:r w:rsidR="00E0209B">
        <w:rPr>
          <w:rFonts w:eastAsia="MS Mincho"/>
          <w:lang w:val="cs-CZ"/>
        </w:rPr>
        <w:t>ukončení</w:t>
      </w:r>
      <w:r w:rsidR="00E0209B" w:rsidRPr="006E2DF3">
        <w:rPr>
          <w:rFonts w:eastAsia="MS Mincho"/>
          <w:lang w:val="cs-CZ"/>
        </w:rPr>
        <w:t xml:space="preserve"> </w:t>
      </w:r>
      <w:r w:rsidRPr="006E2DF3">
        <w:rPr>
          <w:rFonts w:eastAsia="MS Mincho"/>
          <w:lang w:val="cs-CZ"/>
        </w:rPr>
        <w:t xml:space="preserve">léčby z důvodu nežádoucích účinků 2 %. Nežádoucí </w:t>
      </w:r>
      <w:r w:rsidR="006D5C78" w:rsidRPr="006E2DF3">
        <w:rPr>
          <w:rFonts w:eastAsia="MS Mincho"/>
          <w:lang w:val="cs-CZ"/>
        </w:rPr>
        <w:t>účinky</w:t>
      </w:r>
      <w:r w:rsidRPr="006E2DF3">
        <w:rPr>
          <w:rFonts w:eastAsia="MS Mincho"/>
          <w:lang w:val="cs-CZ"/>
        </w:rPr>
        <w:t xml:space="preserve"> vedoucí k ukončení léčby byly </w:t>
      </w:r>
      <w:r w:rsidRPr="006E2DF3">
        <w:rPr>
          <w:lang w:val="cs-CZ"/>
        </w:rPr>
        <w:t>ascites (1 %) a</w:t>
      </w:r>
      <w:bookmarkStart w:id="13" w:name="_Hlk97045411"/>
      <w:r w:rsidRPr="006E2DF3">
        <w:rPr>
          <w:lang w:val="cs-CZ"/>
        </w:rPr>
        <w:t xml:space="preserve"> hyperbilirubinémie (1 %)</w:t>
      </w:r>
      <w:r w:rsidR="00445AF0" w:rsidRPr="006E2DF3">
        <w:rPr>
          <w:lang w:val="cs-CZ"/>
        </w:rPr>
        <w:t>.</w:t>
      </w:r>
      <w:bookmarkEnd w:id="13"/>
    </w:p>
    <w:p w14:paraId="75314C05" w14:textId="77777777" w:rsidR="00FD7403" w:rsidRPr="00F83C4C" w:rsidRDefault="00FD7403" w:rsidP="004B35F6">
      <w:pPr>
        <w:tabs>
          <w:tab w:val="clear" w:pos="567"/>
        </w:tabs>
        <w:spacing w:line="240" w:lineRule="auto"/>
        <w:rPr>
          <w:rFonts w:eastAsia="MS Mincho"/>
          <w:sz w:val="18"/>
          <w:szCs w:val="18"/>
          <w:lang w:val="cs-CZ"/>
        </w:rPr>
      </w:pPr>
    </w:p>
    <w:p w14:paraId="48CB46E3" w14:textId="6182E5A6" w:rsidR="00943945" w:rsidRPr="006E2DF3" w:rsidRDefault="006D5C78">
      <w:pPr>
        <w:tabs>
          <w:tab w:val="clear" w:pos="567"/>
        </w:tabs>
        <w:spacing w:line="240" w:lineRule="auto"/>
        <w:rPr>
          <w:lang w:val="cs-CZ"/>
        </w:rPr>
      </w:pPr>
      <w:r w:rsidRPr="006E2DF3">
        <w:rPr>
          <w:rFonts w:eastAsia="MS Mincho"/>
          <w:lang w:val="cs-CZ"/>
        </w:rPr>
        <w:t>Frekvence</w:t>
      </w:r>
      <w:r w:rsidR="00297F97" w:rsidRPr="006E2DF3">
        <w:rPr>
          <w:rFonts w:eastAsia="MS Mincho"/>
          <w:lang w:val="cs-CZ"/>
        </w:rPr>
        <w:t xml:space="preserve"> přerušení </w:t>
      </w:r>
      <w:r w:rsidR="00496F6D" w:rsidRPr="006E2DF3">
        <w:rPr>
          <w:rFonts w:eastAsia="MS Mincho"/>
          <w:lang w:val="cs-CZ"/>
        </w:rPr>
        <w:t>podávání ivosde</w:t>
      </w:r>
      <w:r w:rsidR="00297F97" w:rsidRPr="006E2DF3">
        <w:rPr>
          <w:rFonts w:eastAsia="MS Mincho"/>
          <w:lang w:val="cs-CZ"/>
        </w:rPr>
        <w:t>nib</w:t>
      </w:r>
      <w:r w:rsidR="00496F6D" w:rsidRPr="006E2DF3">
        <w:rPr>
          <w:rFonts w:eastAsia="MS Mincho"/>
          <w:lang w:val="cs-CZ"/>
        </w:rPr>
        <w:t>u</w:t>
      </w:r>
      <w:r w:rsidR="00297F97" w:rsidRPr="006E2DF3">
        <w:rPr>
          <w:rFonts w:eastAsia="MS Mincho"/>
          <w:lang w:val="cs-CZ"/>
        </w:rPr>
        <w:t xml:space="preserve"> z důvodu nežádoucích účinků byla 16 %. Nejčastějšími nežádoucími účinky vedoucími k přerušení dávky byly hyperbilirubinémie (3 %), zvýšení alaninaminotransferázy (3 %), zvýšení aspartátaminotransferázy (3 %), ascites (2 %) a únava (2 %)</w:t>
      </w:r>
      <w:r w:rsidR="00297F97" w:rsidRPr="006E2DF3">
        <w:rPr>
          <w:lang w:val="cs-CZ"/>
        </w:rPr>
        <w:t xml:space="preserve">. </w:t>
      </w:r>
    </w:p>
    <w:p w14:paraId="16E9D727" w14:textId="77777777" w:rsidR="00FD7403" w:rsidRPr="00F83C4C" w:rsidRDefault="00FD7403" w:rsidP="00FD7403">
      <w:pPr>
        <w:tabs>
          <w:tab w:val="clear" w:pos="567"/>
        </w:tabs>
        <w:spacing w:line="240" w:lineRule="auto"/>
        <w:rPr>
          <w:sz w:val="18"/>
          <w:szCs w:val="18"/>
          <w:lang w:val="cs-CZ"/>
        </w:rPr>
      </w:pPr>
    </w:p>
    <w:p w14:paraId="396B3B98" w14:textId="50FA9824" w:rsidR="00943945" w:rsidRPr="006E2DF3" w:rsidRDefault="00496F6D">
      <w:pPr>
        <w:tabs>
          <w:tab w:val="clear" w:pos="567"/>
        </w:tabs>
        <w:spacing w:line="240" w:lineRule="auto"/>
        <w:rPr>
          <w:rFonts w:eastAsia="MS Mincho"/>
          <w:szCs w:val="22"/>
          <w:lang w:val="cs-CZ"/>
        </w:rPr>
      </w:pPr>
      <w:r w:rsidRPr="006E2DF3">
        <w:rPr>
          <w:rFonts w:eastAsia="MS Mincho"/>
          <w:szCs w:val="22"/>
          <w:lang w:val="cs-CZ"/>
        </w:rPr>
        <w:t xml:space="preserve">Frekvence </w:t>
      </w:r>
      <w:r w:rsidR="00297F97" w:rsidRPr="006E2DF3">
        <w:rPr>
          <w:rFonts w:eastAsia="MS Mincho"/>
          <w:szCs w:val="22"/>
          <w:lang w:val="cs-CZ"/>
        </w:rPr>
        <w:t xml:space="preserve">snížení dávky ivosidenibu z důvodu nežádoucích účinků byla 4 %. Nežádoucími </w:t>
      </w:r>
      <w:r w:rsidR="00235B60" w:rsidRPr="006E2DF3">
        <w:rPr>
          <w:rFonts w:eastAsia="MS Mincho"/>
          <w:szCs w:val="22"/>
          <w:lang w:val="cs-CZ"/>
        </w:rPr>
        <w:t xml:space="preserve">účinky </w:t>
      </w:r>
      <w:r w:rsidR="00297F97" w:rsidRPr="006E2DF3">
        <w:rPr>
          <w:rFonts w:eastAsia="MS Mincho"/>
          <w:szCs w:val="22"/>
          <w:lang w:val="cs-CZ"/>
        </w:rPr>
        <w:t xml:space="preserve">vedoucími ke snížení dávky byly prodloužení </w:t>
      </w:r>
      <w:r w:rsidR="00235B60" w:rsidRPr="006E2DF3">
        <w:rPr>
          <w:rFonts w:eastAsia="MS Mincho"/>
          <w:szCs w:val="22"/>
          <w:lang w:val="cs-CZ"/>
        </w:rPr>
        <w:t xml:space="preserve">intervalu </w:t>
      </w:r>
      <w:r w:rsidR="00297F97" w:rsidRPr="006E2DF3">
        <w:rPr>
          <w:rFonts w:eastAsia="MS Mincho"/>
          <w:szCs w:val="22"/>
          <w:lang w:val="cs-CZ"/>
        </w:rPr>
        <w:t>QT na elektrokardiogramu (3 %) a periferní neuropatie (1 %).</w:t>
      </w:r>
    </w:p>
    <w:p w14:paraId="40062981" w14:textId="77777777" w:rsidR="00FD7403" w:rsidRPr="006E2DF3" w:rsidRDefault="00FD7403" w:rsidP="004B35F6">
      <w:pPr>
        <w:keepNext/>
        <w:keepLines/>
        <w:autoSpaceDE w:val="0"/>
        <w:autoSpaceDN w:val="0"/>
        <w:adjustRightInd w:val="0"/>
        <w:spacing w:line="240" w:lineRule="auto"/>
        <w:rPr>
          <w:szCs w:val="22"/>
          <w:u w:val="single"/>
          <w:lang w:val="cs-CZ"/>
        </w:rPr>
      </w:pPr>
    </w:p>
    <w:p w14:paraId="61DA1AD9" w14:textId="4ABE7B39" w:rsidR="00943945" w:rsidRPr="006E2DF3" w:rsidRDefault="00235B60">
      <w:pPr>
        <w:keepNext/>
        <w:keepLines/>
        <w:autoSpaceDE w:val="0"/>
        <w:autoSpaceDN w:val="0"/>
        <w:adjustRightInd w:val="0"/>
        <w:spacing w:line="240" w:lineRule="auto"/>
        <w:rPr>
          <w:i/>
          <w:iCs/>
          <w:szCs w:val="22"/>
          <w:lang w:val="cs-CZ"/>
        </w:rPr>
      </w:pPr>
      <w:r w:rsidRPr="006E2DF3">
        <w:rPr>
          <w:i/>
          <w:iCs/>
          <w:szCs w:val="22"/>
          <w:u w:val="single"/>
          <w:lang w:val="cs-CZ"/>
        </w:rPr>
        <w:t>S</w:t>
      </w:r>
      <w:r w:rsidR="00297F97" w:rsidRPr="006E2DF3">
        <w:rPr>
          <w:i/>
          <w:iCs/>
          <w:szCs w:val="22"/>
          <w:u w:val="single"/>
          <w:lang w:val="cs-CZ"/>
        </w:rPr>
        <w:t>eznam nežádoucích účinků</w:t>
      </w:r>
      <w:r w:rsidRPr="006E2DF3">
        <w:rPr>
          <w:i/>
          <w:iCs/>
          <w:szCs w:val="22"/>
          <w:u w:val="single"/>
          <w:lang w:val="cs-CZ"/>
        </w:rPr>
        <w:t xml:space="preserve"> v tabulce</w:t>
      </w:r>
    </w:p>
    <w:p w14:paraId="24EFF041" w14:textId="77777777" w:rsidR="00FD7403" w:rsidRPr="006E2DF3" w:rsidRDefault="00FD7403" w:rsidP="004B35F6">
      <w:pPr>
        <w:keepNext/>
        <w:keepLines/>
        <w:autoSpaceDE w:val="0"/>
        <w:autoSpaceDN w:val="0"/>
        <w:adjustRightInd w:val="0"/>
        <w:spacing w:line="240" w:lineRule="auto"/>
        <w:rPr>
          <w:szCs w:val="22"/>
          <w:u w:val="single"/>
          <w:lang w:val="cs-CZ"/>
        </w:rPr>
      </w:pPr>
    </w:p>
    <w:p w14:paraId="0744CE80" w14:textId="31BEA10B" w:rsidR="00943945" w:rsidRPr="006E2DF3" w:rsidRDefault="00235B60">
      <w:pPr>
        <w:tabs>
          <w:tab w:val="clear" w:pos="567"/>
        </w:tabs>
        <w:spacing w:line="240" w:lineRule="auto"/>
        <w:rPr>
          <w:rFonts w:eastAsia="MS Mincho"/>
          <w:lang w:val="cs-CZ"/>
        </w:rPr>
      </w:pPr>
      <w:r w:rsidRPr="006E2DF3">
        <w:rPr>
          <w:rFonts w:eastAsia="MS Mincho"/>
          <w:lang w:val="cs-CZ"/>
        </w:rPr>
        <w:t xml:space="preserve">Frekvence </w:t>
      </w:r>
      <w:r w:rsidR="00297F97" w:rsidRPr="006E2DF3">
        <w:rPr>
          <w:rFonts w:eastAsia="MS Mincho"/>
          <w:lang w:val="cs-CZ"/>
        </w:rPr>
        <w:t xml:space="preserve">nežádoucích účinků vycházejí ze studie AG120-C-005, která zahrnovala 123 pacientů s dříve léčeným, lokálně pokročilým nebo metastazujícím cholangiokarcinomem, kteří byli randomizováni </w:t>
      </w:r>
      <w:r w:rsidR="00422B32" w:rsidRPr="006E2DF3">
        <w:rPr>
          <w:rFonts w:eastAsia="MS Mincho"/>
          <w:lang w:val="cs-CZ"/>
        </w:rPr>
        <w:t xml:space="preserve">k léčbě </w:t>
      </w:r>
      <w:r w:rsidR="00297F97" w:rsidRPr="006E2DF3">
        <w:rPr>
          <w:rFonts w:eastAsia="MS Mincho"/>
          <w:lang w:val="cs-CZ"/>
        </w:rPr>
        <w:t>a léčeni 500 mg ivosidenibu jednou denně. Medián délky léčby přípravkem Tibsovo byl 2,8 měsíce (rozmezí 0,1 až 45,1 měsíce; průměr (směrodatná odchylka [SD]) 6,7 (8,2) měsíce).</w:t>
      </w:r>
    </w:p>
    <w:p w14:paraId="4852296B" w14:textId="77777777" w:rsidR="00CB423D" w:rsidRPr="00F83C4C" w:rsidRDefault="00CB423D" w:rsidP="004B35F6">
      <w:pPr>
        <w:tabs>
          <w:tab w:val="clear" w:pos="567"/>
        </w:tabs>
        <w:spacing w:line="240" w:lineRule="auto"/>
        <w:rPr>
          <w:rFonts w:eastAsia="MS Mincho"/>
          <w:sz w:val="18"/>
          <w:szCs w:val="18"/>
          <w:lang w:val="cs-CZ"/>
        </w:rPr>
      </w:pPr>
    </w:p>
    <w:p w14:paraId="22B721DF" w14:textId="77777777" w:rsidR="00530C42" w:rsidRPr="006E2DF3" w:rsidRDefault="00530C42" w:rsidP="00530C42">
      <w:pPr>
        <w:tabs>
          <w:tab w:val="clear" w:pos="567"/>
        </w:tabs>
        <w:spacing w:line="240" w:lineRule="auto"/>
        <w:rPr>
          <w:rFonts w:eastAsia="MS Mincho"/>
          <w:lang w:val="cs-CZ"/>
        </w:rPr>
      </w:pPr>
      <w:r w:rsidRPr="006E2DF3">
        <w:rPr>
          <w:rFonts w:eastAsia="MS Mincho"/>
          <w:lang w:val="cs-CZ"/>
        </w:rPr>
        <w:t>Frekvence nežádoucích účinků jsou založeny na celkových frekvencích nežádoucích účinků, přičemž část nežádoucích účinků mohla mít jiné příčiny než ivosidenib, např. vlastní onemocnění, jiné léčivé přípravky nebo nesouvisející příčiny.</w:t>
      </w:r>
    </w:p>
    <w:p w14:paraId="7E59A0F3" w14:textId="77777777" w:rsidR="00FD7403" w:rsidRPr="00F83C4C" w:rsidRDefault="00FD7403" w:rsidP="004B35F6">
      <w:pPr>
        <w:tabs>
          <w:tab w:val="clear" w:pos="567"/>
        </w:tabs>
        <w:spacing w:line="240" w:lineRule="auto"/>
        <w:rPr>
          <w:bCs/>
          <w:sz w:val="18"/>
          <w:szCs w:val="18"/>
          <w:lang w:val="cs-CZ"/>
        </w:rPr>
      </w:pPr>
    </w:p>
    <w:p w14:paraId="67456117" w14:textId="651739B4" w:rsidR="00943945" w:rsidRPr="006E2DF3" w:rsidRDefault="00530C42">
      <w:pPr>
        <w:tabs>
          <w:tab w:val="clear" w:pos="567"/>
        </w:tabs>
        <w:spacing w:line="240" w:lineRule="auto"/>
        <w:rPr>
          <w:rFonts w:eastAsia="MS Mincho"/>
          <w:szCs w:val="22"/>
          <w:lang w:val="cs-CZ"/>
        </w:rPr>
      </w:pPr>
      <w:r w:rsidRPr="006E2DF3">
        <w:rPr>
          <w:bCs/>
          <w:szCs w:val="22"/>
          <w:lang w:val="cs-CZ"/>
        </w:rPr>
        <w:t>Frekvence</w:t>
      </w:r>
      <w:r w:rsidR="00297F97" w:rsidRPr="006E2DF3">
        <w:rPr>
          <w:bCs/>
          <w:szCs w:val="22"/>
          <w:lang w:val="cs-CZ"/>
        </w:rPr>
        <w:t xml:space="preserve"> jsou definovány jako: velmi časté (≥ 1/10); časté (≥ 1/100 až &lt; 1/10); </w:t>
      </w:r>
      <w:r w:rsidRPr="006E2DF3">
        <w:rPr>
          <w:bCs/>
          <w:szCs w:val="22"/>
          <w:lang w:val="cs-CZ"/>
        </w:rPr>
        <w:t>méně časté</w:t>
      </w:r>
      <w:r w:rsidR="00297F97" w:rsidRPr="006E2DF3">
        <w:rPr>
          <w:bCs/>
          <w:szCs w:val="22"/>
          <w:lang w:val="cs-CZ"/>
        </w:rPr>
        <w:t xml:space="preserve"> (≥ 1/1 000 až &lt; 1/100); vzácné (≥ 1/10 000 až &lt; 1/1 000); velmi vzácné (&lt; 1/10 000). </w:t>
      </w:r>
      <w:r w:rsidRPr="006E2DF3">
        <w:rPr>
          <w:lang w:val="cs-CZ"/>
        </w:rPr>
        <w:t xml:space="preserve">Nežádoucí účinky jsou v každé skupině </w:t>
      </w:r>
      <w:r w:rsidR="007B50BB">
        <w:rPr>
          <w:lang w:val="cs-CZ"/>
        </w:rPr>
        <w:t xml:space="preserve">četnosti </w:t>
      </w:r>
      <w:r w:rsidRPr="006E2DF3">
        <w:rPr>
          <w:lang w:val="cs-CZ"/>
        </w:rPr>
        <w:t>uvedeny v pořadí podle klesající závažnosti</w:t>
      </w:r>
      <w:r w:rsidR="00297F97" w:rsidRPr="006E2DF3">
        <w:rPr>
          <w:bCs/>
          <w:szCs w:val="22"/>
          <w:lang w:val="cs-CZ"/>
        </w:rPr>
        <w:t>.</w:t>
      </w:r>
    </w:p>
    <w:p w14:paraId="134D0B6A" w14:textId="77777777" w:rsidR="00FD7403" w:rsidRPr="006E2DF3" w:rsidRDefault="00FD7403" w:rsidP="004B35F6">
      <w:pPr>
        <w:tabs>
          <w:tab w:val="clear" w:pos="567"/>
        </w:tabs>
        <w:spacing w:line="240" w:lineRule="auto"/>
        <w:rPr>
          <w:rFonts w:eastAsia="MS Mincho"/>
          <w:lang w:val="cs-CZ"/>
        </w:rPr>
      </w:pPr>
    </w:p>
    <w:tbl>
      <w:tblPr>
        <w:tblStyle w:val="Grilledutableau"/>
        <w:tblW w:w="9067" w:type="dxa"/>
        <w:tblLook w:val="04A0" w:firstRow="1" w:lastRow="0" w:firstColumn="1" w:lastColumn="0" w:noHBand="0" w:noVBand="1"/>
      </w:tblPr>
      <w:tblGrid>
        <w:gridCol w:w="3681"/>
        <w:gridCol w:w="1701"/>
        <w:gridCol w:w="3685"/>
      </w:tblGrid>
      <w:tr w:rsidR="00FC1BCD" w:rsidRPr="002F4D64" w14:paraId="709735FC" w14:textId="77777777" w:rsidTr="00456FBB">
        <w:tc>
          <w:tcPr>
            <w:tcW w:w="9067" w:type="dxa"/>
            <w:gridSpan w:val="3"/>
            <w:tcBorders>
              <w:top w:val="nil"/>
              <w:left w:val="nil"/>
              <w:right w:val="nil"/>
            </w:tcBorders>
            <w:shd w:val="clear" w:color="auto" w:fill="auto"/>
          </w:tcPr>
          <w:p w14:paraId="6BAA9914" w14:textId="2BA5922F" w:rsidR="00943945" w:rsidRPr="006E2DF3" w:rsidRDefault="00297F97">
            <w:pPr>
              <w:tabs>
                <w:tab w:val="clear" w:pos="567"/>
              </w:tabs>
              <w:spacing w:line="240" w:lineRule="auto"/>
              <w:jc w:val="center"/>
              <w:rPr>
                <w:bCs/>
                <w:sz w:val="20"/>
                <w:vertAlign w:val="superscript"/>
                <w:lang w:val="cs-CZ"/>
              </w:rPr>
            </w:pPr>
            <w:r w:rsidRPr="006E2DF3">
              <w:rPr>
                <w:b/>
                <w:bCs/>
                <w:szCs w:val="22"/>
                <w:lang w:val="cs-CZ"/>
              </w:rPr>
              <w:t>Tabulka 3 - Nežádoucí účinky hlášené u pacientů s lokálně pokročilým nebo metastazujícím cholangiokarcinomem léčených ivosidenibem v klinické studii AG120-C-005 (</w:t>
            </w:r>
            <w:r w:rsidR="00EB549C">
              <w:rPr>
                <w:b/>
                <w:bCs/>
                <w:szCs w:val="22"/>
                <w:lang w:val="cs-CZ"/>
              </w:rPr>
              <w:t>n</w:t>
            </w:r>
            <w:r w:rsidRPr="006E2DF3">
              <w:rPr>
                <w:b/>
                <w:bCs/>
                <w:szCs w:val="22"/>
                <w:lang w:val="cs-CZ"/>
              </w:rPr>
              <w:t>=123)</w:t>
            </w:r>
          </w:p>
        </w:tc>
      </w:tr>
      <w:tr w:rsidR="00FC1BCD" w:rsidRPr="006E2DF3" w14:paraId="1D032304" w14:textId="77777777" w:rsidTr="00456FBB">
        <w:tc>
          <w:tcPr>
            <w:tcW w:w="3681" w:type="dxa"/>
            <w:shd w:val="clear" w:color="auto" w:fill="auto"/>
          </w:tcPr>
          <w:p w14:paraId="0ABF796C" w14:textId="77777777" w:rsidR="00943945" w:rsidRPr="006E2DF3" w:rsidRDefault="00297F97">
            <w:pPr>
              <w:keepNext/>
              <w:keepLines/>
              <w:spacing w:line="240" w:lineRule="auto"/>
              <w:rPr>
                <w:b/>
                <w:bCs/>
                <w:lang w:val="cs-CZ"/>
              </w:rPr>
            </w:pPr>
            <w:r w:rsidRPr="006E2DF3">
              <w:rPr>
                <w:b/>
                <w:bCs/>
                <w:lang w:val="cs-CZ"/>
              </w:rPr>
              <w:t xml:space="preserve">Třída systémových orgánů </w:t>
            </w:r>
          </w:p>
          <w:p w14:paraId="1563D9BE" w14:textId="77777777" w:rsidR="00FC1BCD" w:rsidRPr="006E2DF3" w:rsidRDefault="00FC1BCD" w:rsidP="00334E1D">
            <w:pPr>
              <w:keepNext/>
              <w:keepLines/>
              <w:spacing w:line="240" w:lineRule="auto"/>
              <w:ind w:firstLine="164"/>
              <w:rPr>
                <w:b/>
                <w:szCs w:val="22"/>
                <w:lang w:val="cs-CZ"/>
              </w:rPr>
            </w:pPr>
          </w:p>
        </w:tc>
        <w:tc>
          <w:tcPr>
            <w:tcW w:w="1701" w:type="dxa"/>
            <w:shd w:val="clear" w:color="auto" w:fill="auto"/>
          </w:tcPr>
          <w:p w14:paraId="6EA1E019" w14:textId="77777777" w:rsidR="00943945" w:rsidRPr="006E2DF3" w:rsidRDefault="00297F97">
            <w:pPr>
              <w:pStyle w:val="Default"/>
              <w:keepNext/>
              <w:keepLines/>
              <w:tabs>
                <w:tab w:val="left" w:pos="567"/>
              </w:tabs>
              <w:rPr>
                <w:rFonts w:eastAsia="Times New Roman"/>
                <w:b/>
                <w:color w:val="auto"/>
                <w:sz w:val="22"/>
                <w:szCs w:val="22"/>
                <w:lang w:val="cs-CZ" w:eastAsia="en-US"/>
              </w:rPr>
            </w:pPr>
            <w:r w:rsidRPr="006E2DF3">
              <w:rPr>
                <w:rFonts w:eastAsia="Times New Roman"/>
                <w:b/>
                <w:color w:val="auto"/>
                <w:sz w:val="22"/>
                <w:szCs w:val="22"/>
                <w:lang w:val="cs-CZ" w:eastAsia="en-US"/>
              </w:rPr>
              <w:t>Frekvence</w:t>
            </w:r>
          </w:p>
        </w:tc>
        <w:tc>
          <w:tcPr>
            <w:tcW w:w="3685" w:type="dxa"/>
            <w:shd w:val="clear" w:color="auto" w:fill="auto"/>
          </w:tcPr>
          <w:p w14:paraId="531F244E" w14:textId="77777777" w:rsidR="00943945" w:rsidRPr="006E2DF3" w:rsidRDefault="00297F97">
            <w:pPr>
              <w:pStyle w:val="Default"/>
              <w:keepNext/>
              <w:keepLines/>
              <w:tabs>
                <w:tab w:val="left" w:pos="567"/>
              </w:tabs>
              <w:rPr>
                <w:b/>
                <w:szCs w:val="22"/>
                <w:lang w:val="cs-CZ"/>
              </w:rPr>
            </w:pPr>
            <w:r w:rsidRPr="006E2DF3">
              <w:rPr>
                <w:rFonts w:eastAsia="Times New Roman"/>
                <w:b/>
                <w:color w:val="auto"/>
                <w:sz w:val="22"/>
                <w:szCs w:val="22"/>
                <w:lang w:val="cs-CZ" w:eastAsia="en-US"/>
              </w:rPr>
              <w:t>Nežádoucí reakce</w:t>
            </w:r>
          </w:p>
        </w:tc>
      </w:tr>
      <w:tr w:rsidR="00FC1BCD" w:rsidRPr="006E2DF3" w14:paraId="4A4761C9" w14:textId="77777777" w:rsidTr="00456FBB">
        <w:tc>
          <w:tcPr>
            <w:tcW w:w="3681" w:type="dxa"/>
            <w:shd w:val="clear" w:color="auto" w:fill="auto"/>
          </w:tcPr>
          <w:p w14:paraId="6CC09CAD" w14:textId="77777777" w:rsidR="00943945" w:rsidRPr="006E2DF3" w:rsidRDefault="00297F97">
            <w:pPr>
              <w:tabs>
                <w:tab w:val="clear" w:pos="567"/>
              </w:tabs>
              <w:spacing w:line="240" w:lineRule="auto"/>
              <w:rPr>
                <w:bCs/>
                <w:szCs w:val="22"/>
                <w:lang w:val="cs-CZ"/>
              </w:rPr>
            </w:pPr>
            <w:r w:rsidRPr="006E2DF3">
              <w:rPr>
                <w:bCs/>
                <w:szCs w:val="22"/>
                <w:lang w:val="cs-CZ"/>
              </w:rPr>
              <w:t>Poruchy krve a lymfatického systému</w:t>
            </w:r>
          </w:p>
        </w:tc>
        <w:tc>
          <w:tcPr>
            <w:tcW w:w="1701" w:type="dxa"/>
            <w:shd w:val="clear" w:color="auto" w:fill="auto"/>
          </w:tcPr>
          <w:p w14:paraId="3447789B" w14:textId="77777777" w:rsidR="00943945" w:rsidRPr="006E2DF3" w:rsidRDefault="00297F97">
            <w:pPr>
              <w:tabs>
                <w:tab w:val="clear" w:pos="567"/>
              </w:tabs>
              <w:spacing w:line="240" w:lineRule="auto"/>
              <w:rPr>
                <w:bCs/>
                <w:szCs w:val="22"/>
                <w:lang w:val="cs-CZ"/>
              </w:rPr>
            </w:pPr>
            <w:r w:rsidRPr="006E2DF3">
              <w:rPr>
                <w:bCs/>
                <w:szCs w:val="22"/>
                <w:lang w:val="cs-CZ"/>
              </w:rPr>
              <w:t>Velmi časté</w:t>
            </w:r>
          </w:p>
        </w:tc>
        <w:tc>
          <w:tcPr>
            <w:tcW w:w="3685" w:type="dxa"/>
            <w:shd w:val="clear" w:color="auto" w:fill="auto"/>
          </w:tcPr>
          <w:p w14:paraId="34EAB18B" w14:textId="77777777" w:rsidR="00943945" w:rsidRPr="006E2DF3" w:rsidRDefault="00297F97">
            <w:pPr>
              <w:tabs>
                <w:tab w:val="clear" w:pos="567"/>
              </w:tabs>
              <w:spacing w:line="240" w:lineRule="auto"/>
              <w:rPr>
                <w:bCs/>
                <w:szCs w:val="22"/>
                <w:lang w:val="cs-CZ"/>
              </w:rPr>
            </w:pPr>
            <w:r w:rsidRPr="006E2DF3">
              <w:rPr>
                <w:bCs/>
                <w:szCs w:val="22"/>
                <w:lang w:val="cs-CZ"/>
              </w:rPr>
              <w:t>Anémie</w:t>
            </w:r>
          </w:p>
        </w:tc>
      </w:tr>
      <w:tr w:rsidR="00FC1BCD" w:rsidRPr="006E2DF3" w14:paraId="60D501F7" w14:textId="77777777" w:rsidTr="00456FBB">
        <w:tc>
          <w:tcPr>
            <w:tcW w:w="3681" w:type="dxa"/>
            <w:shd w:val="clear" w:color="auto" w:fill="auto"/>
          </w:tcPr>
          <w:p w14:paraId="2AA9F62B" w14:textId="77777777" w:rsidR="00943945" w:rsidRPr="006E2DF3" w:rsidRDefault="00297F97">
            <w:pPr>
              <w:tabs>
                <w:tab w:val="clear" w:pos="567"/>
              </w:tabs>
              <w:spacing w:line="240" w:lineRule="auto"/>
              <w:rPr>
                <w:bCs/>
                <w:szCs w:val="22"/>
                <w:lang w:val="cs-CZ"/>
              </w:rPr>
            </w:pPr>
            <w:r w:rsidRPr="006E2DF3">
              <w:rPr>
                <w:bCs/>
                <w:szCs w:val="22"/>
                <w:lang w:val="cs-CZ"/>
              </w:rPr>
              <w:t>Poruchy metabolismu a výživy</w:t>
            </w:r>
          </w:p>
        </w:tc>
        <w:tc>
          <w:tcPr>
            <w:tcW w:w="1701" w:type="dxa"/>
            <w:shd w:val="clear" w:color="auto" w:fill="auto"/>
          </w:tcPr>
          <w:p w14:paraId="55558CD6" w14:textId="77777777" w:rsidR="00943945" w:rsidRPr="006E2DF3" w:rsidRDefault="00297F97">
            <w:pPr>
              <w:tabs>
                <w:tab w:val="clear" w:pos="567"/>
              </w:tabs>
              <w:spacing w:line="240" w:lineRule="auto"/>
              <w:rPr>
                <w:bCs/>
                <w:szCs w:val="22"/>
                <w:lang w:val="cs-CZ"/>
              </w:rPr>
            </w:pPr>
            <w:r w:rsidRPr="006E2DF3">
              <w:rPr>
                <w:bCs/>
                <w:szCs w:val="22"/>
                <w:lang w:val="cs-CZ"/>
              </w:rPr>
              <w:t>Velmi časté</w:t>
            </w:r>
          </w:p>
        </w:tc>
        <w:tc>
          <w:tcPr>
            <w:tcW w:w="3685" w:type="dxa"/>
            <w:shd w:val="clear" w:color="auto" w:fill="auto"/>
          </w:tcPr>
          <w:p w14:paraId="4E08D6F1" w14:textId="77777777" w:rsidR="00943945" w:rsidRPr="006E2DF3" w:rsidRDefault="00297F97">
            <w:pPr>
              <w:tabs>
                <w:tab w:val="clear" w:pos="567"/>
              </w:tabs>
              <w:spacing w:line="240" w:lineRule="auto"/>
              <w:rPr>
                <w:bCs/>
                <w:szCs w:val="22"/>
                <w:lang w:val="cs-CZ"/>
              </w:rPr>
            </w:pPr>
            <w:r w:rsidRPr="006E2DF3">
              <w:rPr>
                <w:bCs/>
                <w:szCs w:val="22"/>
                <w:lang w:val="cs-CZ"/>
              </w:rPr>
              <w:t>Snížená chuť k jídlu</w:t>
            </w:r>
          </w:p>
        </w:tc>
      </w:tr>
      <w:tr w:rsidR="00FC1BCD" w:rsidRPr="006E2DF3" w14:paraId="5F3CCB4A" w14:textId="77777777" w:rsidTr="00456FBB">
        <w:tc>
          <w:tcPr>
            <w:tcW w:w="3681" w:type="dxa"/>
            <w:shd w:val="clear" w:color="auto" w:fill="auto"/>
          </w:tcPr>
          <w:p w14:paraId="442AB64A" w14:textId="77777777" w:rsidR="00943945" w:rsidRPr="006E2DF3" w:rsidRDefault="00297F97">
            <w:pPr>
              <w:tabs>
                <w:tab w:val="clear" w:pos="567"/>
              </w:tabs>
              <w:spacing w:line="240" w:lineRule="auto"/>
              <w:rPr>
                <w:bCs/>
                <w:szCs w:val="22"/>
                <w:lang w:val="cs-CZ"/>
              </w:rPr>
            </w:pPr>
            <w:r w:rsidRPr="006E2DF3">
              <w:rPr>
                <w:bCs/>
                <w:szCs w:val="22"/>
                <w:lang w:val="cs-CZ"/>
              </w:rPr>
              <w:t>Poruchy nervového systému</w:t>
            </w:r>
          </w:p>
        </w:tc>
        <w:tc>
          <w:tcPr>
            <w:tcW w:w="1701" w:type="dxa"/>
            <w:shd w:val="clear" w:color="auto" w:fill="auto"/>
          </w:tcPr>
          <w:p w14:paraId="35A00D73" w14:textId="77777777" w:rsidR="00943945" w:rsidRPr="006E2DF3" w:rsidRDefault="00297F97">
            <w:pPr>
              <w:tabs>
                <w:tab w:val="clear" w:pos="567"/>
              </w:tabs>
              <w:spacing w:line="240" w:lineRule="auto"/>
              <w:rPr>
                <w:rFonts w:ascii="Calibri" w:eastAsia="MS Mincho" w:hAnsi="Calibri"/>
                <w:szCs w:val="22"/>
                <w:lang w:val="cs-CZ"/>
              </w:rPr>
            </w:pPr>
            <w:r w:rsidRPr="006E2DF3">
              <w:rPr>
                <w:bCs/>
                <w:szCs w:val="22"/>
                <w:lang w:val="cs-CZ"/>
              </w:rPr>
              <w:t>Velmi časté</w:t>
            </w:r>
          </w:p>
        </w:tc>
        <w:tc>
          <w:tcPr>
            <w:tcW w:w="3685" w:type="dxa"/>
            <w:shd w:val="clear" w:color="auto" w:fill="auto"/>
          </w:tcPr>
          <w:p w14:paraId="5830C314" w14:textId="29C1E733" w:rsidR="00943945" w:rsidRPr="006E2DF3" w:rsidRDefault="00297F97">
            <w:pPr>
              <w:tabs>
                <w:tab w:val="clear" w:pos="567"/>
              </w:tabs>
              <w:spacing w:line="240" w:lineRule="auto"/>
              <w:rPr>
                <w:rFonts w:ascii="Calibri" w:eastAsia="MS Mincho" w:hAnsi="Calibri"/>
                <w:szCs w:val="22"/>
                <w:lang w:val="cs-CZ"/>
              </w:rPr>
            </w:pPr>
            <w:r w:rsidRPr="006E2DF3">
              <w:rPr>
                <w:bCs/>
                <w:szCs w:val="22"/>
                <w:lang w:val="cs-CZ"/>
              </w:rPr>
              <w:t>Periferní neuropatie,</w:t>
            </w:r>
            <w:r w:rsidRPr="006E2DF3">
              <w:rPr>
                <w:bCs/>
                <w:szCs w:val="22"/>
                <w:vertAlign w:val="superscript"/>
                <w:lang w:val="cs-CZ"/>
              </w:rPr>
              <w:t xml:space="preserve"> </w:t>
            </w:r>
            <w:r w:rsidR="006E2194" w:rsidRPr="006E2DF3">
              <w:rPr>
                <w:bCs/>
                <w:szCs w:val="22"/>
                <w:lang w:val="cs-CZ"/>
              </w:rPr>
              <w:t>b</w:t>
            </w:r>
            <w:r w:rsidRPr="006E2DF3">
              <w:rPr>
                <w:bCs/>
                <w:szCs w:val="22"/>
                <w:lang w:val="cs-CZ"/>
              </w:rPr>
              <w:t>olest hlavy</w:t>
            </w:r>
          </w:p>
        </w:tc>
      </w:tr>
      <w:tr w:rsidR="00FC1BCD" w:rsidRPr="000B5D43" w14:paraId="675C2455" w14:textId="77777777" w:rsidTr="00456FBB">
        <w:tc>
          <w:tcPr>
            <w:tcW w:w="3681" w:type="dxa"/>
            <w:shd w:val="clear" w:color="auto" w:fill="auto"/>
          </w:tcPr>
          <w:p w14:paraId="61B8A8FC" w14:textId="77777777" w:rsidR="00943945" w:rsidRPr="006E2DF3" w:rsidRDefault="00297F97">
            <w:pPr>
              <w:tabs>
                <w:tab w:val="clear" w:pos="567"/>
              </w:tabs>
              <w:spacing w:line="240" w:lineRule="auto"/>
              <w:rPr>
                <w:bCs/>
                <w:szCs w:val="22"/>
                <w:lang w:val="cs-CZ"/>
              </w:rPr>
            </w:pPr>
            <w:r w:rsidRPr="006E2DF3">
              <w:rPr>
                <w:bCs/>
                <w:szCs w:val="22"/>
                <w:lang w:val="cs-CZ"/>
              </w:rPr>
              <w:t>Gastrointestinální poruchy</w:t>
            </w:r>
          </w:p>
        </w:tc>
        <w:tc>
          <w:tcPr>
            <w:tcW w:w="1701" w:type="dxa"/>
            <w:shd w:val="clear" w:color="auto" w:fill="auto"/>
          </w:tcPr>
          <w:p w14:paraId="0437B9C5" w14:textId="77777777" w:rsidR="00943945" w:rsidRPr="006E2DF3" w:rsidRDefault="00297F97">
            <w:pPr>
              <w:tabs>
                <w:tab w:val="clear" w:pos="567"/>
              </w:tabs>
              <w:spacing w:line="240" w:lineRule="auto"/>
              <w:rPr>
                <w:bCs/>
                <w:szCs w:val="22"/>
                <w:lang w:val="cs-CZ"/>
              </w:rPr>
            </w:pPr>
            <w:r w:rsidRPr="006E2DF3">
              <w:rPr>
                <w:bCs/>
                <w:szCs w:val="22"/>
                <w:lang w:val="cs-CZ"/>
              </w:rPr>
              <w:t>Velmi časté</w:t>
            </w:r>
          </w:p>
        </w:tc>
        <w:tc>
          <w:tcPr>
            <w:tcW w:w="3685" w:type="dxa"/>
            <w:shd w:val="clear" w:color="auto" w:fill="auto"/>
          </w:tcPr>
          <w:p w14:paraId="68DE7575" w14:textId="42AB3ECE" w:rsidR="00943945" w:rsidRPr="006E2DF3" w:rsidRDefault="00297F97">
            <w:pPr>
              <w:tabs>
                <w:tab w:val="clear" w:pos="567"/>
              </w:tabs>
              <w:spacing w:line="240" w:lineRule="auto"/>
              <w:rPr>
                <w:bCs/>
                <w:szCs w:val="22"/>
                <w:lang w:val="cs-CZ"/>
              </w:rPr>
            </w:pPr>
            <w:r w:rsidRPr="006E2DF3">
              <w:rPr>
                <w:bCs/>
                <w:szCs w:val="22"/>
                <w:lang w:val="cs-CZ"/>
              </w:rPr>
              <w:t xml:space="preserve">Ascites, </w:t>
            </w:r>
            <w:r w:rsidR="006E2194" w:rsidRPr="006E2DF3">
              <w:rPr>
                <w:bCs/>
                <w:szCs w:val="22"/>
                <w:lang w:val="cs-CZ"/>
              </w:rPr>
              <w:t>p</w:t>
            </w:r>
            <w:r w:rsidRPr="006E2DF3">
              <w:rPr>
                <w:bCs/>
                <w:szCs w:val="22"/>
                <w:lang w:val="cs-CZ"/>
              </w:rPr>
              <w:t xml:space="preserve">růjem, </w:t>
            </w:r>
            <w:r w:rsidR="006E2194" w:rsidRPr="006E2DF3">
              <w:rPr>
                <w:bCs/>
                <w:szCs w:val="22"/>
                <w:lang w:val="cs-CZ"/>
              </w:rPr>
              <w:t>z</w:t>
            </w:r>
            <w:r w:rsidRPr="006E2DF3">
              <w:rPr>
                <w:bCs/>
                <w:szCs w:val="22"/>
                <w:lang w:val="cs-CZ"/>
              </w:rPr>
              <w:t xml:space="preserve">vracení, </w:t>
            </w:r>
            <w:r w:rsidR="006E2194" w:rsidRPr="006E2DF3">
              <w:rPr>
                <w:bCs/>
                <w:szCs w:val="22"/>
                <w:lang w:val="cs-CZ"/>
              </w:rPr>
              <w:t>nauzea</w:t>
            </w:r>
            <w:r w:rsidRPr="006E2DF3">
              <w:rPr>
                <w:bCs/>
                <w:szCs w:val="22"/>
                <w:lang w:val="cs-CZ"/>
              </w:rPr>
              <w:t xml:space="preserve">, </w:t>
            </w:r>
            <w:r w:rsidR="00A95758">
              <w:rPr>
                <w:bCs/>
                <w:szCs w:val="22"/>
                <w:lang w:val="cs-CZ"/>
              </w:rPr>
              <w:t>b</w:t>
            </w:r>
            <w:r w:rsidR="00A95758" w:rsidRPr="006E2DF3">
              <w:rPr>
                <w:bCs/>
                <w:szCs w:val="22"/>
                <w:lang w:val="cs-CZ"/>
              </w:rPr>
              <w:t xml:space="preserve">olest </w:t>
            </w:r>
            <w:r w:rsidRPr="006E2DF3">
              <w:rPr>
                <w:bCs/>
                <w:szCs w:val="22"/>
                <w:lang w:val="cs-CZ"/>
              </w:rPr>
              <w:t>břicha</w:t>
            </w:r>
          </w:p>
        </w:tc>
      </w:tr>
      <w:tr w:rsidR="00FC1BCD" w:rsidRPr="006E2DF3" w14:paraId="0CBBB748" w14:textId="77777777" w:rsidTr="00456FBB">
        <w:tc>
          <w:tcPr>
            <w:tcW w:w="3681" w:type="dxa"/>
            <w:shd w:val="clear" w:color="auto" w:fill="auto"/>
          </w:tcPr>
          <w:p w14:paraId="394D00DE" w14:textId="3D20A730" w:rsidR="00943945" w:rsidRPr="006E2DF3" w:rsidRDefault="006E2194">
            <w:pPr>
              <w:tabs>
                <w:tab w:val="clear" w:pos="567"/>
              </w:tabs>
              <w:spacing w:line="240" w:lineRule="auto"/>
              <w:rPr>
                <w:bCs/>
                <w:szCs w:val="22"/>
                <w:lang w:val="cs-CZ"/>
              </w:rPr>
            </w:pPr>
            <w:r w:rsidRPr="006E2DF3">
              <w:rPr>
                <w:bCs/>
                <w:szCs w:val="22"/>
                <w:lang w:val="cs-CZ"/>
              </w:rPr>
              <w:t>Poruchy jater a žlučových cest</w:t>
            </w:r>
          </w:p>
        </w:tc>
        <w:tc>
          <w:tcPr>
            <w:tcW w:w="1701" w:type="dxa"/>
            <w:shd w:val="clear" w:color="auto" w:fill="auto"/>
          </w:tcPr>
          <w:p w14:paraId="5A2705AF" w14:textId="39C0A391" w:rsidR="00943945" w:rsidRPr="006E2DF3" w:rsidRDefault="008D4B09">
            <w:pPr>
              <w:tabs>
                <w:tab w:val="clear" w:pos="567"/>
              </w:tabs>
              <w:spacing w:line="240" w:lineRule="auto"/>
              <w:rPr>
                <w:bCs/>
                <w:szCs w:val="22"/>
                <w:lang w:val="cs-CZ"/>
              </w:rPr>
            </w:pPr>
            <w:r w:rsidRPr="006E2DF3">
              <w:rPr>
                <w:bCs/>
                <w:szCs w:val="22"/>
                <w:lang w:val="cs-CZ"/>
              </w:rPr>
              <w:t>Časté</w:t>
            </w:r>
          </w:p>
        </w:tc>
        <w:tc>
          <w:tcPr>
            <w:tcW w:w="3685" w:type="dxa"/>
            <w:shd w:val="clear" w:color="auto" w:fill="auto"/>
          </w:tcPr>
          <w:p w14:paraId="2611FDE4" w14:textId="19F7B575" w:rsidR="00943945" w:rsidRPr="006E2DF3" w:rsidRDefault="006E2194">
            <w:pPr>
              <w:tabs>
                <w:tab w:val="clear" w:pos="567"/>
              </w:tabs>
              <w:spacing w:line="240" w:lineRule="auto"/>
              <w:rPr>
                <w:bCs/>
                <w:szCs w:val="22"/>
                <w:lang w:val="cs-CZ"/>
              </w:rPr>
            </w:pPr>
            <w:r w:rsidRPr="006E2DF3">
              <w:rPr>
                <w:bCs/>
                <w:szCs w:val="22"/>
                <w:lang w:val="cs-CZ"/>
              </w:rPr>
              <w:t>Cholestatická ž</w:t>
            </w:r>
            <w:r w:rsidR="00297F97" w:rsidRPr="006E2DF3">
              <w:rPr>
                <w:bCs/>
                <w:szCs w:val="22"/>
                <w:lang w:val="cs-CZ"/>
              </w:rPr>
              <w:t>loutenka</w:t>
            </w:r>
            <w:r w:rsidRPr="006E2DF3">
              <w:rPr>
                <w:bCs/>
                <w:szCs w:val="22"/>
                <w:lang w:val="cs-CZ"/>
              </w:rPr>
              <w:t xml:space="preserve">, </w:t>
            </w:r>
            <w:r w:rsidR="00297F97" w:rsidRPr="006E2DF3">
              <w:rPr>
                <w:bCs/>
                <w:szCs w:val="22"/>
                <w:lang w:val="cs-CZ"/>
              </w:rPr>
              <w:t>hyperbilirubinémie</w:t>
            </w:r>
          </w:p>
        </w:tc>
      </w:tr>
      <w:tr w:rsidR="00FC1BCD" w:rsidRPr="006E2DF3" w14:paraId="5BB53A31" w14:textId="77777777" w:rsidTr="00456FBB">
        <w:tc>
          <w:tcPr>
            <w:tcW w:w="3681" w:type="dxa"/>
            <w:shd w:val="clear" w:color="auto" w:fill="auto"/>
          </w:tcPr>
          <w:p w14:paraId="1B45DC36" w14:textId="77777777" w:rsidR="00943945" w:rsidRPr="006E2DF3" w:rsidRDefault="00297F97">
            <w:pPr>
              <w:tabs>
                <w:tab w:val="clear" w:pos="567"/>
              </w:tabs>
              <w:spacing w:line="240" w:lineRule="auto"/>
              <w:rPr>
                <w:bCs/>
                <w:szCs w:val="22"/>
                <w:lang w:val="cs-CZ"/>
              </w:rPr>
            </w:pPr>
            <w:r w:rsidRPr="006E2DF3">
              <w:rPr>
                <w:bCs/>
                <w:szCs w:val="22"/>
                <w:lang w:val="cs-CZ"/>
              </w:rPr>
              <w:t>Poruchy kůže a podkožní tkáně</w:t>
            </w:r>
          </w:p>
        </w:tc>
        <w:tc>
          <w:tcPr>
            <w:tcW w:w="1701" w:type="dxa"/>
            <w:shd w:val="clear" w:color="auto" w:fill="auto"/>
          </w:tcPr>
          <w:p w14:paraId="621DC8ED" w14:textId="77777777" w:rsidR="00943945" w:rsidRPr="006E2DF3" w:rsidRDefault="00297F97">
            <w:pPr>
              <w:tabs>
                <w:tab w:val="clear" w:pos="567"/>
              </w:tabs>
              <w:spacing w:line="240" w:lineRule="auto"/>
              <w:rPr>
                <w:bCs/>
                <w:szCs w:val="22"/>
                <w:lang w:val="cs-CZ"/>
              </w:rPr>
            </w:pPr>
            <w:r w:rsidRPr="006E2DF3">
              <w:rPr>
                <w:bCs/>
                <w:szCs w:val="22"/>
                <w:lang w:val="cs-CZ"/>
              </w:rPr>
              <w:t>Velmi časté</w:t>
            </w:r>
          </w:p>
        </w:tc>
        <w:tc>
          <w:tcPr>
            <w:tcW w:w="3685" w:type="dxa"/>
            <w:shd w:val="clear" w:color="auto" w:fill="auto"/>
          </w:tcPr>
          <w:p w14:paraId="2BB2069D" w14:textId="77777777" w:rsidR="00943945" w:rsidRPr="006E2DF3" w:rsidRDefault="00297F97">
            <w:pPr>
              <w:tabs>
                <w:tab w:val="clear" w:pos="567"/>
              </w:tabs>
              <w:spacing w:line="240" w:lineRule="auto"/>
              <w:rPr>
                <w:bCs/>
                <w:szCs w:val="22"/>
                <w:lang w:val="cs-CZ"/>
              </w:rPr>
            </w:pPr>
            <w:r w:rsidRPr="006E2DF3">
              <w:rPr>
                <w:bCs/>
                <w:szCs w:val="22"/>
                <w:lang w:val="cs-CZ"/>
              </w:rPr>
              <w:t>Vyrážka</w:t>
            </w:r>
            <w:r w:rsidR="00A738A9" w:rsidRPr="006E2DF3">
              <w:rPr>
                <w:bCs/>
                <w:szCs w:val="22"/>
                <w:vertAlign w:val="superscript"/>
                <w:lang w:val="cs-CZ"/>
              </w:rPr>
              <w:t>1</w:t>
            </w:r>
          </w:p>
        </w:tc>
      </w:tr>
      <w:tr w:rsidR="00FC1BCD" w:rsidRPr="006E2DF3" w14:paraId="6B4CAF76" w14:textId="77777777" w:rsidTr="00456FBB">
        <w:tc>
          <w:tcPr>
            <w:tcW w:w="3681" w:type="dxa"/>
            <w:vMerge w:val="restart"/>
            <w:shd w:val="clear" w:color="auto" w:fill="auto"/>
          </w:tcPr>
          <w:p w14:paraId="67B478B1" w14:textId="013B0812" w:rsidR="00943945" w:rsidRPr="006E2DF3" w:rsidRDefault="008D4B09">
            <w:pPr>
              <w:tabs>
                <w:tab w:val="clear" w:pos="567"/>
              </w:tabs>
              <w:spacing w:line="240" w:lineRule="auto"/>
              <w:rPr>
                <w:bCs/>
                <w:szCs w:val="22"/>
                <w:lang w:val="cs-CZ"/>
              </w:rPr>
            </w:pPr>
            <w:r w:rsidRPr="006E2DF3">
              <w:rPr>
                <w:bCs/>
                <w:szCs w:val="22"/>
                <w:lang w:val="cs-CZ"/>
              </w:rPr>
              <w:t>Celkové poruchy a reakce v místě aplikace</w:t>
            </w:r>
          </w:p>
        </w:tc>
        <w:tc>
          <w:tcPr>
            <w:tcW w:w="1701" w:type="dxa"/>
            <w:shd w:val="clear" w:color="auto" w:fill="auto"/>
          </w:tcPr>
          <w:p w14:paraId="11871F55" w14:textId="77777777" w:rsidR="00943945" w:rsidRPr="006E2DF3" w:rsidRDefault="00297F97">
            <w:pPr>
              <w:tabs>
                <w:tab w:val="clear" w:pos="567"/>
              </w:tabs>
              <w:spacing w:line="240" w:lineRule="auto"/>
              <w:rPr>
                <w:bCs/>
                <w:szCs w:val="22"/>
                <w:lang w:val="cs-CZ"/>
              </w:rPr>
            </w:pPr>
            <w:r w:rsidRPr="006E2DF3">
              <w:rPr>
                <w:bCs/>
                <w:szCs w:val="22"/>
                <w:lang w:val="cs-CZ"/>
              </w:rPr>
              <w:t>Velmi časté</w:t>
            </w:r>
          </w:p>
        </w:tc>
        <w:tc>
          <w:tcPr>
            <w:tcW w:w="3685" w:type="dxa"/>
            <w:shd w:val="clear" w:color="auto" w:fill="auto"/>
          </w:tcPr>
          <w:p w14:paraId="07C9AB1E" w14:textId="77777777" w:rsidR="00943945" w:rsidRPr="006E2DF3" w:rsidRDefault="00297F97">
            <w:pPr>
              <w:tabs>
                <w:tab w:val="clear" w:pos="567"/>
              </w:tabs>
              <w:spacing w:line="240" w:lineRule="auto"/>
              <w:rPr>
                <w:bCs/>
                <w:szCs w:val="22"/>
                <w:lang w:val="cs-CZ"/>
              </w:rPr>
            </w:pPr>
            <w:r w:rsidRPr="006E2DF3">
              <w:rPr>
                <w:bCs/>
                <w:szCs w:val="22"/>
                <w:lang w:val="cs-CZ"/>
              </w:rPr>
              <w:t>Únava</w:t>
            </w:r>
          </w:p>
        </w:tc>
      </w:tr>
      <w:tr w:rsidR="00FC1BCD" w:rsidRPr="006E2DF3" w14:paraId="44DF6156" w14:textId="77777777" w:rsidTr="00456FBB">
        <w:tc>
          <w:tcPr>
            <w:tcW w:w="3681" w:type="dxa"/>
            <w:vMerge/>
            <w:shd w:val="clear" w:color="auto" w:fill="auto"/>
          </w:tcPr>
          <w:p w14:paraId="77F42AFD" w14:textId="77777777" w:rsidR="00FC1BCD" w:rsidRPr="006E2DF3" w:rsidRDefault="00FC1BCD" w:rsidP="00334E1D">
            <w:pPr>
              <w:tabs>
                <w:tab w:val="clear" w:pos="567"/>
              </w:tabs>
              <w:spacing w:line="240" w:lineRule="auto"/>
              <w:ind w:firstLine="164"/>
              <w:rPr>
                <w:bCs/>
                <w:szCs w:val="22"/>
                <w:lang w:val="cs-CZ"/>
              </w:rPr>
            </w:pPr>
          </w:p>
        </w:tc>
        <w:tc>
          <w:tcPr>
            <w:tcW w:w="1701" w:type="dxa"/>
            <w:shd w:val="clear" w:color="auto" w:fill="auto"/>
          </w:tcPr>
          <w:p w14:paraId="5EB649F4" w14:textId="00340C89" w:rsidR="00943945" w:rsidRPr="006E2DF3" w:rsidRDefault="008D4B09">
            <w:pPr>
              <w:tabs>
                <w:tab w:val="clear" w:pos="567"/>
              </w:tabs>
              <w:spacing w:line="240" w:lineRule="auto"/>
              <w:rPr>
                <w:bCs/>
                <w:szCs w:val="22"/>
                <w:lang w:val="cs-CZ"/>
              </w:rPr>
            </w:pPr>
            <w:r w:rsidRPr="006E2DF3">
              <w:rPr>
                <w:bCs/>
                <w:szCs w:val="22"/>
                <w:lang w:val="cs-CZ"/>
              </w:rPr>
              <w:t>Časté</w:t>
            </w:r>
          </w:p>
        </w:tc>
        <w:tc>
          <w:tcPr>
            <w:tcW w:w="3685" w:type="dxa"/>
            <w:shd w:val="clear" w:color="auto" w:fill="auto"/>
          </w:tcPr>
          <w:p w14:paraId="12400E5A" w14:textId="36DDF26E" w:rsidR="00943945" w:rsidRPr="006E2DF3" w:rsidRDefault="006E2194">
            <w:pPr>
              <w:tabs>
                <w:tab w:val="clear" w:pos="567"/>
              </w:tabs>
              <w:spacing w:line="240" w:lineRule="auto"/>
              <w:rPr>
                <w:bCs/>
                <w:szCs w:val="22"/>
                <w:lang w:val="cs-CZ"/>
              </w:rPr>
            </w:pPr>
            <w:r w:rsidRPr="006E2DF3">
              <w:rPr>
                <w:bCs/>
                <w:szCs w:val="22"/>
                <w:lang w:val="cs-CZ"/>
              </w:rPr>
              <w:t>Pád</w:t>
            </w:r>
          </w:p>
        </w:tc>
      </w:tr>
      <w:tr w:rsidR="00FC1BCD" w:rsidRPr="002F4D64" w14:paraId="5B6FB7FF" w14:textId="77777777" w:rsidTr="00456FBB">
        <w:tc>
          <w:tcPr>
            <w:tcW w:w="3681" w:type="dxa"/>
            <w:vMerge w:val="restart"/>
            <w:shd w:val="clear" w:color="auto" w:fill="auto"/>
          </w:tcPr>
          <w:p w14:paraId="3E735E13" w14:textId="2562238C" w:rsidR="00943945" w:rsidRPr="006E2DF3" w:rsidRDefault="00297F97">
            <w:pPr>
              <w:tabs>
                <w:tab w:val="clear" w:pos="567"/>
              </w:tabs>
              <w:spacing w:line="240" w:lineRule="auto"/>
              <w:rPr>
                <w:lang w:val="cs-CZ"/>
              </w:rPr>
            </w:pPr>
            <w:r w:rsidRPr="006E2DF3">
              <w:rPr>
                <w:lang w:val="cs-CZ"/>
              </w:rPr>
              <w:t>Vyšetř</w:t>
            </w:r>
            <w:r w:rsidR="008D4B09" w:rsidRPr="006E2DF3">
              <w:rPr>
                <w:lang w:val="cs-CZ"/>
              </w:rPr>
              <w:t>e</w:t>
            </w:r>
            <w:r w:rsidRPr="006E2DF3">
              <w:rPr>
                <w:lang w:val="cs-CZ"/>
              </w:rPr>
              <w:t>ní</w:t>
            </w:r>
          </w:p>
        </w:tc>
        <w:tc>
          <w:tcPr>
            <w:tcW w:w="1701" w:type="dxa"/>
            <w:shd w:val="clear" w:color="auto" w:fill="auto"/>
          </w:tcPr>
          <w:p w14:paraId="6AECCE66" w14:textId="77777777" w:rsidR="00943945" w:rsidRPr="006E2DF3" w:rsidRDefault="00297F97">
            <w:pPr>
              <w:tabs>
                <w:tab w:val="clear" w:pos="567"/>
              </w:tabs>
              <w:spacing w:line="240" w:lineRule="auto"/>
              <w:rPr>
                <w:bCs/>
                <w:szCs w:val="22"/>
                <w:lang w:val="cs-CZ"/>
              </w:rPr>
            </w:pPr>
            <w:r w:rsidRPr="006E2DF3">
              <w:rPr>
                <w:bCs/>
                <w:szCs w:val="22"/>
                <w:lang w:val="cs-CZ"/>
              </w:rPr>
              <w:t>Velmi časté</w:t>
            </w:r>
          </w:p>
        </w:tc>
        <w:tc>
          <w:tcPr>
            <w:tcW w:w="3685" w:type="dxa"/>
            <w:shd w:val="clear" w:color="auto" w:fill="auto"/>
          </w:tcPr>
          <w:p w14:paraId="1F9BEB25" w14:textId="6D623758" w:rsidR="00943945" w:rsidRPr="006E2DF3" w:rsidRDefault="00F020FF" w:rsidP="00F020FF">
            <w:pPr>
              <w:tabs>
                <w:tab w:val="clear" w:pos="567"/>
              </w:tabs>
              <w:spacing w:line="240" w:lineRule="auto"/>
              <w:rPr>
                <w:bCs/>
                <w:szCs w:val="22"/>
                <w:lang w:val="cs-CZ"/>
              </w:rPr>
            </w:pPr>
            <w:r w:rsidRPr="006E2DF3">
              <w:rPr>
                <w:bCs/>
                <w:szCs w:val="22"/>
                <w:lang w:val="cs-CZ"/>
              </w:rPr>
              <w:t>Zvýšená hladina a</w:t>
            </w:r>
            <w:r w:rsidR="00297F97" w:rsidRPr="006E2DF3">
              <w:rPr>
                <w:bCs/>
                <w:szCs w:val="22"/>
                <w:lang w:val="cs-CZ"/>
              </w:rPr>
              <w:t>spartátaminotransferáz</w:t>
            </w:r>
            <w:r w:rsidRPr="006E2DF3">
              <w:rPr>
                <w:bCs/>
                <w:szCs w:val="22"/>
                <w:lang w:val="cs-CZ"/>
              </w:rPr>
              <w:t xml:space="preserve">y, </w:t>
            </w:r>
            <w:r w:rsidR="00297F97" w:rsidRPr="006E2DF3">
              <w:rPr>
                <w:bCs/>
                <w:szCs w:val="22"/>
                <w:lang w:val="cs-CZ"/>
              </w:rPr>
              <w:t>zvýšená hladina bilirubinu v krvi</w:t>
            </w:r>
          </w:p>
        </w:tc>
      </w:tr>
      <w:tr w:rsidR="00FC1BCD" w:rsidRPr="002F4D64" w14:paraId="3283E70D" w14:textId="77777777" w:rsidTr="00456FBB">
        <w:tc>
          <w:tcPr>
            <w:tcW w:w="3681" w:type="dxa"/>
            <w:vMerge/>
            <w:tcBorders>
              <w:bottom w:val="single" w:sz="4" w:space="0" w:color="auto"/>
            </w:tcBorders>
            <w:shd w:val="clear" w:color="auto" w:fill="auto"/>
          </w:tcPr>
          <w:p w14:paraId="67F29810" w14:textId="77777777" w:rsidR="00FC1BCD" w:rsidRPr="006E2DF3" w:rsidRDefault="00FC1BCD" w:rsidP="00334E1D">
            <w:pPr>
              <w:tabs>
                <w:tab w:val="clear" w:pos="567"/>
              </w:tabs>
              <w:spacing w:line="240" w:lineRule="auto"/>
              <w:rPr>
                <w:bCs/>
                <w:szCs w:val="22"/>
                <w:lang w:val="cs-CZ"/>
              </w:rPr>
            </w:pPr>
          </w:p>
        </w:tc>
        <w:tc>
          <w:tcPr>
            <w:tcW w:w="1701" w:type="dxa"/>
            <w:tcBorders>
              <w:bottom w:val="single" w:sz="4" w:space="0" w:color="auto"/>
            </w:tcBorders>
            <w:shd w:val="clear" w:color="auto" w:fill="auto"/>
          </w:tcPr>
          <w:p w14:paraId="3B98AB54" w14:textId="59201EE9" w:rsidR="00943945" w:rsidRPr="006E2DF3" w:rsidRDefault="008D4B09">
            <w:pPr>
              <w:tabs>
                <w:tab w:val="clear" w:pos="567"/>
              </w:tabs>
              <w:spacing w:line="240" w:lineRule="auto"/>
              <w:rPr>
                <w:bCs/>
                <w:szCs w:val="22"/>
                <w:lang w:val="cs-CZ"/>
              </w:rPr>
            </w:pPr>
            <w:r w:rsidRPr="006E2DF3">
              <w:rPr>
                <w:bCs/>
                <w:szCs w:val="22"/>
                <w:lang w:val="cs-CZ"/>
              </w:rPr>
              <w:t>Časté</w:t>
            </w:r>
          </w:p>
        </w:tc>
        <w:tc>
          <w:tcPr>
            <w:tcW w:w="3685" w:type="dxa"/>
            <w:tcBorders>
              <w:bottom w:val="single" w:sz="4" w:space="0" w:color="auto"/>
            </w:tcBorders>
            <w:shd w:val="clear" w:color="auto" w:fill="auto"/>
          </w:tcPr>
          <w:p w14:paraId="6AF19AE4" w14:textId="0424421F" w:rsidR="00943945" w:rsidRPr="006E2DF3" w:rsidRDefault="00297F97">
            <w:pPr>
              <w:tabs>
                <w:tab w:val="clear" w:pos="567"/>
              </w:tabs>
              <w:spacing w:line="240" w:lineRule="auto"/>
              <w:rPr>
                <w:bCs/>
                <w:szCs w:val="22"/>
                <w:lang w:val="cs-CZ"/>
              </w:rPr>
            </w:pPr>
            <w:r w:rsidRPr="006E2DF3">
              <w:rPr>
                <w:bCs/>
                <w:szCs w:val="22"/>
                <w:lang w:val="cs-CZ"/>
              </w:rPr>
              <w:t xml:space="preserve">Prodloužení </w:t>
            </w:r>
            <w:r w:rsidR="00E41B10">
              <w:rPr>
                <w:bCs/>
                <w:szCs w:val="22"/>
                <w:lang w:val="cs-CZ"/>
              </w:rPr>
              <w:t>intervalu QT</w:t>
            </w:r>
            <w:r w:rsidRPr="006E2DF3">
              <w:rPr>
                <w:bCs/>
                <w:szCs w:val="22"/>
                <w:lang w:val="cs-CZ"/>
              </w:rPr>
              <w:t xml:space="preserve"> na elektrokardiogramu, </w:t>
            </w:r>
            <w:r w:rsidR="00F020FF" w:rsidRPr="006E2DF3">
              <w:rPr>
                <w:bCs/>
                <w:szCs w:val="22"/>
                <w:lang w:val="cs-CZ"/>
              </w:rPr>
              <w:t>z</w:t>
            </w:r>
            <w:r w:rsidRPr="006E2DF3">
              <w:rPr>
                <w:bCs/>
                <w:szCs w:val="22"/>
                <w:lang w:val="cs-CZ"/>
              </w:rPr>
              <w:t>výšen</w:t>
            </w:r>
            <w:r w:rsidR="00F020FF" w:rsidRPr="006E2DF3">
              <w:rPr>
                <w:bCs/>
                <w:szCs w:val="22"/>
                <w:lang w:val="cs-CZ"/>
              </w:rPr>
              <w:t>á hladina</w:t>
            </w:r>
            <w:r w:rsidRPr="006E2DF3">
              <w:rPr>
                <w:bCs/>
                <w:szCs w:val="22"/>
                <w:lang w:val="cs-CZ"/>
              </w:rPr>
              <w:t xml:space="preserve"> alaninaminotransferázy, </w:t>
            </w:r>
            <w:r w:rsidR="00F020FF" w:rsidRPr="006E2DF3">
              <w:rPr>
                <w:bCs/>
                <w:szCs w:val="22"/>
                <w:lang w:val="cs-CZ"/>
              </w:rPr>
              <w:t>s</w:t>
            </w:r>
            <w:r w:rsidRPr="006E2DF3">
              <w:rPr>
                <w:bCs/>
                <w:szCs w:val="22"/>
                <w:lang w:val="cs-CZ"/>
              </w:rPr>
              <w:t xml:space="preserve">nížení počtu </w:t>
            </w:r>
            <w:r w:rsidR="00F020FF" w:rsidRPr="006E2DF3">
              <w:rPr>
                <w:bCs/>
                <w:szCs w:val="22"/>
                <w:lang w:val="cs-CZ"/>
              </w:rPr>
              <w:t>leukocytů</w:t>
            </w:r>
            <w:r w:rsidRPr="006E2DF3">
              <w:rPr>
                <w:bCs/>
                <w:szCs w:val="22"/>
                <w:lang w:val="cs-CZ"/>
              </w:rPr>
              <w:t xml:space="preserve">, </w:t>
            </w:r>
            <w:r w:rsidR="00F020FF" w:rsidRPr="006E2DF3">
              <w:rPr>
                <w:bCs/>
                <w:szCs w:val="22"/>
                <w:lang w:val="cs-CZ"/>
              </w:rPr>
              <w:t>s</w:t>
            </w:r>
            <w:r w:rsidRPr="006E2DF3">
              <w:rPr>
                <w:bCs/>
                <w:szCs w:val="22"/>
                <w:lang w:val="cs-CZ"/>
              </w:rPr>
              <w:t xml:space="preserve">nížení počtu </w:t>
            </w:r>
            <w:r w:rsidR="00F020FF" w:rsidRPr="006E2DF3">
              <w:rPr>
                <w:bCs/>
                <w:szCs w:val="22"/>
                <w:lang w:val="cs-CZ"/>
              </w:rPr>
              <w:t>trombocytů</w:t>
            </w:r>
          </w:p>
        </w:tc>
      </w:tr>
      <w:tr w:rsidR="00FC1BCD" w:rsidRPr="002F4D64" w14:paraId="4010DB54" w14:textId="77777777" w:rsidTr="00456FBB">
        <w:tc>
          <w:tcPr>
            <w:tcW w:w="9067" w:type="dxa"/>
            <w:gridSpan w:val="3"/>
            <w:tcBorders>
              <w:left w:val="nil"/>
              <w:bottom w:val="nil"/>
              <w:right w:val="nil"/>
            </w:tcBorders>
            <w:shd w:val="clear" w:color="auto" w:fill="auto"/>
          </w:tcPr>
          <w:p w14:paraId="51D013D0" w14:textId="3B957441" w:rsidR="00943945" w:rsidRPr="006E2DF3" w:rsidRDefault="00297F97">
            <w:pPr>
              <w:tabs>
                <w:tab w:val="clear" w:pos="567"/>
              </w:tabs>
              <w:spacing w:line="240" w:lineRule="auto"/>
              <w:rPr>
                <w:bCs/>
                <w:sz w:val="20"/>
                <w:lang w:val="cs-CZ"/>
              </w:rPr>
            </w:pPr>
            <w:r w:rsidRPr="006E2DF3">
              <w:rPr>
                <w:sz w:val="20"/>
                <w:vertAlign w:val="superscript"/>
                <w:lang w:val="cs-CZ"/>
              </w:rPr>
              <w:t>1</w:t>
            </w:r>
            <w:r w:rsidR="00FC1BCD" w:rsidRPr="006E2DF3">
              <w:rPr>
                <w:sz w:val="20"/>
                <w:lang w:val="cs-CZ"/>
              </w:rPr>
              <w:t xml:space="preserve"> </w:t>
            </w:r>
            <w:r w:rsidR="00F020FF" w:rsidRPr="006E2DF3">
              <w:rPr>
                <w:sz w:val="20"/>
                <w:lang w:val="cs-CZ"/>
              </w:rPr>
              <w:t>Souhrnný</w:t>
            </w:r>
            <w:r w:rsidR="00FC1BCD" w:rsidRPr="006E2DF3">
              <w:rPr>
                <w:sz w:val="20"/>
                <w:lang w:val="cs-CZ"/>
              </w:rPr>
              <w:t xml:space="preserve"> termín zahrnuje vyrážku, makulopapulární vyrážku, erytém, makulární vyrážku, exfoliativní generalizovanou dermatitidu, lékovou erupci a </w:t>
            </w:r>
            <w:r w:rsidR="00582266" w:rsidRPr="006E2DF3">
              <w:rPr>
                <w:sz w:val="20"/>
                <w:lang w:val="cs-CZ"/>
              </w:rPr>
              <w:t xml:space="preserve">hypersenzitivitu </w:t>
            </w:r>
            <w:r w:rsidR="00FC1BCD" w:rsidRPr="006E2DF3">
              <w:rPr>
                <w:sz w:val="20"/>
                <w:lang w:val="cs-CZ"/>
              </w:rPr>
              <w:t>na léky.</w:t>
            </w:r>
          </w:p>
        </w:tc>
      </w:tr>
    </w:tbl>
    <w:p w14:paraId="61BB002D" w14:textId="77777777" w:rsidR="00FC1BCD" w:rsidRPr="006E2DF3" w:rsidRDefault="00FC1BCD" w:rsidP="00FC1BCD">
      <w:pPr>
        <w:keepNext/>
        <w:keepLines/>
        <w:autoSpaceDE w:val="0"/>
        <w:autoSpaceDN w:val="0"/>
        <w:adjustRightInd w:val="0"/>
        <w:spacing w:line="240" w:lineRule="auto"/>
        <w:rPr>
          <w:szCs w:val="22"/>
          <w:u w:val="single"/>
          <w:lang w:val="cs-CZ"/>
        </w:rPr>
      </w:pPr>
    </w:p>
    <w:p w14:paraId="3694FD7C" w14:textId="77777777" w:rsidR="00943945" w:rsidRPr="006E2DF3" w:rsidRDefault="00297F97">
      <w:pPr>
        <w:keepNext/>
        <w:keepLines/>
        <w:autoSpaceDE w:val="0"/>
        <w:autoSpaceDN w:val="0"/>
        <w:adjustRightInd w:val="0"/>
        <w:spacing w:line="240" w:lineRule="auto"/>
        <w:rPr>
          <w:szCs w:val="22"/>
          <w:u w:val="single"/>
          <w:lang w:val="cs-CZ"/>
        </w:rPr>
      </w:pPr>
      <w:r w:rsidRPr="006E2DF3">
        <w:rPr>
          <w:szCs w:val="22"/>
          <w:u w:val="single"/>
          <w:lang w:val="cs-CZ"/>
        </w:rPr>
        <w:t>Popis vybraných nežádoucích účinků</w:t>
      </w:r>
    </w:p>
    <w:p w14:paraId="2918C71F" w14:textId="77777777" w:rsidR="00FC1BCD" w:rsidRPr="006E2DF3" w:rsidRDefault="00FC1BCD" w:rsidP="00FC1BCD">
      <w:pPr>
        <w:spacing w:line="240" w:lineRule="auto"/>
        <w:rPr>
          <w:bCs/>
          <w:szCs w:val="22"/>
          <w:lang w:val="cs-CZ"/>
        </w:rPr>
      </w:pPr>
    </w:p>
    <w:p w14:paraId="0CCD5F9B" w14:textId="77777777" w:rsidR="00943945" w:rsidRPr="006E2DF3" w:rsidRDefault="00297F97">
      <w:pPr>
        <w:tabs>
          <w:tab w:val="clear" w:pos="567"/>
        </w:tabs>
        <w:spacing w:line="240" w:lineRule="auto"/>
        <w:rPr>
          <w:rFonts w:eastAsia="MS Mincho"/>
          <w:i/>
          <w:iCs/>
          <w:u w:val="single"/>
          <w:lang w:val="cs-CZ"/>
        </w:rPr>
      </w:pPr>
      <w:r w:rsidRPr="006E2DF3">
        <w:rPr>
          <w:rFonts w:eastAsia="MS Mincho"/>
          <w:i/>
          <w:iCs/>
          <w:u w:val="single"/>
          <w:lang w:val="cs-CZ"/>
        </w:rPr>
        <w:t xml:space="preserve">Diferenciační syndrom u pacientů s akutní myeloidní leukémií (viz body 4.2 a 4.4). </w:t>
      </w:r>
    </w:p>
    <w:p w14:paraId="1085A60E" w14:textId="77777777" w:rsidR="00FC1BCD" w:rsidRPr="006E2DF3" w:rsidRDefault="00FC1BCD" w:rsidP="00FC1BCD">
      <w:pPr>
        <w:tabs>
          <w:tab w:val="clear" w:pos="567"/>
        </w:tabs>
        <w:spacing w:line="240" w:lineRule="auto"/>
        <w:rPr>
          <w:rFonts w:eastAsia="MS Mincho"/>
          <w:i/>
          <w:iCs/>
          <w:u w:val="single"/>
          <w:lang w:val="cs-CZ"/>
        </w:rPr>
      </w:pPr>
    </w:p>
    <w:p w14:paraId="03BB046F" w14:textId="134F9929" w:rsidR="00FC1BCD" w:rsidRPr="006E2DF3" w:rsidRDefault="00297F97" w:rsidP="00FC1BCD">
      <w:pPr>
        <w:spacing w:line="240" w:lineRule="auto"/>
        <w:rPr>
          <w:bCs/>
          <w:szCs w:val="22"/>
          <w:lang w:val="cs-CZ"/>
        </w:rPr>
      </w:pPr>
      <w:r w:rsidRPr="006E2DF3">
        <w:rPr>
          <w:lang w:val="cs-CZ"/>
        </w:rPr>
        <w:t xml:space="preserve">Ve studii AG120-C-009 se </w:t>
      </w:r>
      <w:r w:rsidR="00E564AA" w:rsidRPr="006E2DF3">
        <w:rPr>
          <w:lang w:val="cs-CZ"/>
        </w:rPr>
        <w:t xml:space="preserve">mezi </w:t>
      </w:r>
      <w:r w:rsidR="00A738A9" w:rsidRPr="006E2DF3">
        <w:rPr>
          <w:lang w:val="cs-CZ"/>
        </w:rPr>
        <w:t xml:space="preserve">72 </w:t>
      </w:r>
      <w:r w:rsidRPr="006E2DF3">
        <w:rPr>
          <w:lang w:val="cs-CZ"/>
        </w:rPr>
        <w:t>pacient</w:t>
      </w:r>
      <w:r w:rsidR="00E564AA" w:rsidRPr="006E2DF3">
        <w:rPr>
          <w:lang w:val="cs-CZ"/>
        </w:rPr>
        <w:t>y</w:t>
      </w:r>
      <w:r w:rsidRPr="006E2DF3">
        <w:rPr>
          <w:lang w:val="cs-CZ"/>
        </w:rPr>
        <w:t xml:space="preserve"> s nově diagnostikovanou AML léčených přípravkem Tibsovo v kombinaci s </w:t>
      </w:r>
      <w:r w:rsidR="00A738A9" w:rsidRPr="006E2DF3">
        <w:rPr>
          <w:lang w:val="cs-CZ"/>
        </w:rPr>
        <w:t xml:space="preserve">azacitidinem </w:t>
      </w:r>
      <w:r w:rsidRPr="006E2DF3">
        <w:rPr>
          <w:lang w:val="cs-CZ"/>
        </w:rPr>
        <w:t xml:space="preserve">vyskytl diferenciační syndrom u </w:t>
      </w:r>
      <w:r w:rsidR="00F61AFC" w:rsidRPr="006E2DF3">
        <w:rPr>
          <w:lang w:val="cs-CZ"/>
        </w:rPr>
        <w:t>14 % pacientů</w:t>
      </w:r>
      <w:r w:rsidR="00AE5952">
        <w:rPr>
          <w:lang w:val="cs-CZ"/>
        </w:rPr>
        <w:t xml:space="preserve">. </w:t>
      </w:r>
      <w:r w:rsidRPr="006E2DF3">
        <w:rPr>
          <w:lang w:val="cs-CZ"/>
        </w:rPr>
        <w:t xml:space="preserve">Žádný pacient </w:t>
      </w:r>
      <w:r w:rsidR="006A4453" w:rsidRPr="006E2DF3">
        <w:rPr>
          <w:lang w:val="cs-CZ"/>
        </w:rPr>
        <w:t>neukončil</w:t>
      </w:r>
      <w:r w:rsidRPr="006E2DF3">
        <w:rPr>
          <w:lang w:val="cs-CZ"/>
        </w:rPr>
        <w:t xml:space="preserve"> léčbu ivosidenibem kvůli diferenciačnímu syndromu a přerušení </w:t>
      </w:r>
      <w:r w:rsidR="006A4453" w:rsidRPr="006E2DF3">
        <w:rPr>
          <w:lang w:val="cs-CZ"/>
        </w:rPr>
        <w:t>podávání</w:t>
      </w:r>
      <w:r w:rsidRPr="006E2DF3">
        <w:rPr>
          <w:lang w:val="cs-CZ"/>
        </w:rPr>
        <w:t xml:space="preserve"> (3 %) kvůli zvládnutí </w:t>
      </w:r>
      <w:r w:rsidR="006A4453" w:rsidRPr="006E2DF3">
        <w:rPr>
          <w:lang w:val="cs-CZ"/>
        </w:rPr>
        <w:t>známek</w:t>
      </w:r>
      <w:r w:rsidRPr="006E2DF3">
        <w:rPr>
          <w:lang w:val="cs-CZ"/>
        </w:rPr>
        <w:t xml:space="preserve">/symptomů bylo nutné u </w:t>
      </w:r>
      <w:r w:rsidR="006A4453" w:rsidRPr="006E2DF3">
        <w:rPr>
          <w:lang w:val="cs-CZ"/>
        </w:rPr>
        <w:t xml:space="preserve">velmi malého počtu </w:t>
      </w:r>
      <w:r w:rsidRPr="006E2DF3">
        <w:rPr>
          <w:lang w:val="cs-CZ"/>
        </w:rPr>
        <w:t xml:space="preserve">pacientů. </w:t>
      </w:r>
      <w:r w:rsidR="009942D8" w:rsidRPr="006E2DF3">
        <w:rPr>
          <w:lang w:val="cs-CZ"/>
        </w:rPr>
        <w:t xml:space="preserve">Z 10 pacientů, u kterých se vyskytl diferenciační syndrom, se všichni po ukončení léčby nebo po přerušení </w:t>
      </w:r>
      <w:r w:rsidR="006863E5" w:rsidRPr="006E2DF3">
        <w:rPr>
          <w:lang w:val="cs-CZ"/>
        </w:rPr>
        <w:t>léčby</w:t>
      </w:r>
      <w:r w:rsidR="009942D8" w:rsidRPr="006E2DF3">
        <w:rPr>
          <w:lang w:val="cs-CZ"/>
        </w:rPr>
        <w:t xml:space="preserve"> přípravku Tibsovo </w:t>
      </w:r>
      <w:r w:rsidR="00CA1516">
        <w:rPr>
          <w:lang w:val="cs-CZ"/>
        </w:rPr>
        <w:t>zotavili</w:t>
      </w:r>
      <w:r w:rsidR="009942D8" w:rsidRPr="006E2DF3">
        <w:rPr>
          <w:lang w:val="cs-CZ"/>
        </w:rPr>
        <w:t>.</w:t>
      </w:r>
      <w:r w:rsidR="00AE5952">
        <w:rPr>
          <w:lang w:val="cs-CZ"/>
        </w:rPr>
        <w:t xml:space="preserve"> M</w:t>
      </w:r>
      <w:r w:rsidR="00AE5952" w:rsidRPr="006E2DF3">
        <w:rPr>
          <w:lang w:val="cs-CZ"/>
        </w:rPr>
        <w:t>edián doby do nástupu diferenciačního syndromu byl 20 dní.</w:t>
      </w:r>
      <w:r w:rsidR="002A2396">
        <w:rPr>
          <w:lang w:val="cs-CZ"/>
        </w:rPr>
        <w:t xml:space="preserve"> </w:t>
      </w:r>
      <w:r w:rsidR="002A2396" w:rsidRPr="006E2DF3">
        <w:rPr>
          <w:lang w:val="cs-CZ"/>
        </w:rPr>
        <w:t xml:space="preserve">Diferenciační syndrom se vyskytl nejdříve za 3 dny a nejdéle </w:t>
      </w:r>
      <w:r w:rsidR="00B800A8" w:rsidRPr="00B800A8">
        <w:rPr>
          <w:lang w:val="cs-CZ"/>
        </w:rPr>
        <w:t>až 46 dní po zahájení léčby</w:t>
      </w:r>
      <w:r w:rsidR="00B872D0">
        <w:rPr>
          <w:lang w:val="cs-CZ"/>
        </w:rPr>
        <w:t xml:space="preserve"> </w:t>
      </w:r>
      <w:r w:rsidR="00B872D0" w:rsidRPr="00B872D0">
        <w:rPr>
          <w:lang w:val="cs-CZ"/>
        </w:rPr>
        <w:t>během kombinované terapie</w:t>
      </w:r>
      <w:r w:rsidR="00B800A8" w:rsidRPr="00B800A8">
        <w:rPr>
          <w:lang w:val="cs-CZ"/>
        </w:rPr>
        <w:t xml:space="preserve">. </w:t>
      </w:r>
    </w:p>
    <w:p w14:paraId="51C82390" w14:textId="77777777" w:rsidR="008F5D43" w:rsidRDefault="008F5D43">
      <w:pPr>
        <w:tabs>
          <w:tab w:val="clear" w:pos="567"/>
        </w:tabs>
        <w:spacing w:line="240" w:lineRule="auto"/>
        <w:rPr>
          <w:rFonts w:eastAsia="MS Mincho"/>
          <w:i/>
          <w:iCs/>
          <w:u w:val="single"/>
          <w:lang w:val="cs-CZ"/>
        </w:rPr>
      </w:pPr>
      <w:bookmarkStart w:id="14" w:name="_Hlk97045255"/>
    </w:p>
    <w:p w14:paraId="6AA68FEB" w14:textId="6FB36F77" w:rsidR="00943945" w:rsidRPr="006E2DF3" w:rsidRDefault="00297F97">
      <w:pPr>
        <w:tabs>
          <w:tab w:val="clear" w:pos="567"/>
        </w:tabs>
        <w:spacing w:line="240" w:lineRule="auto"/>
        <w:rPr>
          <w:rFonts w:eastAsia="MS Mincho"/>
          <w:i/>
          <w:iCs/>
          <w:u w:val="single"/>
          <w:lang w:val="cs-CZ"/>
        </w:rPr>
      </w:pPr>
      <w:r w:rsidRPr="006E2DF3">
        <w:rPr>
          <w:rFonts w:eastAsia="MS Mincho"/>
          <w:i/>
          <w:iCs/>
          <w:u w:val="single"/>
          <w:lang w:val="cs-CZ"/>
        </w:rPr>
        <w:t xml:space="preserve">Prodloužení intervalu </w:t>
      </w:r>
      <w:r w:rsidRPr="00C86808">
        <w:rPr>
          <w:rFonts w:eastAsia="MS Mincho"/>
          <w:i/>
          <w:iCs/>
          <w:u w:val="single"/>
          <w:lang w:val="cs-CZ"/>
        </w:rPr>
        <w:t>QTc</w:t>
      </w:r>
      <w:bookmarkEnd w:id="14"/>
      <w:r w:rsidRPr="00C86808">
        <w:rPr>
          <w:rFonts w:eastAsia="MS Mincho"/>
          <w:i/>
          <w:iCs/>
          <w:u w:val="single"/>
          <w:lang w:val="cs-CZ"/>
        </w:rPr>
        <w:t xml:space="preserve"> (viz body</w:t>
      </w:r>
      <w:r w:rsidRPr="006E2DF3">
        <w:rPr>
          <w:rFonts w:eastAsia="MS Mincho"/>
          <w:i/>
          <w:iCs/>
          <w:u w:val="single"/>
          <w:lang w:val="cs-CZ"/>
        </w:rPr>
        <w:t xml:space="preserve"> 4.2, 4.4 a 4.5).</w:t>
      </w:r>
    </w:p>
    <w:p w14:paraId="4CF63B3A" w14:textId="77777777" w:rsidR="00FC1BCD" w:rsidRPr="006E2DF3" w:rsidRDefault="00FC1BCD" w:rsidP="00FC1BCD">
      <w:pPr>
        <w:tabs>
          <w:tab w:val="clear" w:pos="567"/>
        </w:tabs>
        <w:spacing w:line="240" w:lineRule="auto"/>
        <w:rPr>
          <w:rFonts w:eastAsia="MS Mincho"/>
          <w:i/>
          <w:iCs/>
          <w:u w:val="single"/>
          <w:lang w:val="cs-CZ"/>
        </w:rPr>
      </w:pPr>
    </w:p>
    <w:p w14:paraId="12EC0B08" w14:textId="3D8EE9EB" w:rsidR="00943945" w:rsidRPr="006E2DF3" w:rsidRDefault="00297F97">
      <w:pPr>
        <w:spacing w:line="240" w:lineRule="auto"/>
        <w:rPr>
          <w:rFonts w:eastAsia="MS Mincho"/>
          <w:lang w:val="cs-CZ"/>
        </w:rPr>
      </w:pPr>
      <w:r w:rsidRPr="006E2DF3">
        <w:rPr>
          <w:lang w:val="cs-CZ"/>
        </w:rPr>
        <w:t xml:space="preserve">Ve studii AG120-C-009 bylo </w:t>
      </w:r>
      <w:r w:rsidR="00BF51C3" w:rsidRPr="006E2DF3">
        <w:rPr>
          <w:lang w:val="cs-CZ"/>
        </w:rPr>
        <w:t>ze</w:t>
      </w:r>
      <w:r w:rsidR="00BA3C5D" w:rsidRPr="006E2DF3">
        <w:rPr>
          <w:lang w:val="cs-CZ"/>
        </w:rPr>
        <w:t xml:space="preserve"> </w:t>
      </w:r>
      <w:r w:rsidR="009942D8" w:rsidRPr="006E2DF3">
        <w:rPr>
          <w:lang w:val="cs-CZ"/>
        </w:rPr>
        <w:t xml:space="preserve">72 </w:t>
      </w:r>
      <w:r w:rsidRPr="006E2DF3">
        <w:rPr>
          <w:lang w:val="cs-CZ"/>
        </w:rPr>
        <w:t xml:space="preserve">pacientů s nově diagnostikovanou AML léčených ivosidenibem v kombinaci s azacitidinem </w:t>
      </w:r>
      <w:r w:rsidR="00BA3C5D" w:rsidRPr="006E2DF3">
        <w:rPr>
          <w:rFonts w:eastAsia="MS Mincho"/>
          <w:lang w:val="cs-CZ"/>
        </w:rPr>
        <w:t xml:space="preserve">hlášeno </w:t>
      </w:r>
      <w:r w:rsidRPr="006E2DF3">
        <w:rPr>
          <w:rFonts w:eastAsia="MS Mincho"/>
          <w:lang w:val="cs-CZ"/>
        </w:rPr>
        <w:t xml:space="preserve">prodloužení </w:t>
      </w:r>
      <w:r w:rsidR="00E41B10">
        <w:rPr>
          <w:rFonts w:eastAsia="MS Mincho"/>
          <w:lang w:val="cs-CZ"/>
        </w:rPr>
        <w:t>intervalu QT</w:t>
      </w:r>
      <w:r w:rsidRPr="006E2DF3">
        <w:rPr>
          <w:rFonts w:eastAsia="MS Mincho"/>
          <w:lang w:val="cs-CZ"/>
        </w:rPr>
        <w:t xml:space="preserve"> na elektrokardiogramu u </w:t>
      </w:r>
      <w:r w:rsidR="009942D8" w:rsidRPr="006E2DF3">
        <w:rPr>
          <w:rFonts w:eastAsia="MS Mincho"/>
          <w:lang w:val="cs-CZ"/>
        </w:rPr>
        <w:t>21 % pacientů</w:t>
      </w:r>
      <w:r w:rsidRPr="006E2DF3">
        <w:rPr>
          <w:lang w:val="cs-CZ"/>
        </w:rPr>
        <w:t xml:space="preserve">; u </w:t>
      </w:r>
      <w:r w:rsidR="009942D8" w:rsidRPr="006E2DF3">
        <w:rPr>
          <w:lang w:val="cs-CZ"/>
        </w:rPr>
        <w:t xml:space="preserve">11 % pacientů </w:t>
      </w:r>
      <w:r w:rsidRPr="006E2DF3">
        <w:rPr>
          <w:lang w:val="cs-CZ"/>
        </w:rPr>
        <w:t xml:space="preserve">se vyskytly </w:t>
      </w:r>
      <w:r w:rsidR="00892855">
        <w:rPr>
          <w:lang w:val="cs-CZ"/>
        </w:rPr>
        <w:t>nežádoucí účinky</w:t>
      </w:r>
      <w:r w:rsidR="0022783E" w:rsidRPr="006E2DF3">
        <w:rPr>
          <w:lang w:val="cs-CZ"/>
        </w:rPr>
        <w:t xml:space="preserve"> se závažností</w:t>
      </w:r>
      <w:r w:rsidRPr="006E2DF3">
        <w:rPr>
          <w:lang w:val="cs-CZ"/>
        </w:rPr>
        <w:t xml:space="preserve"> stupně 3 nebo vyšší. </w:t>
      </w:r>
      <w:bookmarkStart w:id="15" w:name="_Hlk97038295"/>
      <w:r w:rsidR="00BA3C5D" w:rsidRPr="006E2DF3">
        <w:rPr>
          <w:lang w:val="cs-CZ"/>
        </w:rPr>
        <w:t xml:space="preserve">Na základě </w:t>
      </w:r>
      <w:r w:rsidR="00FA7078" w:rsidRPr="006E2DF3">
        <w:rPr>
          <w:lang w:val="cs-CZ"/>
        </w:rPr>
        <w:t>vyhodnocení</w:t>
      </w:r>
      <w:r w:rsidR="00BA3C5D" w:rsidRPr="006E2DF3">
        <w:rPr>
          <w:lang w:val="cs-CZ"/>
        </w:rPr>
        <w:t xml:space="preserve"> EKG bylo </w:t>
      </w:r>
      <w:r w:rsidRPr="006E2DF3">
        <w:rPr>
          <w:lang w:val="cs-CZ"/>
        </w:rPr>
        <w:t xml:space="preserve">zjištěno, že u 15 % pacientů léčených ivosidenibem v kombinaci s azacitidinem, u nichž </w:t>
      </w:r>
      <w:r w:rsidR="00BA3C5D" w:rsidRPr="006E2DF3">
        <w:rPr>
          <w:lang w:val="cs-CZ"/>
        </w:rPr>
        <w:t xml:space="preserve">bylo provedeno </w:t>
      </w:r>
      <w:r w:rsidRPr="006E2DF3">
        <w:rPr>
          <w:lang w:val="cs-CZ"/>
        </w:rPr>
        <w:t xml:space="preserve">alespoň jedno </w:t>
      </w:r>
      <w:r w:rsidR="00FA7078" w:rsidRPr="006E2DF3">
        <w:rPr>
          <w:lang w:val="cs-CZ"/>
        </w:rPr>
        <w:t>vyšetření</w:t>
      </w:r>
      <w:r w:rsidRPr="006E2DF3">
        <w:rPr>
          <w:lang w:val="cs-CZ"/>
        </w:rPr>
        <w:t xml:space="preserve"> EKG po výchozím </w:t>
      </w:r>
      <w:r w:rsidR="00FA7078" w:rsidRPr="006E2DF3">
        <w:rPr>
          <w:lang w:val="cs-CZ"/>
        </w:rPr>
        <w:t>vyšetření</w:t>
      </w:r>
      <w:r w:rsidRPr="006E2DF3">
        <w:rPr>
          <w:lang w:val="cs-CZ"/>
        </w:rPr>
        <w:t xml:space="preserve">, byl interval QTc </w:t>
      </w:r>
      <w:r w:rsidRPr="006E2DF3">
        <w:rPr>
          <w:rFonts w:eastAsia="MS Mincho"/>
          <w:lang w:val="cs-CZ"/>
        </w:rPr>
        <w:t xml:space="preserve">˃ </w:t>
      </w:r>
      <w:r w:rsidRPr="006E2DF3">
        <w:rPr>
          <w:lang w:val="cs-CZ"/>
        </w:rPr>
        <w:t xml:space="preserve">500 ms, u </w:t>
      </w:r>
      <w:r w:rsidR="00C4221C" w:rsidRPr="006E2DF3">
        <w:rPr>
          <w:lang w:val="cs-CZ"/>
        </w:rPr>
        <w:t xml:space="preserve">24 % </w:t>
      </w:r>
      <w:r w:rsidRPr="006E2DF3">
        <w:rPr>
          <w:lang w:val="cs-CZ"/>
        </w:rPr>
        <w:t xml:space="preserve">došlo k prodloužení QTc </w:t>
      </w:r>
      <w:r w:rsidRPr="006E2DF3">
        <w:rPr>
          <w:rFonts w:eastAsia="MS Mincho"/>
          <w:lang w:val="cs-CZ"/>
        </w:rPr>
        <w:t xml:space="preserve">˃ </w:t>
      </w:r>
      <w:r w:rsidRPr="006E2DF3">
        <w:rPr>
          <w:lang w:val="cs-CZ"/>
        </w:rPr>
        <w:t>60 ms oproti výchozímu stavu.</w:t>
      </w:r>
      <w:bookmarkEnd w:id="15"/>
      <w:r w:rsidRPr="006E2DF3">
        <w:rPr>
          <w:lang w:val="cs-CZ"/>
        </w:rPr>
        <w:t xml:space="preserve"> Jedno </w:t>
      </w:r>
      <w:r w:rsidR="00C4221C" w:rsidRPr="006E2DF3">
        <w:rPr>
          <w:lang w:val="cs-CZ"/>
        </w:rPr>
        <w:t xml:space="preserve">procento </w:t>
      </w:r>
      <w:r w:rsidRPr="006E2DF3">
        <w:rPr>
          <w:lang w:val="cs-CZ"/>
        </w:rPr>
        <w:t>(</w:t>
      </w:r>
      <w:r w:rsidR="00C4221C" w:rsidRPr="006E2DF3">
        <w:rPr>
          <w:lang w:val="cs-CZ"/>
        </w:rPr>
        <w:t xml:space="preserve">1 %) pacientů </w:t>
      </w:r>
      <w:r w:rsidR="00A14E21">
        <w:rPr>
          <w:lang w:val="cs-CZ"/>
        </w:rPr>
        <w:t>ukončilo</w:t>
      </w:r>
      <w:r w:rsidR="00A14E21" w:rsidRPr="006E2DF3">
        <w:rPr>
          <w:lang w:val="cs-CZ"/>
        </w:rPr>
        <w:t xml:space="preserve"> </w:t>
      </w:r>
      <w:r w:rsidRPr="006E2DF3">
        <w:rPr>
          <w:lang w:val="cs-CZ"/>
        </w:rPr>
        <w:t xml:space="preserve">léčbu ivosidenibem z důvodu </w:t>
      </w:r>
      <w:r w:rsidRPr="006E2DF3">
        <w:rPr>
          <w:rFonts w:eastAsia="MS Mincho"/>
          <w:lang w:val="cs-CZ"/>
        </w:rPr>
        <w:t xml:space="preserve">prodloužení </w:t>
      </w:r>
      <w:r w:rsidR="00E41B10">
        <w:rPr>
          <w:rFonts w:eastAsia="MS Mincho"/>
          <w:lang w:val="cs-CZ"/>
        </w:rPr>
        <w:t>intervalu QT</w:t>
      </w:r>
      <w:r w:rsidRPr="006E2DF3">
        <w:rPr>
          <w:rFonts w:eastAsia="MS Mincho"/>
          <w:lang w:val="cs-CZ"/>
        </w:rPr>
        <w:t xml:space="preserve"> na elektrokardiogramu, přerušení a snížení dávky bylo nutné u 7 %, resp. 10 % pacientů. Medián doby do nástupu prodloužení </w:t>
      </w:r>
      <w:r w:rsidR="00A03587" w:rsidRPr="006E2DF3">
        <w:rPr>
          <w:rFonts w:eastAsia="MS Mincho"/>
          <w:lang w:val="cs-CZ"/>
        </w:rPr>
        <w:t xml:space="preserve">intervalu </w:t>
      </w:r>
      <w:r w:rsidRPr="006E2DF3">
        <w:rPr>
          <w:rFonts w:eastAsia="MS Mincho"/>
          <w:lang w:val="cs-CZ"/>
        </w:rPr>
        <w:t xml:space="preserve">QT u pacientů léčených ivosidenibem byl 29 dní. </w:t>
      </w:r>
      <w:r w:rsidR="00091A64" w:rsidRPr="006E2DF3">
        <w:rPr>
          <w:rFonts w:eastAsia="MS Mincho"/>
          <w:lang w:val="cs-CZ"/>
        </w:rPr>
        <w:t xml:space="preserve">Prodloužení </w:t>
      </w:r>
      <w:r w:rsidR="00E41B10">
        <w:rPr>
          <w:rFonts w:eastAsia="MS Mincho"/>
          <w:lang w:val="cs-CZ"/>
        </w:rPr>
        <w:t>intervalu QT</w:t>
      </w:r>
      <w:r w:rsidR="00A03587" w:rsidRPr="006E2DF3">
        <w:rPr>
          <w:rFonts w:eastAsia="MS Mincho"/>
          <w:lang w:val="cs-CZ"/>
        </w:rPr>
        <w:t xml:space="preserve"> na elektrokardiogramu</w:t>
      </w:r>
      <w:r w:rsidRPr="006E2DF3">
        <w:rPr>
          <w:rFonts w:eastAsia="MS Mincho"/>
          <w:lang w:val="cs-CZ"/>
        </w:rPr>
        <w:t xml:space="preserve"> se </w:t>
      </w:r>
      <w:r w:rsidR="00091A64" w:rsidRPr="006E2DF3">
        <w:rPr>
          <w:rFonts w:eastAsia="MS Mincho"/>
          <w:lang w:val="cs-CZ"/>
        </w:rPr>
        <w:t>objevilo nejdříve za</w:t>
      </w:r>
      <w:r w:rsidRPr="006E2DF3">
        <w:rPr>
          <w:rFonts w:eastAsia="MS Mincho"/>
          <w:lang w:val="cs-CZ"/>
        </w:rPr>
        <w:t xml:space="preserve"> 1 den a </w:t>
      </w:r>
      <w:r w:rsidR="00091A64" w:rsidRPr="006E2DF3">
        <w:rPr>
          <w:rFonts w:eastAsia="MS Mincho"/>
          <w:lang w:val="cs-CZ"/>
        </w:rPr>
        <w:t>nejpozději za</w:t>
      </w:r>
      <w:r w:rsidRPr="006E2DF3">
        <w:rPr>
          <w:rFonts w:eastAsia="MS Mincho"/>
          <w:lang w:val="cs-CZ"/>
        </w:rPr>
        <w:t xml:space="preserve"> </w:t>
      </w:r>
      <w:r w:rsidR="00304854">
        <w:rPr>
          <w:rFonts w:eastAsia="MS Mincho"/>
          <w:lang w:val="cs-CZ"/>
        </w:rPr>
        <w:t>18</w:t>
      </w:r>
      <w:r w:rsidR="00C4221C" w:rsidRPr="006E2DF3">
        <w:rPr>
          <w:rFonts w:eastAsia="MS Mincho"/>
          <w:lang w:val="cs-CZ"/>
        </w:rPr>
        <w:t xml:space="preserve"> </w:t>
      </w:r>
      <w:r w:rsidRPr="006E2DF3">
        <w:rPr>
          <w:rFonts w:eastAsia="MS Mincho"/>
          <w:lang w:val="cs-CZ"/>
        </w:rPr>
        <w:t>měsíců po zahájení léčby.</w:t>
      </w:r>
    </w:p>
    <w:p w14:paraId="046FF186" w14:textId="2EFF126E" w:rsidR="00943945" w:rsidRPr="006E2DF3" w:rsidRDefault="00297F97">
      <w:pPr>
        <w:spacing w:line="240" w:lineRule="auto"/>
        <w:rPr>
          <w:rFonts w:eastAsia="MS Mincho"/>
          <w:lang w:val="cs-CZ"/>
        </w:rPr>
      </w:pPr>
      <w:r w:rsidRPr="006E2DF3">
        <w:rPr>
          <w:lang w:val="cs-CZ"/>
        </w:rPr>
        <w:t xml:space="preserve">Ve </w:t>
      </w:r>
      <w:r w:rsidRPr="006E2DF3">
        <w:rPr>
          <w:rFonts w:eastAsia="MS Mincho"/>
          <w:lang w:val="cs-CZ"/>
        </w:rPr>
        <w:t>studii AG120-C-005</w:t>
      </w:r>
      <w:r w:rsidR="00091A64" w:rsidRPr="006E2DF3">
        <w:rPr>
          <w:rFonts w:eastAsia="MS Mincho"/>
          <w:lang w:val="cs-CZ"/>
        </w:rPr>
        <w:t xml:space="preserve"> bylo ze</w:t>
      </w:r>
      <w:bookmarkStart w:id="16" w:name="_Hlk97038394"/>
      <w:r w:rsidR="00BA3C5D" w:rsidRPr="006E2DF3">
        <w:rPr>
          <w:rFonts w:eastAsia="MS Mincho"/>
          <w:lang w:val="cs-CZ"/>
        </w:rPr>
        <w:t xml:space="preserve"> 123 </w:t>
      </w:r>
      <w:r w:rsidRPr="006E2DF3">
        <w:rPr>
          <w:rFonts w:eastAsia="MS Mincho"/>
          <w:lang w:val="cs-CZ"/>
        </w:rPr>
        <w:t>pacientů</w:t>
      </w:r>
      <w:bookmarkEnd w:id="16"/>
      <w:r w:rsidRPr="006E2DF3">
        <w:rPr>
          <w:rFonts w:eastAsia="MS Mincho"/>
          <w:lang w:val="cs-CZ"/>
        </w:rPr>
        <w:t xml:space="preserve"> s lokálně pokročilým nebo metastazujícím cholangiokarcinomem léčených ivosidenibem v monoterapii </w:t>
      </w:r>
      <w:r w:rsidR="00920804" w:rsidRPr="006E2DF3">
        <w:rPr>
          <w:rFonts w:eastAsia="MS Mincho"/>
          <w:lang w:val="cs-CZ"/>
        </w:rPr>
        <w:t xml:space="preserve">u </w:t>
      </w:r>
      <w:r w:rsidR="00BA3C5D" w:rsidRPr="006E2DF3">
        <w:rPr>
          <w:rFonts w:eastAsia="MS Mincho"/>
          <w:lang w:val="cs-CZ"/>
        </w:rPr>
        <w:t xml:space="preserve">10 % pacientů hlášeno </w:t>
      </w:r>
      <w:r w:rsidRPr="006E2DF3">
        <w:rPr>
          <w:rFonts w:eastAsia="MS Mincho"/>
          <w:lang w:val="cs-CZ"/>
        </w:rPr>
        <w:t xml:space="preserve">prodloužení </w:t>
      </w:r>
      <w:r w:rsidR="00E41B10">
        <w:rPr>
          <w:rFonts w:eastAsia="MS Mincho"/>
          <w:lang w:val="cs-CZ"/>
        </w:rPr>
        <w:t>intervalu QT</w:t>
      </w:r>
      <w:r w:rsidRPr="006E2DF3">
        <w:rPr>
          <w:rFonts w:eastAsia="MS Mincho"/>
          <w:lang w:val="cs-CZ"/>
        </w:rPr>
        <w:t xml:space="preserve"> na elektrokardiogramu; u 2 % pacientů se vyskytly </w:t>
      </w:r>
      <w:r w:rsidR="001654FF">
        <w:rPr>
          <w:rFonts w:eastAsia="MS Mincho"/>
          <w:lang w:val="cs-CZ"/>
        </w:rPr>
        <w:t>nežádoucí účinky</w:t>
      </w:r>
      <w:r w:rsidR="00091A64" w:rsidRPr="006E2DF3">
        <w:rPr>
          <w:rFonts w:eastAsia="MS Mincho"/>
          <w:lang w:val="cs-CZ"/>
        </w:rPr>
        <w:t xml:space="preserve"> </w:t>
      </w:r>
      <w:r w:rsidR="00512A8C" w:rsidRPr="006E2DF3">
        <w:rPr>
          <w:rFonts w:eastAsia="MS Mincho"/>
          <w:lang w:val="cs-CZ"/>
        </w:rPr>
        <w:t xml:space="preserve">se závažností </w:t>
      </w:r>
      <w:r w:rsidRPr="006E2DF3">
        <w:rPr>
          <w:rFonts w:eastAsia="MS Mincho"/>
          <w:lang w:val="cs-CZ"/>
        </w:rPr>
        <w:t xml:space="preserve">stupně 3 nebo vyšší. </w:t>
      </w:r>
      <w:bookmarkStart w:id="17" w:name="_Hlk97038552"/>
      <w:r w:rsidR="00BA3C5D" w:rsidRPr="006E2DF3">
        <w:rPr>
          <w:rFonts w:eastAsia="MS Mincho"/>
          <w:lang w:val="cs-CZ"/>
        </w:rPr>
        <w:t>Na základě analýzy EKG bylo zjištěno, že</w:t>
      </w:r>
      <w:bookmarkEnd w:id="17"/>
      <w:r w:rsidRPr="006E2DF3">
        <w:rPr>
          <w:rFonts w:eastAsia="MS Mincho"/>
          <w:lang w:val="cs-CZ"/>
        </w:rPr>
        <w:t xml:space="preserve"> 2 % pacientů měl</w:t>
      </w:r>
      <w:r w:rsidR="00C40B55">
        <w:rPr>
          <w:rFonts w:eastAsia="MS Mincho"/>
          <w:lang w:val="cs-CZ"/>
        </w:rPr>
        <w:t>a</w:t>
      </w:r>
      <w:r w:rsidRPr="006E2DF3">
        <w:rPr>
          <w:rFonts w:eastAsia="MS Mincho"/>
          <w:lang w:val="cs-CZ"/>
        </w:rPr>
        <w:t xml:space="preserve"> prodloužení intervalu QTc ˃ 500 ms a 5</w:t>
      </w:r>
      <w:r w:rsidR="00512A8C" w:rsidRPr="006E2DF3">
        <w:rPr>
          <w:rFonts w:eastAsia="MS Mincho"/>
          <w:lang w:val="cs-CZ"/>
        </w:rPr>
        <w:t> </w:t>
      </w:r>
      <w:r w:rsidRPr="006E2DF3">
        <w:rPr>
          <w:rFonts w:eastAsia="MS Mincho"/>
          <w:lang w:val="cs-CZ"/>
        </w:rPr>
        <w:t xml:space="preserve">% pacientů mělo prodloužení intervalu QTc ˃ 60 ms oproti výchozí hodnotě. Snížení </w:t>
      </w:r>
      <w:r w:rsidR="00C4221C" w:rsidRPr="006E2DF3">
        <w:rPr>
          <w:rFonts w:eastAsia="MS Mincho"/>
          <w:lang w:val="cs-CZ"/>
        </w:rPr>
        <w:t xml:space="preserve">dávky </w:t>
      </w:r>
      <w:r w:rsidRPr="006E2DF3">
        <w:rPr>
          <w:rFonts w:eastAsia="MS Mincho"/>
          <w:lang w:val="cs-CZ"/>
        </w:rPr>
        <w:t xml:space="preserve">ke zvládnutí </w:t>
      </w:r>
      <w:r w:rsidR="007D7A55" w:rsidRPr="006E2DF3">
        <w:rPr>
          <w:rFonts w:eastAsia="MS Mincho"/>
          <w:lang w:val="cs-CZ"/>
        </w:rPr>
        <w:t>známek</w:t>
      </w:r>
      <w:r w:rsidRPr="006E2DF3">
        <w:rPr>
          <w:rFonts w:eastAsia="MS Mincho"/>
          <w:lang w:val="cs-CZ"/>
        </w:rPr>
        <w:t xml:space="preserve">/symptomů </w:t>
      </w:r>
      <w:r w:rsidR="002C7CA2" w:rsidRPr="006E2DF3">
        <w:rPr>
          <w:rFonts w:eastAsia="MS Mincho"/>
          <w:lang w:val="cs-CZ"/>
        </w:rPr>
        <w:t xml:space="preserve">bylo </w:t>
      </w:r>
      <w:r w:rsidRPr="006E2DF3">
        <w:rPr>
          <w:rFonts w:eastAsia="MS Mincho"/>
          <w:lang w:val="cs-CZ"/>
        </w:rPr>
        <w:t xml:space="preserve">nutné u </w:t>
      </w:r>
      <w:r w:rsidR="00C4221C" w:rsidRPr="006E2DF3">
        <w:rPr>
          <w:rFonts w:eastAsia="MS Mincho"/>
          <w:lang w:val="cs-CZ"/>
        </w:rPr>
        <w:t xml:space="preserve">3 % </w:t>
      </w:r>
      <w:r w:rsidRPr="006E2DF3">
        <w:rPr>
          <w:rFonts w:eastAsia="MS Mincho"/>
          <w:lang w:val="cs-CZ"/>
        </w:rPr>
        <w:t xml:space="preserve">pacientů. Medián doby do nástupu prodloužení </w:t>
      </w:r>
      <w:r w:rsidR="00E41B10">
        <w:rPr>
          <w:rFonts w:eastAsia="MS Mincho"/>
          <w:lang w:val="cs-CZ"/>
        </w:rPr>
        <w:t>intervalu QT</w:t>
      </w:r>
      <w:r w:rsidRPr="006E2DF3">
        <w:rPr>
          <w:rFonts w:eastAsia="MS Mincho"/>
          <w:lang w:val="cs-CZ"/>
        </w:rPr>
        <w:t xml:space="preserve"> u pacientů léčených ivosidenibem v monoterapii byl 28 dní. </w:t>
      </w:r>
      <w:r w:rsidR="007D7A55" w:rsidRPr="006E2DF3">
        <w:rPr>
          <w:rFonts w:eastAsia="MS Mincho"/>
          <w:lang w:val="cs-CZ"/>
        </w:rPr>
        <w:t>P</w:t>
      </w:r>
      <w:r w:rsidRPr="006E2DF3">
        <w:rPr>
          <w:rFonts w:eastAsia="MS Mincho"/>
          <w:lang w:val="cs-CZ"/>
        </w:rPr>
        <w:t xml:space="preserve">rodloužení </w:t>
      </w:r>
      <w:r w:rsidR="00E41B10">
        <w:rPr>
          <w:rFonts w:eastAsia="MS Mincho"/>
          <w:lang w:val="cs-CZ"/>
        </w:rPr>
        <w:t>intervalu QT</w:t>
      </w:r>
      <w:r w:rsidR="007D7A55" w:rsidRPr="006E2DF3">
        <w:rPr>
          <w:rFonts w:eastAsia="MS Mincho"/>
          <w:lang w:val="cs-CZ"/>
        </w:rPr>
        <w:t xml:space="preserve"> na elektrokardiogramu </w:t>
      </w:r>
      <w:r w:rsidRPr="006E2DF3">
        <w:rPr>
          <w:rFonts w:eastAsia="MS Mincho"/>
          <w:lang w:val="cs-CZ"/>
        </w:rPr>
        <w:t xml:space="preserve">se vyskytlo </w:t>
      </w:r>
      <w:r w:rsidR="007D7A55" w:rsidRPr="006E2DF3">
        <w:rPr>
          <w:rFonts w:eastAsia="MS Mincho"/>
          <w:lang w:val="cs-CZ"/>
        </w:rPr>
        <w:t>nejdříve za</w:t>
      </w:r>
      <w:r w:rsidRPr="006E2DF3">
        <w:rPr>
          <w:rFonts w:eastAsia="MS Mincho"/>
          <w:lang w:val="cs-CZ"/>
        </w:rPr>
        <w:t xml:space="preserve"> 1 den a </w:t>
      </w:r>
      <w:r w:rsidR="007D7A55" w:rsidRPr="006E2DF3">
        <w:rPr>
          <w:rFonts w:eastAsia="MS Mincho"/>
          <w:lang w:val="cs-CZ"/>
        </w:rPr>
        <w:t xml:space="preserve">nejpozději za </w:t>
      </w:r>
      <w:r w:rsidRPr="006E2DF3">
        <w:rPr>
          <w:rFonts w:eastAsia="MS Mincho"/>
          <w:lang w:val="cs-CZ"/>
        </w:rPr>
        <w:t xml:space="preserve">23 měsíců po zahájení léčby. </w:t>
      </w:r>
    </w:p>
    <w:p w14:paraId="52E49361" w14:textId="77777777" w:rsidR="00FC1BCD" w:rsidRPr="006E2DF3" w:rsidRDefault="00FC1BCD" w:rsidP="00C4221C">
      <w:pPr>
        <w:spacing w:line="240" w:lineRule="auto"/>
        <w:rPr>
          <w:rFonts w:eastAsia="MS Mincho"/>
          <w:lang w:val="cs-CZ"/>
        </w:rPr>
      </w:pPr>
    </w:p>
    <w:p w14:paraId="55915D52" w14:textId="3137FE6D" w:rsidR="00943945" w:rsidRPr="006E2DF3" w:rsidRDefault="00297F97">
      <w:pPr>
        <w:keepNext/>
        <w:keepLines/>
        <w:spacing w:line="240" w:lineRule="auto"/>
        <w:rPr>
          <w:bCs/>
          <w:iCs/>
          <w:szCs w:val="22"/>
          <w:u w:val="single"/>
          <w:lang w:val="cs-CZ"/>
        </w:rPr>
      </w:pPr>
      <w:r w:rsidRPr="006E2DF3">
        <w:rPr>
          <w:bCs/>
          <w:iCs/>
          <w:szCs w:val="22"/>
          <w:u w:val="single"/>
          <w:lang w:val="cs-CZ"/>
        </w:rPr>
        <w:t xml:space="preserve">Zvláštní skupiny </w:t>
      </w:r>
      <w:r w:rsidR="007D7A55" w:rsidRPr="006E2DF3">
        <w:rPr>
          <w:bCs/>
          <w:iCs/>
          <w:szCs w:val="22"/>
          <w:u w:val="single"/>
          <w:lang w:val="cs-CZ"/>
        </w:rPr>
        <w:t>pacientů</w:t>
      </w:r>
    </w:p>
    <w:p w14:paraId="7CA1CFD6" w14:textId="54A51554" w:rsidR="00033D26" w:rsidRPr="006E2DF3" w:rsidRDefault="00033D26" w:rsidP="005D63C3">
      <w:pPr>
        <w:spacing w:line="240" w:lineRule="auto"/>
        <w:rPr>
          <w:bCs/>
          <w:iCs/>
          <w:szCs w:val="22"/>
          <w:lang w:val="cs-CZ"/>
        </w:rPr>
      </w:pPr>
    </w:p>
    <w:p w14:paraId="04014B7D" w14:textId="77777777" w:rsidR="00943945" w:rsidRPr="006E2DF3" w:rsidRDefault="00297F97">
      <w:pPr>
        <w:spacing w:line="240" w:lineRule="auto"/>
        <w:rPr>
          <w:bCs/>
          <w:i/>
          <w:iCs/>
          <w:szCs w:val="22"/>
          <w:u w:val="single"/>
          <w:lang w:val="cs-CZ"/>
        </w:rPr>
      </w:pPr>
      <w:r w:rsidRPr="006E2DF3">
        <w:rPr>
          <w:bCs/>
          <w:i/>
          <w:iCs/>
          <w:szCs w:val="22"/>
          <w:u w:val="single"/>
          <w:lang w:val="cs-CZ"/>
        </w:rPr>
        <w:t>Porucha funkce jater</w:t>
      </w:r>
    </w:p>
    <w:p w14:paraId="12B499E7" w14:textId="77777777" w:rsidR="00A54A74" w:rsidRPr="006E2DF3" w:rsidRDefault="00A54A74" w:rsidP="00FF7328">
      <w:pPr>
        <w:spacing w:line="240" w:lineRule="auto"/>
        <w:rPr>
          <w:bCs/>
          <w:i/>
          <w:iCs/>
          <w:szCs w:val="22"/>
          <w:u w:val="single"/>
          <w:lang w:val="cs-CZ"/>
        </w:rPr>
      </w:pPr>
    </w:p>
    <w:p w14:paraId="40B99F93" w14:textId="303F8535" w:rsidR="00943945" w:rsidRPr="006E2DF3" w:rsidRDefault="00297F97">
      <w:pPr>
        <w:spacing w:line="240" w:lineRule="auto"/>
        <w:rPr>
          <w:bCs/>
          <w:iCs/>
          <w:szCs w:val="22"/>
          <w:lang w:val="cs-CZ"/>
        </w:rPr>
      </w:pPr>
      <w:r w:rsidRPr="006E2DF3">
        <w:rPr>
          <w:bCs/>
          <w:iCs/>
          <w:szCs w:val="22"/>
          <w:lang w:val="cs-CZ"/>
        </w:rPr>
        <w:t>Bezpečnost a účinnost ivosidenibu nebyla stanovena u pacientů s</w:t>
      </w:r>
      <w:r w:rsidR="00180C10">
        <w:rPr>
          <w:bCs/>
          <w:iCs/>
          <w:szCs w:val="22"/>
          <w:lang w:val="cs-CZ"/>
        </w:rPr>
        <w:t>e středně těžkou a</w:t>
      </w:r>
      <w:r w:rsidRPr="006E2DF3">
        <w:rPr>
          <w:bCs/>
          <w:iCs/>
          <w:szCs w:val="22"/>
          <w:lang w:val="cs-CZ"/>
        </w:rPr>
        <w:t xml:space="preserve"> těžkou poruchou funkce jater (</w:t>
      </w:r>
      <w:r w:rsidR="0031313D">
        <w:rPr>
          <w:bCs/>
          <w:iCs/>
          <w:szCs w:val="22"/>
          <w:lang w:val="cs-CZ"/>
        </w:rPr>
        <w:t xml:space="preserve">třídy </w:t>
      </w:r>
      <w:r w:rsidRPr="006E2DF3">
        <w:rPr>
          <w:bCs/>
          <w:iCs/>
          <w:szCs w:val="22"/>
          <w:lang w:val="cs-CZ"/>
        </w:rPr>
        <w:t xml:space="preserve">Child-Pugh </w:t>
      </w:r>
      <w:r w:rsidR="00180C10">
        <w:rPr>
          <w:bCs/>
          <w:iCs/>
          <w:szCs w:val="22"/>
          <w:lang w:val="cs-CZ"/>
        </w:rPr>
        <w:t xml:space="preserve">B a </w:t>
      </w:r>
      <w:r w:rsidRPr="006E2DF3">
        <w:rPr>
          <w:bCs/>
          <w:iCs/>
          <w:szCs w:val="22"/>
          <w:lang w:val="cs-CZ"/>
        </w:rPr>
        <w:t xml:space="preserve">C). U pacientů s </w:t>
      </w:r>
      <w:r w:rsidR="00850920">
        <w:rPr>
          <w:bCs/>
          <w:iCs/>
          <w:szCs w:val="22"/>
          <w:lang w:val="cs-CZ"/>
        </w:rPr>
        <w:t>lehkou</w:t>
      </w:r>
      <w:r w:rsidRPr="006E2DF3">
        <w:rPr>
          <w:bCs/>
          <w:iCs/>
          <w:szCs w:val="22"/>
          <w:lang w:val="cs-CZ"/>
        </w:rPr>
        <w:t xml:space="preserve"> poruchou funkce jater (</w:t>
      </w:r>
      <w:r w:rsidR="0031313D">
        <w:rPr>
          <w:bCs/>
          <w:iCs/>
          <w:szCs w:val="22"/>
          <w:lang w:val="cs-CZ"/>
        </w:rPr>
        <w:t xml:space="preserve">třída </w:t>
      </w:r>
      <w:r w:rsidRPr="006E2DF3">
        <w:rPr>
          <w:bCs/>
          <w:iCs/>
          <w:szCs w:val="22"/>
          <w:lang w:val="cs-CZ"/>
        </w:rPr>
        <w:t>Child-Pugh A) byl pozorován trend k vyššímu výskytu nežádoucích účinků (viz body 4.2 a 5.2.).</w:t>
      </w:r>
    </w:p>
    <w:p w14:paraId="5C301F4A" w14:textId="77777777" w:rsidR="00FF7328" w:rsidRPr="006E2DF3" w:rsidRDefault="00FF7328" w:rsidP="005D63C3">
      <w:pPr>
        <w:spacing w:line="240" w:lineRule="auto"/>
        <w:rPr>
          <w:bCs/>
          <w:iCs/>
          <w:szCs w:val="22"/>
          <w:lang w:val="cs-CZ"/>
        </w:rPr>
      </w:pPr>
    </w:p>
    <w:p w14:paraId="1F399C61" w14:textId="77777777" w:rsidR="00A76DEC" w:rsidRPr="006E2DF3" w:rsidRDefault="00A76DEC" w:rsidP="00A76DEC">
      <w:pPr>
        <w:spacing w:line="240" w:lineRule="auto"/>
        <w:rPr>
          <w:lang w:val="cs-CZ"/>
        </w:rPr>
      </w:pPr>
      <w:r w:rsidRPr="006E2DF3">
        <w:rPr>
          <w:u w:val="single" w:color="000000"/>
          <w:lang w:val="cs-CZ"/>
        </w:rPr>
        <w:t>Hlášení podezření na nežádoucí účinky</w:t>
      </w:r>
    </w:p>
    <w:p w14:paraId="70BB365F" w14:textId="79BD3E24" w:rsidR="00A76DEC" w:rsidRPr="006E2DF3" w:rsidRDefault="00A76DEC" w:rsidP="00A76DEC">
      <w:pPr>
        <w:spacing w:line="240" w:lineRule="auto"/>
        <w:rPr>
          <w:lang w:val="cs-CZ"/>
        </w:rPr>
      </w:pPr>
      <w:r w:rsidRPr="006E2DF3">
        <w:rPr>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9F6FDA">
        <w:rPr>
          <w:highlight w:val="lightGray"/>
          <w:lang w:val="cs-CZ"/>
        </w:rPr>
        <w:t xml:space="preserve">prostřednictvím národního systému </w:t>
      </w:r>
      <w:r w:rsidRPr="006E2DF3">
        <w:rPr>
          <w:highlight w:val="lightGray"/>
          <w:lang w:val="cs-CZ"/>
        </w:rPr>
        <w:t xml:space="preserve">hlášení nežádoucích účinků uvedeného v </w:t>
      </w:r>
      <w:r w:rsidR="009F6FDA">
        <w:fldChar w:fldCharType="begin"/>
      </w:r>
      <w:r w:rsidR="009F6FDA" w:rsidRPr="002F4D64">
        <w:rPr>
          <w:lang w:val="cs-CZ"/>
          <w:rPrChange w:id="18" w:author="Auteur">
            <w:rPr/>
          </w:rPrChange>
        </w:rPr>
        <w:instrText>HYPERLINK "http://www.ema.europa.eu/docs/en_GB/document_library/Template_or_form/2013/03/WC500139752.doc"</w:instrText>
      </w:r>
      <w:r w:rsidR="009F6FDA">
        <w:fldChar w:fldCharType="separate"/>
      </w:r>
      <w:r w:rsidR="009F6FDA" w:rsidRPr="003464CD">
        <w:rPr>
          <w:rStyle w:val="Hypertextovodkaz1"/>
          <w:rFonts w:eastAsia="Verdana"/>
          <w:highlight w:val="lightGray"/>
          <w:lang w:val="cs-CZ"/>
        </w:rPr>
        <w:t>Dodatku V</w:t>
      </w:r>
      <w:r w:rsidR="009F6FDA">
        <w:fldChar w:fldCharType="end"/>
      </w:r>
      <w:r w:rsidRPr="006E2DF3">
        <w:rPr>
          <w:highlight w:val="lightGray"/>
          <w:lang w:val="cs-CZ"/>
        </w:rPr>
        <w:t>.</w:t>
      </w:r>
      <w:r w:rsidRPr="006E2DF3">
        <w:rPr>
          <w:lang w:val="cs-CZ"/>
        </w:rPr>
        <w:t xml:space="preserve"> </w:t>
      </w:r>
    </w:p>
    <w:p w14:paraId="785AC217" w14:textId="77777777" w:rsidR="008D35AD" w:rsidRPr="006E2DF3" w:rsidRDefault="008D35AD" w:rsidP="00204AAB">
      <w:pPr>
        <w:spacing w:line="240" w:lineRule="auto"/>
        <w:rPr>
          <w:szCs w:val="22"/>
          <w:lang w:val="cs-CZ"/>
        </w:rPr>
      </w:pPr>
    </w:p>
    <w:p w14:paraId="29D0224F" w14:textId="0776DCA5" w:rsidR="00943945" w:rsidRPr="006E2DF3" w:rsidRDefault="00297F97">
      <w:pPr>
        <w:spacing w:line="240" w:lineRule="auto"/>
        <w:ind w:left="567" w:hanging="567"/>
        <w:outlineLvl w:val="0"/>
        <w:rPr>
          <w:szCs w:val="22"/>
          <w:lang w:val="cs-CZ"/>
        </w:rPr>
      </w:pPr>
      <w:r w:rsidRPr="006E2DF3">
        <w:rPr>
          <w:b/>
          <w:szCs w:val="22"/>
          <w:lang w:val="cs-CZ"/>
        </w:rPr>
        <w:t>4.9</w:t>
      </w:r>
      <w:r w:rsidR="008A33DE" w:rsidRPr="006E2DF3">
        <w:rPr>
          <w:b/>
          <w:szCs w:val="22"/>
          <w:lang w:val="cs-CZ"/>
        </w:rPr>
        <w:tab/>
      </w:r>
      <w:r w:rsidRPr="006E2DF3">
        <w:rPr>
          <w:b/>
          <w:szCs w:val="22"/>
          <w:lang w:val="cs-CZ"/>
        </w:rPr>
        <w:t>Předávkování</w:t>
      </w:r>
    </w:p>
    <w:p w14:paraId="1C0EA388" w14:textId="77777777" w:rsidR="00812D16" w:rsidRPr="006E2DF3" w:rsidRDefault="00812D16" w:rsidP="00204AAB">
      <w:pPr>
        <w:spacing w:line="240" w:lineRule="auto"/>
        <w:rPr>
          <w:szCs w:val="22"/>
          <w:lang w:val="cs-CZ"/>
        </w:rPr>
      </w:pPr>
    </w:p>
    <w:p w14:paraId="30C0EA8C" w14:textId="2884B58D" w:rsidR="00943945" w:rsidRPr="006E2DF3" w:rsidRDefault="00297F97">
      <w:pPr>
        <w:rPr>
          <w:lang w:val="cs-CZ"/>
        </w:rPr>
      </w:pPr>
      <w:r w:rsidRPr="006E2DF3">
        <w:rPr>
          <w:lang w:val="cs-CZ"/>
        </w:rPr>
        <w:t xml:space="preserve">V případě předávkování se toxicita pravděpodobně projeví jako exacerbace nežádoucích účinků spojených s ivosidenibem (viz bod 4.8). Pacienti </w:t>
      </w:r>
      <w:r w:rsidR="008A33DE" w:rsidRPr="006E2DF3">
        <w:rPr>
          <w:lang w:val="cs-CZ"/>
        </w:rPr>
        <w:t>mají</w:t>
      </w:r>
      <w:r w:rsidRPr="006E2DF3">
        <w:rPr>
          <w:lang w:val="cs-CZ"/>
        </w:rPr>
        <w:t xml:space="preserve"> být pečlivě sledováni a </w:t>
      </w:r>
      <w:r w:rsidR="008A33DE" w:rsidRPr="006E2DF3">
        <w:rPr>
          <w:lang w:val="cs-CZ"/>
        </w:rPr>
        <w:t>má</w:t>
      </w:r>
      <w:r w:rsidRPr="006E2DF3">
        <w:rPr>
          <w:lang w:val="cs-CZ"/>
        </w:rPr>
        <w:t xml:space="preserve"> jim být poskytnuta vhodná podpůrná péče (viz body 4.2 a 4.4). Pro předávkování ivosidenibem neexistuje žádné specifické antidotum. </w:t>
      </w:r>
    </w:p>
    <w:p w14:paraId="53787DD5" w14:textId="77777777" w:rsidR="00674492" w:rsidRPr="006E2DF3" w:rsidRDefault="00674492" w:rsidP="00674492">
      <w:pPr>
        <w:spacing w:line="240" w:lineRule="auto"/>
        <w:rPr>
          <w:szCs w:val="22"/>
          <w:lang w:val="cs-CZ"/>
        </w:rPr>
      </w:pPr>
    </w:p>
    <w:p w14:paraId="50802B12" w14:textId="77777777" w:rsidR="00FE1BD0" w:rsidRPr="006E2DF3" w:rsidRDefault="00FE1BD0" w:rsidP="00674492">
      <w:pPr>
        <w:spacing w:line="240" w:lineRule="auto"/>
        <w:rPr>
          <w:szCs w:val="22"/>
          <w:lang w:val="cs-CZ"/>
        </w:rPr>
      </w:pPr>
    </w:p>
    <w:p w14:paraId="73F2B906" w14:textId="77777777" w:rsidR="00943945" w:rsidRPr="006E2DF3" w:rsidRDefault="00297F97">
      <w:pPr>
        <w:spacing w:line="240" w:lineRule="auto"/>
        <w:outlineLvl w:val="0"/>
        <w:rPr>
          <w:b/>
          <w:lang w:val="cs-CZ"/>
        </w:rPr>
      </w:pPr>
      <w:r w:rsidRPr="006E2DF3">
        <w:rPr>
          <w:b/>
          <w:lang w:val="cs-CZ"/>
        </w:rPr>
        <w:t>5.</w:t>
      </w:r>
      <w:r w:rsidRPr="006E2DF3">
        <w:rPr>
          <w:b/>
          <w:lang w:val="cs-CZ"/>
        </w:rPr>
        <w:tab/>
        <w:t>FARMAKOLOGICKÉ VLASTNOSTI</w:t>
      </w:r>
    </w:p>
    <w:p w14:paraId="28D2CF70" w14:textId="77777777" w:rsidR="00812D16" w:rsidRPr="006E2DF3" w:rsidRDefault="00812D16" w:rsidP="00204AAB">
      <w:pPr>
        <w:spacing w:line="240" w:lineRule="auto"/>
        <w:rPr>
          <w:lang w:val="cs-CZ"/>
        </w:rPr>
      </w:pPr>
    </w:p>
    <w:p w14:paraId="41B115EA" w14:textId="77777777" w:rsidR="00943945" w:rsidRPr="006E2DF3" w:rsidRDefault="00297F97">
      <w:pPr>
        <w:spacing w:line="240" w:lineRule="auto"/>
        <w:ind w:left="567" w:hanging="567"/>
        <w:outlineLvl w:val="0"/>
        <w:rPr>
          <w:lang w:val="cs-CZ"/>
        </w:rPr>
      </w:pPr>
      <w:r w:rsidRPr="006E2DF3">
        <w:rPr>
          <w:b/>
          <w:lang w:val="cs-CZ"/>
        </w:rPr>
        <w:t xml:space="preserve">5.1 </w:t>
      </w:r>
      <w:r w:rsidRPr="006E2DF3">
        <w:rPr>
          <w:b/>
          <w:lang w:val="cs-CZ"/>
        </w:rPr>
        <w:tab/>
        <w:t>Farmakodynamické vlastnosti</w:t>
      </w:r>
    </w:p>
    <w:p w14:paraId="782F3CEA" w14:textId="77777777" w:rsidR="00812D16" w:rsidRPr="006E2DF3" w:rsidRDefault="00812D16" w:rsidP="00204AAB">
      <w:pPr>
        <w:spacing w:line="240" w:lineRule="auto"/>
        <w:rPr>
          <w:lang w:val="cs-CZ"/>
        </w:rPr>
      </w:pPr>
    </w:p>
    <w:p w14:paraId="41A279DD" w14:textId="54E6129F" w:rsidR="00943945" w:rsidRPr="006E2DF3" w:rsidRDefault="00297F97">
      <w:pPr>
        <w:autoSpaceDE w:val="0"/>
        <w:autoSpaceDN w:val="0"/>
        <w:adjustRightInd w:val="0"/>
        <w:spacing w:line="240" w:lineRule="auto"/>
        <w:rPr>
          <w:lang w:val="cs-CZ"/>
        </w:rPr>
      </w:pPr>
      <w:r w:rsidRPr="006E2DF3">
        <w:rPr>
          <w:lang w:val="cs-CZ"/>
        </w:rPr>
        <w:t xml:space="preserve">Farmakoterapeutická skupina: </w:t>
      </w:r>
      <w:r w:rsidR="001A7744">
        <w:rPr>
          <w:lang w:val="cs-CZ"/>
        </w:rPr>
        <w:t>Cytostatika</w:t>
      </w:r>
      <w:r w:rsidRPr="006E2DF3">
        <w:rPr>
          <w:lang w:val="cs-CZ"/>
        </w:rPr>
        <w:t xml:space="preserve">; </w:t>
      </w:r>
      <w:ins w:id="19" w:author="Auteur">
        <w:r w:rsidR="00331A89" w:rsidRPr="003464CD">
          <w:rPr>
            <w:lang w:val="cs-CZ"/>
          </w:rPr>
          <w:t>inhibitory isocitrát</w:t>
        </w:r>
        <w:r w:rsidR="003464CD">
          <w:rPr>
            <w:lang w:val="cs-CZ"/>
          </w:rPr>
          <w:t xml:space="preserve"> </w:t>
        </w:r>
        <w:r w:rsidR="00331A89" w:rsidRPr="003464CD">
          <w:rPr>
            <w:lang w:val="cs-CZ"/>
          </w:rPr>
          <w:t>dehydrogenázy (IDH)</w:t>
        </w:r>
      </w:ins>
      <w:del w:id="20" w:author="Auteur">
        <w:r w:rsidRPr="006E2DF3" w:rsidDel="00331A89">
          <w:rPr>
            <w:lang w:val="cs-CZ"/>
          </w:rPr>
          <w:delText>jin</w:delText>
        </w:r>
        <w:r w:rsidR="001A7744" w:rsidDel="00331A89">
          <w:rPr>
            <w:lang w:val="cs-CZ"/>
          </w:rPr>
          <w:delText>á</w:delText>
        </w:r>
        <w:r w:rsidRPr="006E2DF3" w:rsidDel="00331A89">
          <w:rPr>
            <w:lang w:val="cs-CZ"/>
          </w:rPr>
          <w:delText xml:space="preserve"> </w:delText>
        </w:r>
        <w:r w:rsidR="001A7744" w:rsidDel="00331A89">
          <w:rPr>
            <w:lang w:val="cs-CZ"/>
          </w:rPr>
          <w:delText>cytostatika</w:delText>
        </w:r>
      </w:del>
    </w:p>
    <w:p w14:paraId="1129F48C" w14:textId="6258B12F" w:rsidR="00943945" w:rsidRPr="006E2DF3" w:rsidRDefault="00297F97">
      <w:pPr>
        <w:autoSpaceDE w:val="0"/>
        <w:autoSpaceDN w:val="0"/>
        <w:adjustRightInd w:val="0"/>
        <w:spacing w:line="240" w:lineRule="auto"/>
        <w:rPr>
          <w:lang w:val="cs-CZ"/>
        </w:rPr>
      </w:pPr>
      <w:r w:rsidRPr="006E2DF3">
        <w:rPr>
          <w:lang w:val="cs-CZ"/>
        </w:rPr>
        <w:t>ATC</w:t>
      </w:r>
      <w:r w:rsidR="003237F3">
        <w:rPr>
          <w:lang w:val="cs-CZ"/>
        </w:rPr>
        <w:t xml:space="preserve"> kód</w:t>
      </w:r>
      <w:r w:rsidRPr="006E2DF3">
        <w:rPr>
          <w:lang w:val="cs-CZ"/>
        </w:rPr>
        <w:t>: L01X</w:t>
      </w:r>
      <w:del w:id="21" w:author="Auteur">
        <w:r w:rsidRPr="006E2DF3" w:rsidDel="000A1A81">
          <w:rPr>
            <w:lang w:val="cs-CZ"/>
          </w:rPr>
          <w:delText>X62</w:delText>
        </w:r>
      </w:del>
      <w:ins w:id="22" w:author="Auteur">
        <w:r w:rsidR="000A1A81">
          <w:rPr>
            <w:lang w:val="cs-CZ"/>
          </w:rPr>
          <w:t>M</w:t>
        </w:r>
        <w:r w:rsidR="0087064A">
          <w:rPr>
            <w:lang w:val="cs-CZ"/>
          </w:rPr>
          <w:t>02</w:t>
        </w:r>
      </w:ins>
    </w:p>
    <w:p w14:paraId="4624E13B" w14:textId="77777777" w:rsidR="005D63C3" w:rsidRPr="006E2DF3" w:rsidRDefault="005D63C3" w:rsidP="005D63C3">
      <w:pPr>
        <w:autoSpaceDE w:val="0"/>
        <w:autoSpaceDN w:val="0"/>
        <w:adjustRightInd w:val="0"/>
        <w:spacing w:line="240" w:lineRule="auto"/>
        <w:rPr>
          <w:b/>
          <w:szCs w:val="22"/>
          <w:lang w:val="cs-CZ"/>
        </w:rPr>
      </w:pPr>
    </w:p>
    <w:p w14:paraId="1197497F" w14:textId="77777777" w:rsidR="00943945" w:rsidRPr="006E2DF3" w:rsidRDefault="00297F97">
      <w:pPr>
        <w:autoSpaceDE w:val="0"/>
        <w:autoSpaceDN w:val="0"/>
        <w:adjustRightInd w:val="0"/>
        <w:spacing w:line="240" w:lineRule="auto"/>
        <w:rPr>
          <w:u w:val="single"/>
          <w:lang w:val="cs-CZ"/>
        </w:rPr>
      </w:pPr>
      <w:r w:rsidRPr="006E2DF3">
        <w:rPr>
          <w:u w:val="single"/>
          <w:lang w:val="cs-CZ"/>
        </w:rPr>
        <w:t>Mechanismus účinku</w:t>
      </w:r>
    </w:p>
    <w:p w14:paraId="547E9A0D" w14:textId="77777777" w:rsidR="005D63C3" w:rsidRPr="006E2DF3" w:rsidRDefault="005D63C3" w:rsidP="005D63C3">
      <w:pPr>
        <w:autoSpaceDE w:val="0"/>
        <w:autoSpaceDN w:val="0"/>
        <w:adjustRightInd w:val="0"/>
        <w:spacing w:line="240" w:lineRule="auto"/>
        <w:rPr>
          <w:szCs w:val="22"/>
          <w:lang w:val="cs-CZ"/>
        </w:rPr>
      </w:pPr>
    </w:p>
    <w:p w14:paraId="2522E14D" w14:textId="56F4C4D4" w:rsidR="00943945" w:rsidRPr="006E2DF3" w:rsidRDefault="00297F97">
      <w:pPr>
        <w:autoSpaceDE w:val="0"/>
        <w:autoSpaceDN w:val="0"/>
        <w:adjustRightInd w:val="0"/>
        <w:spacing w:line="240" w:lineRule="auto"/>
        <w:rPr>
          <w:lang w:val="cs-CZ"/>
        </w:rPr>
      </w:pPr>
      <w:r w:rsidRPr="006E2DF3">
        <w:rPr>
          <w:lang w:val="cs-CZ"/>
        </w:rPr>
        <w:t xml:space="preserve">Ivosidenib </w:t>
      </w:r>
      <w:r w:rsidR="00FE0FB0" w:rsidRPr="006E2DF3">
        <w:rPr>
          <w:lang w:val="cs-CZ"/>
        </w:rPr>
        <w:t xml:space="preserve">je </w:t>
      </w:r>
      <w:r w:rsidRPr="006E2DF3">
        <w:rPr>
          <w:lang w:val="cs-CZ"/>
        </w:rPr>
        <w:t xml:space="preserve">inhibitor mutovaného enzymu IDH1. Mutantní IDH1 přeměňuje alfa-ketoglutarát (α-KG) na 2-hydroxyglutarát (2-HG), který blokuje buněčnou diferenciaci </w:t>
      </w:r>
      <w:r w:rsidR="000E348E" w:rsidRPr="006E2DF3">
        <w:rPr>
          <w:lang w:val="cs-CZ"/>
        </w:rPr>
        <w:t xml:space="preserve">a podporuje tumorigenezi u hematologických i nehematologických malignit. </w:t>
      </w:r>
      <w:r w:rsidR="00AD3A3C" w:rsidRPr="006E2DF3">
        <w:rPr>
          <w:lang w:val="cs-CZ"/>
        </w:rPr>
        <w:t xml:space="preserve">Kromě schopnosti </w:t>
      </w:r>
      <w:r w:rsidR="00027094">
        <w:rPr>
          <w:lang w:val="cs-CZ"/>
        </w:rPr>
        <w:t>snižovat</w:t>
      </w:r>
      <w:r w:rsidR="00AD3A3C" w:rsidRPr="006E2DF3">
        <w:rPr>
          <w:lang w:val="cs-CZ"/>
        </w:rPr>
        <w:t xml:space="preserve"> 2-HG a </w:t>
      </w:r>
      <w:r w:rsidR="00DC529C">
        <w:rPr>
          <w:lang w:val="cs-CZ"/>
        </w:rPr>
        <w:t>obnovovat</w:t>
      </w:r>
      <w:r w:rsidR="00AD3A3C" w:rsidRPr="006E2DF3">
        <w:rPr>
          <w:lang w:val="cs-CZ"/>
        </w:rPr>
        <w:t xml:space="preserve"> buněčnou diferenciaci není m</w:t>
      </w:r>
      <w:r w:rsidR="000E348E" w:rsidRPr="006E2DF3">
        <w:rPr>
          <w:lang w:val="cs-CZ"/>
        </w:rPr>
        <w:t>echanismus účinku ivosidenibu ve všech indikacích zcela objasněn.</w:t>
      </w:r>
    </w:p>
    <w:p w14:paraId="54311F16" w14:textId="77777777" w:rsidR="001D7725" w:rsidRPr="006E2DF3" w:rsidRDefault="001D7725" w:rsidP="005D63C3">
      <w:pPr>
        <w:autoSpaceDE w:val="0"/>
        <w:autoSpaceDN w:val="0"/>
        <w:adjustRightInd w:val="0"/>
        <w:spacing w:line="240" w:lineRule="auto"/>
        <w:rPr>
          <w:szCs w:val="22"/>
          <w:lang w:val="cs-CZ"/>
        </w:rPr>
      </w:pPr>
    </w:p>
    <w:p w14:paraId="462A0F6E" w14:textId="77777777" w:rsidR="00943945" w:rsidRPr="006E2DF3" w:rsidRDefault="00297F97">
      <w:pPr>
        <w:autoSpaceDE w:val="0"/>
        <w:autoSpaceDN w:val="0"/>
        <w:adjustRightInd w:val="0"/>
        <w:spacing w:line="240" w:lineRule="auto"/>
        <w:rPr>
          <w:szCs w:val="22"/>
          <w:lang w:val="cs-CZ"/>
        </w:rPr>
      </w:pPr>
      <w:r w:rsidRPr="006E2DF3">
        <w:rPr>
          <w:szCs w:val="22"/>
          <w:u w:val="single"/>
          <w:lang w:val="cs-CZ"/>
        </w:rPr>
        <w:t>Farmakodynamické účinky</w:t>
      </w:r>
    </w:p>
    <w:p w14:paraId="3BD0A012" w14:textId="77777777" w:rsidR="005D63C3" w:rsidRPr="006E2DF3" w:rsidRDefault="005D63C3" w:rsidP="005D63C3">
      <w:pPr>
        <w:autoSpaceDE w:val="0"/>
        <w:autoSpaceDN w:val="0"/>
        <w:adjustRightInd w:val="0"/>
        <w:spacing w:line="240" w:lineRule="auto"/>
        <w:rPr>
          <w:szCs w:val="22"/>
          <w:lang w:val="cs-CZ"/>
        </w:rPr>
      </w:pPr>
    </w:p>
    <w:p w14:paraId="569EBB3D" w14:textId="7A337EC0" w:rsidR="00943945" w:rsidRPr="006E2DF3" w:rsidRDefault="00297F97">
      <w:pPr>
        <w:autoSpaceDE w:val="0"/>
        <w:autoSpaceDN w:val="0"/>
        <w:adjustRightInd w:val="0"/>
        <w:spacing w:line="240" w:lineRule="auto"/>
        <w:rPr>
          <w:lang w:val="cs-CZ"/>
        </w:rPr>
      </w:pPr>
      <w:r w:rsidRPr="006E2DF3">
        <w:rPr>
          <w:lang w:val="cs-CZ"/>
        </w:rPr>
        <w:t>Více</w:t>
      </w:r>
      <w:r w:rsidR="00D20681" w:rsidRPr="006E2DF3">
        <w:rPr>
          <w:lang w:val="cs-CZ"/>
        </w:rPr>
        <w:t>četné</w:t>
      </w:r>
      <w:r w:rsidRPr="006E2DF3">
        <w:rPr>
          <w:lang w:val="cs-CZ"/>
        </w:rPr>
        <w:t xml:space="preserve"> dávky ivosidenibu 500 mg denně snížily plazmatické koncentrace 2-HG u pacientů s hematologickými malignitami a cholangiokarcinomem s</w:t>
      </w:r>
      <w:r w:rsidR="00A201BD">
        <w:rPr>
          <w:lang w:val="cs-CZ"/>
        </w:rPr>
        <w:t> </w:t>
      </w:r>
      <w:r w:rsidRPr="006E2DF3">
        <w:rPr>
          <w:lang w:val="cs-CZ"/>
        </w:rPr>
        <w:t>mutovaným</w:t>
      </w:r>
      <w:r w:rsidR="00A201BD">
        <w:rPr>
          <w:lang w:val="cs-CZ"/>
        </w:rPr>
        <w:t xml:space="preserve"> enzymem</w:t>
      </w:r>
      <w:r w:rsidRPr="006E2DF3">
        <w:rPr>
          <w:lang w:val="cs-CZ"/>
        </w:rPr>
        <w:t xml:space="preserve"> IDH1 na hodnoty blížící se hodnotám pozorovaným u zdravých osob. V kostní dřeni pacientů s hematologickými malignitami a v nádorové biopsii pacientů s cholangiokarcinomem bylo průměrné (% variační koeficient </w:t>
      </w:r>
      <w:r w:rsidR="00BF76A9" w:rsidRPr="006E2DF3">
        <w:rPr>
          <w:lang w:val="cs-CZ"/>
        </w:rPr>
        <w:t xml:space="preserve">[%CV]) </w:t>
      </w:r>
      <w:r w:rsidRPr="006E2DF3">
        <w:rPr>
          <w:lang w:val="cs-CZ"/>
        </w:rPr>
        <w:t>snížení koncentrací 2-HG 93,1 % (11,1 %), resp. 82,2 % (32,4 %).</w:t>
      </w:r>
    </w:p>
    <w:p w14:paraId="1B93959F" w14:textId="77777777" w:rsidR="005D63C3" w:rsidRPr="006E2DF3" w:rsidRDefault="005D63C3" w:rsidP="005D63C3">
      <w:pPr>
        <w:autoSpaceDE w:val="0"/>
        <w:autoSpaceDN w:val="0"/>
        <w:adjustRightInd w:val="0"/>
        <w:spacing w:line="240" w:lineRule="auto"/>
        <w:rPr>
          <w:szCs w:val="22"/>
          <w:lang w:val="cs-CZ"/>
        </w:rPr>
      </w:pPr>
    </w:p>
    <w:p w14:paraId="2281E98E" w14:textId="1D10031A" w:rsidR="00943945" w:rsidRPr="006E2DF3" w:rsidRDefault="00297F97">
      <w:pPr>
        <w:tabs>
          <w:tab w:val="clear" w:pos="567"/>
        </w:tabs>
        <w:autoSpaceDE w:val="0"/>
        <w:autoSpaceDN w:val="0"/>
        <w:adjustRightInd w:val="0"/>
        <w:spacing w:line="240" w:lineRule="auto"/>
        <w:rPr>
          <w:lang w:val="cs-CZ"/>
        </w:rPr>
      </w:pPr>
      <w:r w:rsidRPr="006E2DF3">
        <w:rPr>
          <w:lang w:val="cs-CZ"/>
        </w:rPr>
        <w:t xml:space="preserve">Pomocí modelu koncentrace ivosidenibu a QTc bylo na základě analýzy 173 pacientů s AML, kteří dostávali 500 mg ivosidenibu jednou denně, předpovězeno prodloužení </w:t>
      </w:r>
      <w:r w:rsidR="00B67BB7">
        <w:rPr>
          <w:lang w:val="cs-CZ"/>
        </w:rPr>
        <w:t>intervalu QTc</w:t>
      </w:r>
      <w:r w:rsidRPr="006E2DF3">
        <w:rPr>
          <w:lang w:val="cs-CZ"/>
        </w:rPr>
        <w:t xml:space="preserve"> v závislosti na koncentraci přibližně o 17,2 ms (90 % CI: 14,7, 19,7) v ustáleném stavu C</w:t>
      </w:r>
      <w:r w:rsidRPr="006E2DF3">
        <w:rPr>
          <w:vertAlign w:val="subscript"/>
          <w:lang w:val="cs-CZ"/>
        </w:rPr>
        <w:t>max</w:t>
      </w:r>
      <w:r w:rsidR="00A740C1" w:rsidRPr="006E2DF3">
        <w:rPr>
          <w:lang w:val="cs-CZ"/>
        </w:rPr>
        <w:t>.</w:t>
      </w:r>
      <w:r w:rsidRPr="006E2DF3">
        <w:rPr>
          <w:lang w:val="cs-CZ"/>
        </w:rPr>
        <w:t xml:space="preserve"> Na základě analýzy 101 pacientů s cholangiokarcinomem, kteří dostávali ivosidenib v dávce 500 mg denně, bylo pozorováno prodloužení intervalu QTc v závislosti na koncentraci o přibližně 17,2 ms (90% CI: 14,3, 20,2) v ustáleném stavu C</w:t>
      </w:r>
      <w:r w:rsidRPr="006E2DF3">
        <w:rPr>
          <w:vertAlign w:val="subscript"/>
          <w:lang w:val="cs-CZ"/>
        </w:rPr>
        <w:t xml:space="preserve">max </w:t>
      </w:r>
      <w:r w:rsidRPr="006E2DF3">
        <w:rPr>
          <w:lang w:val="cs-CZ"/>
        </w:rPr>
        <w:t xml:space="preserve"> (viz body 4.2 a 4.4).</w:t>
      </w:r>
    </w:p>
    <w:p w14:paraId="29C78386" w14:textId="77777777" w:rsidR="005D63C3" w:rsidRPr="006E2DF3" w:rsidRDefault="005D63C3" w:rsidP="005D63C3">
      <w:pPr>
        <w:autoSpaceDE w:val="0"/>
        <w:autoSpaceDN w:val="0"/>
        <w:adjustRightInd w:val="0"/>
        <w:spacing w:line="240" w:lineRule="auto"/>
        <w:rPr>
          <w:szCs w:val="22"/>
          <w:lang w:val="cs-CZ"/>
        </w:rPr>
      </w:pPr>
    </w:p>
    <w:p w14:paraId="6CE9B09E" w14:textId="77777777" w:rsidR="00943945" w:rsidRPr="006E2DF3" w:rsidRDefault="00297F97">
      <w:pPr>
        <w:keepNext/>
        <w:keepLines/>
        <w:autoSpaceDE w:val="0"/>
        <w:autoSpaceDN w:val="0"/>
        <w:adjustRightInd w:val="0"/>
        <w:spacing w:line="240" w:lineRule="auto"/>
        <w:rPr>
          <w:szCs w:val="22"/>
          <w:lang w:val="cs-CZ"/>
        </w:rPr>
      </w:pPr>
      <w:r w:rsidRPr="006E2DF3">
        <w:rPr>
          <w:szCs w:val="22"/>
          <w:u w:val="single"/>
          <w:lang w:val="cs-CZ"/>
        </w:rPr>
        <w:t>Klinická účinnost</w:t>
      </w:r>
    </w:p>
    <w:p w14:paraId="2E2463DF" w14:textId="77777777" w:rsidR="005D63C3" w:rsidRPr="006E2DF3" w:rsidRDefault="005D63C3" w:rsidP="005D63C3">
      <w:pPr>
        <w:keepNext/>
        <w:keepLines/>
        <w:autoSpaceDE w:val="0"/>
        <w:autoSpaceDN w:val="0"/>
        <w:adjustRightInd w:val="0"/>
        <w:spacing w:line="240" w:lineRule="auto"/>
        <w:rPr>
          <w:i/>
          <w:iCs/>
          <w:szCs w:val="22"/>
          <w:u w:val="single"/>
          <w:lang w:val="cs-CZ"/>
        </w:rPr>
      </w:pPr>
    </w:p>
    <w:p w14:paraId="5C299AE7" w14:textId="77777777" w:rsidR="00943945" w:rsidRPr="006E2DF3" w:rsidRDefault="00297F97">
      <w:pPr>
        <w:keepNext/>
        <w:keepLines/>
        <w:autoSpaceDE w:val="0"/>
        <w:autoSpaceDN w:val="0"/>
        <w:adjustRightInd w:val="0"/>
        <w:spacing w:line="240" w:lineRule="auto"/>
        <w:rPr>
          <w:i/>
          <w:iCs/>
          <w:szCs w:val="22"/>
          <w:u w:val="single"/>
          <w:lang w:val="cs-CZ"/>
        </w:rPr>
      </w:pPr>
      <w:r w:rsidRPr="006E2DF3">
        <w:rPr>
          <w:i/>
          <w:iCs/>
          <w:szCs w:val="22"/>
          <w:u w:val="single"/>
          <w:lang w:val="cs-CZ"/>
        </w:rPr>
        <w:t xml:space="preserve">Nově </w:t>
      </w:r>
      <w:r w:rsidR="0047353E" w:rsidRPr="006E2DF3">
        <w:rPr>
          <w:i/>
          <w:iCs/>
          <w:szCs w:val="22"/>
          <w:u w:val="single"/>
          <w:lang w:val="cs-CZ"/>
        </w:rPr>
        <w:t xml:space="preserve">diagnostikovaná akutní myeloidní leukémie </w:t>
      </w:r>
      <w:r w:rsidRPr="006E2DF3">
        <w:rPr>
          <w:i/>
          <w:iCs/>
          <w:szCs w:val="22"/>
          <w:u w:val="single"/>
          <w:lang w:val="cs-CZ"/>
        </w:rPr>
        <w:t xml:space="preserve">v </w:t>
      </w:r>
      <w:r w:rsidR="0047353E" w:rsidRPr="006E2DF3">
        <w:rPr>
          <w:i/>
          <w:iCs/>
          <w:szCs w:val="22"/>
          <w:u w:val="single"/>
          <w:lang w:val="cs-CZ"/>
        </w:rPr>
        <w:t xml:space="preserve">kombinaci </w:t>
      </w:r>
      <w:r w:rsidRPr="006E2DF3">
        <w:rPr>
          <w:i/>
          <w:iCs/>
          <w:szCs w:val="22"/>
          <w:u w:val="single"/>
          <w:lang w:val="cs-CZ"/>
        </w:rPr>
        <w:t xml:space="preserve">s </w:t>
      </w:r>
      <w:r w:rsidR="0047353E" w:rsidRPr="006E2DF3">
        <w:rPr>
          <w:i/>
          <w:iCs/>
          <w:szCs w:val="22"/>
          <w:u w:val="single"/>
          <w:lang w:val="cs-CZ"/>
        </w:rPr>
        <w:t>azacitidinem</w:t>
      </w:r>
    </w:p>
    <w:p w14:paraId="4BDA0198" w14:textId="77777777" w:rsidR="005D63C3" w:rsidRPr="006E2DF3" w:rsidRDefault="005D63C3" w:rsidP="005D63C3">
      <w:pPr>
        <w:spacing w:line="240" w:lineRule="auto"/>
        <w:rPr>
          <w:bCs/>
          <w:iCs/>
          <w:szCs w:val="22"/>
          <w:u w:val="single"/>
          <w:lang w:val="cs-CZ"/>
        </w:rPr>
      </w:pPr>
    </w:p>
    <w:p w14:paraId="43287359" w14:textId="78FAEED8" w:rsidR="00943945" w:rsidRPr="006E2DF3" w:rsidRDefault="00297F97">
      <w:pPr>
        <w:widowControl w:val="0"/>
        <w:rPr>
          <w:lang w:val="cs-CZ"/>
        </w:rPr>
      </w:pPr>
      <w:r w:rsidRPr="006E2DF3">
        <w:rPr>
          <w:lang w:val="cs-CZ"/>
        </w:rPr>
        <w:t xml:space="preserve">Účinnost a bezpečnost přípravku Tibsovo byla hodnocena v randomizované, multicentrické, dvojitě zaslepené, placebem kontrolované klinické studii (AG120-C-009) u 146 dospělých pacientů s dříve neléčenou AML s mutací IDH1, kteří nebyli </w:t>
      </w:r>
      <w:r w:rsidR="00AA2006" w:rsidRPr="006E2DF3">
        <w:rPr>
          <w:lang w:val="cs-CZ"/>
        </w:rPr>
        <w:t xml:space="preserve">způsobilí </w:t>
      </w:r>
      <w:r w:rsidRPr="006E2DF3">
        <w:rPr>
          <w:lang w:val="cs-CZ"/>
        </w:rPr>
        <w:t xml:space="preserve">pro intenzivní indukční chemoterapii na </w:t>
      </w:r>
      <w:r w:rsidR="00E65FBC" w:rsidRPr="006E2DF3">
        <w:rPr>
          <w:lang w:val="cs-CZ"/>
        </w:rPr>
        <w:t xml:space="preserve">základě alespoň jednoho z následujících kritérií: </w:t>
      </w:r>
      <w:r w:rsidR="00AA2006" w:rsidRPr="006E2DF3">
        <w:rPr>
          <w:lang w:val="cs-CZ"/>
        </w:rPr>
        <w:t xml:space="preserve">věk </w:t>
      </w:r>
      <w:r w:rsidR="00E65FBC" w:rsidRPr="006E2DF3">
        <w:rPr>
          <w:lang w:val="cs-CZ"/>
        </w:rPr>
        <w:t xml:space="preserve">75 let nebo starší, výkonnostní stav podle Eastern Cooperative Oncology Group (ECOG) 2, závažné srdeční nebo plicní onemocnění, </w:t>
      </w:r>
      <w:r w:rsidR="00AA2006" w:rsidRPr="006E2DF3">
        <w:rPr>
          <w:lang w:val="cs-CZ"/>
        </w:rPr>
        <w:t>porucha funkce jater</w:t>
      </w:r>
      <w:r w:rsidR="00E65FBC" w:rsidRPr="006E2DF3">
        <w:rPr>
          <w:lang w:val="cs-CZ"/>
        </w:rPr>
        <w:t xml:space="preserve"> s bilirubinem &gt; 1,5násobek horní hranice norm</w:t>
      </w:r>
      <w:r w:rsidR="00632FF5" w:rsidRPr="006E2DF3">
        <w:rPr>
          <w:lang w:val="cs-CZ"/>
        </w:rPr>
        <w:t>álu</w:t>
      </w:r>
      <w:r w:rsidR="00E65FBC" w:rsidRPr="006E2DF3">
        <w:rPr>
          <w:lang w:val="cs-CZ"/>
        </w:rPr>
        <w:t>, clearance kreatininu &lt; 45 ml/min nebo jiná komorbidita</w:t>
      </w:r>
      <w:r w:rsidRPr="006E2DF3">
        <w:rPr>
          <w:lang w:val="cs-CZ"/>
        </w:rPr>
        <w:t>. U všech subjektů byla provedena analýza genových mutací pro centrální potvrzení mutace IDH1 z kostní dřeně a/nebo periferní krve</w:t>
      </w:r>
      <w:r w:rsidR="00AE638D">
        <w:rPr>
          <w:lang w:val="cs-CZ"/>
        </w:rPr>
        <w:t xml:space="preserve"> </w:t>
      </w:r>
      <w:r w:rsidR="00CC04EA">
        <w:rPr>
          <w:lang w:val="cs-CZ"/>
        </w:rPr>
        <w:t>s použitím</w:t>
      </w:r>
      <w:r w:rsidR="00AE638D">
        <w:rPr>
          <w:lang w:val="cs-CZ"/>
        </w:rPr>
        <w:t xml:space="preserve"> testu Abbott RealTime</w:t>
      </w:r>
      <w:r w:rsidR="002360F8">
        <w:rPr>
          <w:vertAlign w:val="superscript"/>
          <w:lang w:val="cs-CZ"/>
        </w:rPr>
        <w:t xml:space="preserve">TM </w:t>
      </w:r>
      <w:r w:rsidR="002360F8">
        <w:rPr>
          <w:lang w:val="cs-CZ"/>
        </w:rPr>
        <w:t>IDH1 Assay</w:t>
      </w:r>
      <w:r w:rsidRPr="006E2DF3">
        <w:rPr>
          <w:lang w:val="cs-CZ"/>
        </w:rPr>
        <w:t>. Pacienti byli randomizováni k podávání přípravku Tibsovo 500 mg nebo odpovídajícího placeba perorálně jednou denně s azacitidinem 75 mg/m</w:t>
      </w:r>
      <w:r w:rsidRPr="006E2DF3">
        <w:rPr>
          <w:vertAlign w:val="superscript"/>
          <w:lang w:val="cs-CZ"/>
        </w:rPr>
        <w:t>2</w:t>
      </w:r>
      <w:r w:rsidRPr="006E2DF3">
        <w:rPr>
          <w:lang w:val="cs-CZ"/>
        </w:rPr>
        <w:t xml:space="preserve">/den subkutánně nebo intravenózně po dobu 1 týdne </w:t>
      </w:r>
      <w:r w:rsidR="009139CC" w:rsidRPr="006E2DF3">
        <w:rPr>
          <w:lang w:val="cs-CZ"/>
        </w:rPr>
        <w:t>během každého 4týdenního cyklu</w:t>
      </w:r>
      <w:r w:rsidRPr="006E2DF3">
        <w:rPr>
          <w:lang w:val="cs-CZ"/>
        </w:rPr>
        <w:t xml:space="preserve"> až do ukončení studie, progrese onemocnění nebo nepřijatelné toxicity. </w:t>
      </w:r>
    </w:p>
    <w:p w14:paraId="010214CC" w14:textId="77777777" w:rsidR="005D63C3" w:rsidRPr="006E2DF3" w:rsidRDefault="005D63C3" w:rsidP="005D63C3">
      <w:pPr>
        <w:widowControl w:val="0"/>
        <w:rPr>
          <w:lang w:val="cs-CZ"/>
        </w:rPr>
      </w:pPr>
    </w:p>
    <w:p w14:paraId="01DDF899" w14:textId="13898077" w:rsidR="00943945" w:rsidRPr="006E2DF3" w:rsidRDefault="00316648">
      <w:pPr>
        <w:widowControl w:val="0"/>
        <w:rPr>
          <w:lang w:val="cs-CZ"/>
        </w:rPr>
      </w:pPr>
      <w:r>
        <w:rPr>
          <w:lang w:val="cs-CZ"/>
        </w:rPr>
        <w:t>Medián</w:t>
      </w:r>
      <w:r w:rsidRPr="006E2DF3">
        <w:rPr>
          <w:lang w:val="cs-CZ"/>
        </w:rPr>
        <w:t xml:space="preserve"> </w:t>
      </w:r>
      <w:r w:rsidR="00297F97" w:rsidRPr="006E2DF3">
        <w:rPr>
          <w:lang w:val="cs-CZ"/>
        </w:rPr>
        <w:t>věk</w:t>
      </w:r>
      <w:r>
        <w:rPr>
          <w:lang w:val="cs-CZ"/>
        </w:rPr>
        <w:t>u</w:t>
      </w:r>
      <w:r w:rsidR="00297F97" w:rsidRPr="006E2DF3">
        <w:rPr>
          <w:lang w:val="cs-CZ"/>
        </w:rPr>
        <w:t xml:space="preserve"> pacientů léčených přípravkem Tibsovo byl 76 let (rozmezí: 58 až 84 let), 58 % tvořili muži, 21 % Asiaté, 17 % běloši, </w:t>
      </w:r>
      <w:r w:rsidR="00384262" w:rsidRPr="006E2DF3">
        <w:rPr>
          <w:lang w:val="cs-CZ"/>
        </w:rPr>
        <w:t xml:space="preserve">u </w:t>
      </w:r>
      <w:r w:rsidR="00297F97" w:rsidRPr="006E2DF3">
        <w:rPr>
          <w:lang w:val="cs-CZ"/>
        </w:rPr>
        <w:t xml:space="preserve">61 % neuvedeno a jejich výkonnostní stav podle ECOG byl 0 (19 %), 1 (44 %) nebo 2 (36 %). Sedmdesát pět procent pacientů mělo </w:t>
      </w:r>
      <w:r w:rsidR="00384262" w:rsidRPr="006E2DF3">
        <w:rPr>
          <w:lang w:val="cs-CZ"/>
        </w:rPr>
        <w:t>nově diagnostikovanou</w:t>
      </w:r>
      <w:r w:rsidR="00297F97" w:rsidRPr="006E2DF3">
        <w:rPr>
          <w:lang w:val="cs-CZ"/>
        </w:rPr>
        <w:t xml:space="preserve"> AML. Celkově měli pacienti dokumentované příznivé (4 %), střední (67 %) nebo </w:t>
      </w:r>
      <w:r w:rsidR="001F1473" w:rsidRPr="006E2DF3">
        <w:rPr>
          <w:lang w:val="cs-CZ"/>
        </w:rPr>
        <w:t>nepříznivé</w:t>
      </w:r>
      <w:r w:rsidR="00297F97" w:rsidRPr="006E2DF3">
        <w:rPr>
          <w:lang w:val="cs-CZ"/>
        </w:rPr>
        <w:t xml:space="preserve">/jiné (26 %) cytogenetické riziko, </w:t>
      </w:r>
      <w:r w:rsidR="008164C8" w:rsidRPr="006E2DF3">
        <w:rPr>
          <w:lang w:val="cs-CZ"/>
        </w:rPr>
        <w:t>které bylo zkoušejícími</w:t>
      </w:r>
      <w:r w:rsidR="00297F97" w:rsidRPr="006E2DF3">
        <w:rPr>
          <w:lang w:val="cs-CZ"/>
        </w:rPr>
        <w:t xml:space="preserve"> vyhodnoceno na základě </w:t>
      </w:r>
      <w:r w:rsidR="008164C8" w:rsidRPr="006E2DF3">
        <w:rPr>
          <w:lang w:val="cs-CZ"/>
        </w:rPr>
        <w:t>doporučení</w:t>
      </w:r>
      <w:r w:rsidR="00297F97" w:rsidRPr="006E2DF3">
        <w:rPr>
          <w:lang w:val="cs-CZ"/>
        </w:rPr>
        <w:t xml:space="preserve"> pro klinickou praxi v onkologii </w:t>
      </w:r>
      <w:r w:rsidR="008164C8" w:rsidRPr="006E2DF3">
        <w:rPr>
          <w:lang w:val="cs-CZ"/>
        </w:rPr>
        <w:t>stanoven</w:t>
      </w:r>
      <w:r w:rsidR="00591229" w:rsidRPr="006E2DF3">
        <w:rPr>
          <w:lang w:val="cs-CZ"/>
        </w:rPr>
        <w:t xml:space="preserve">ých </w:t>
      </w:r>
      <w:r w:rsidR="00297F97" w:rsidRPr="006E2DF3">
        <w:rPr>
          <w:lang w:val="cs-CZ"/>
        </w:rPr>
        <w:t>National Comprehensive Cancer Network (NCCN) (2017).</w:t>
      </w:r>
    </w:p>
    <w:p w14:paraId="25CF8D8C" w14:textId="77777777" w:rsidR="001E4AEF" w:rsidRPr="006E2DF3" w:rsidRDefault="001E4AEF" w:rsidP="001E4AEF">
      <w:pPr>
        <w:widowControl w:val="0"/>
        <w:rPr>
          <w:lang w:val="cs-CZ"/>
        </w:rPr>
      </w:pPr>
    </w:p>
    <w:p w14:paraId="3B96C233" w14:textId="1F1CCE22" w:rsidR="00943945" w:rsidRDefault="00297F97">
      <w:pPr>
        <w:widowControl w:val="0"/>
        <w:rPr>
          <w:lang w:val="cs-CZ"/>
        </w:rPr>
      </w:pPr>
      <w:r w:rsidRPr="006E2DF3">
        <w:rPr>
          <w:lang w:val="cs-CZ"/>
        </w:rPr>
        <w:t xml:space="preserve">Účinnost byla založena na </w:t>
      </w:r>
      <w:r w:rsidR="00E65FBC" w:rsidRPr="006E2DF3">
        <w:rPr>
          <w:lang w:val="cs-CZ"/>
        </w:rPr>
        <w:t xml:space="preserve">primárním cílovém parametru </w:t>
      </w:r>
      <w:r w:rsidR="000034AD">
        <w:rPr>
          <w:lang w:val="cs-CZ"/>
        </w:rPr>
        <w:t>mír</w:t>
      </w:r>
      <w:r w:rsidR="00087D3A">
        <w:rPr>
          <w:lang w:val="cs-CZ"/>
        </w:rPr>
        <w:t>y</w:t>
      </w:r>
      <w:r w:rsidR="000034AD">
        <w:rPr>
          <w:lang w:val="cs-CZ"/>
        </w:rPr>
        <w:t xml:space="preserve"> </w:t>
      </w:r>
      <w:r w:rsidRPr="006E2DF3">
        <w:rPr>
          <w:lang w:val="cs-CZ"/>
        </w:rPr>
        <w:t>přežití bez příhod</w:t>
      </w:r>
      <w:r w:rsidR="00716801">
        <w:rPr>
          <w:lang w:val="cs-CZ"/>
        </w:rPr>
        <w:t>y</w:t>
      </w:r>
      <w:r w:rsidRPr="006E2DF3">
        <w:rPr>
          <w:lang w:val="cs-CZ"/>
        </w:rPr>
        <w:t xml:space="preserve"> (</w:t>
      </w:r>
      <w:r w:rsidR="00336E10" w:rsidRPr="003464CD">
        <w:rPr>
          <w:szCs w:val="22"/>
          <w:lang w:val="cs-CZ"/>
        </w:rPr>
        <w:t>event-free survival</w:t>
      </w:r>
      <w:r w:rsidR="000034AD">
        <w:rPr>
          <w:lang w:val="cs-CZ"/>
        </w:rPr>
        <w:t xml:space="preserve">, </w:t>
      </w:r>
      <w:r w:rsidRPr="006E2DF3">
        <w:rPr>
          <w:lang w:val="cs-CZ"/>
        </w:rPr>
        <w:t xml:space="preserve">EFS), který se měřil od data randomizace do selhání léčby, relapsu z remise nebo úmrtí z jakékoli </w:t>
      </w:r>
      <w:r w:rsidRPr="006E2DF3">
        <w:rPr>
          <w:lang w:val="cs-CZ"/>
        </w:rPr>
        <w:lastRenderedPageBreak/>
        <w:t>příčiny. Selhání léčby bylo definováno jako nedosažení kompletní remise (</w:t>
      </w:r>
      <w:r w:rsidR="00F60E1C" w:rsidRPr="003464CD">
        <w:rPr>
          <w:lang w:val="cs-CZ"/>
        </w:rPr>
        <w:t xml:space="preserve">complete remission, </w:t>
      </w:r>
      <w:r w:rsidRPr="006E2DF3">
        <w:rPr>
          <w:lang w:val="cs-CZ"/>
        </w:rPr>
        <w:t xml:space="preserve">CR) do 24. týdne. Klíčovými sekundárními cílovými </w:t>
      </w:r>
      <w:r w:rsidR="000D7310" w:rsidRPr="006E2DF3">
        <w:rPr>
          <w:lang w:val="cs-CZ"/>
        </w:rPr>
        <w:t>parametry</w:t>
      </w:r>
      <w:r w:rsidRPr="006E2DF3">
        <w:rPr>
          <w:lang w:val="cs-CZ"/>
        </w:rPr>
        <w:t xml:space="preserve"> účinnosti byly celkové přežití (</w:t>
      </w:r>
      <w:r w:rsidR="005000AD" w:rsidRPr="003464CD">
        <w:rPr>
          <w:lang w:val="cs-CZ"/>
        </w:rPr>
        <w:t>overall survival,</w:t>
      </w:r>
      <w:r w:rsidR="005000AD" w:rsidRPr="006E2DF3">
        <w:rPr>
          <w:lang w:val="cs-CZ"/>
        </w:rPr>
        <w:t xml:space="preserve"> </w:t>
      </w:r>
      <w:r w:rsidRPr="006E2DF3">
        <w:rPr>
          <w:lang w:val="cs-CZ"/>
        </w:rPr>
        <w:t>OS), míra CR, míra CR + CR s částečným hematologickým zotavením (CR + CRh) a míra objektivní odpovědi (</w:t>
      </w:r>
      <w:r w:rsidR="005F3485" w:rsidRPr="003464CD">
        <w:rPr>
          <w:lang w:val="cs-CZ"/>
        </w:rPr>
        <w:t>o</w:t>
      </w:r>
      <w:r w:rsidR="00025C1E" w:rsidRPr="003464CD">
        <w:rPr>
          <w:lang w:val="cs-CZ"/>
        </w:rPr>
        <w:t>bjective response</w:t>
      </w:r>
      <w:r w:rsidR="005F3485" w:rsidRPr="003464CD">
        <w:rPr>
          <w:lang w:val="cs-CZ"/>
        </w:rPr>
        <w:t>,</w:t>
      </w:r>
      <w:r w:rsidR="00025C1E" w:rsidRPr="003464CD">
        <w:rPr>
          <w:lang w:val="cs-CZ"/>
        </w:rPr>
        <w:t xml:space="preserve"> </w:t>
      </w:r>
      <w:r w:rsidRPr="006E2DF3">
        <w:rPr>
          <w:lang w:val="cs-CZ"/>
        </w:rPr>
        <w:t xml:space="preserve">ORR) (tabulka 4 a obrázek 1). </w:t>
      </w:r>
    </w:p>
    <w:p w14:paraId="2F1CB17D" w14:textId="77777777" w:rsidR="00750A4B" w:rsidRPr="006E2DF3" w:rsidRDefault="00750A4B">
      <w:pPr>
        <w:widowControl w:val="0"/>
        <w:rPr>
          <w:lang w:val="cs-CZ"/>
        </w:rPr>
      </w:pPr>
    </w:p>
    <w:p w14:paraId="15D3AD6C" w14:textId="77777777" w:rsidR="00812D16" w:rsidRPr="006E2DF3" w:rsidRDefault="00812D16" w:rsidP="00204AAB">
      <w:pPr>
        <w:autoSpaceDE w:val="0"/>
        <w:autoSpaceDN w:val="0"/>
        <w:adjustRightInd w:val="0"/>
        <w:spacing w:line="240" w:lineRule="auto"/>
        <w:rPr>
          <w:b/>
          <w:szCs w:val="22"/>
          <w:lang w:val="cs-CZ"/>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2"/>
        <w:gridCol w:w="1851"/>
        <w:gridCol w:w="1984"/>
      </w:tblGrid>
      <w:tr w:rsidR="001E4AEF" w:rsidRPr="002F4D64" w14:paraId="3EB8BD47" w14:textId="77777777" w:rsidTr="001E4AEF">
        <w:trPr>
          <w:trHeight w:val="557"/>
        </w:trPr>
        <w:tc>
          <w:tcPr>
            <w:tcW w:w="9067" w:type="dxa"/>
            <w:gridSpan w:val="3"/>
            <w:tcBorders>
              <w:top w:val="nil"/>
              <w:left w:val="nil"/>
              <w:right w:val="nil"/>
            </w:tcBorders>
            <w:shd w:val="clear" w:color="auto" w:fill="auto"/>
          </w:tcPr>
          <w:p w14:paraId="21A4F659" w14:textId="77777777" w:rsidR="00943945" w:rsidRPr="006E2DF3" w:rsidRDefault="00297F97">
            <w:pPr>
              <w:widowControl w:val="0"/>
              <w:tabs>
                <w:tab w:val="clear" w:pos="567"/>
                <w:tab w:val="left" w:pos="142"/>
              </w:tabs>
              <w:spacing w:line="240" w:lineRule="auto"/>
              <w:ind w:left="180" w:hanging="180"/>
              <w:jc w:val="center"/>
              <w:rPr>
                <w:b/>
                <w:bCs/>
                <w:lang w:val="cs-CZ"/>
              </w:rPr>
            </w:pPr>
            <w:bookmarkStart w:id="23" w:name="_Hlk97045489"/>
            <w:r w:rsidRPr="006E2DF3">
              <w:rPr>
                <w:b/>
                <w:bCs/>
                <w:lang w:val="cs-CZ"/>
              </w:rPr>
              <w:t>Tabulka 4 - Výsledky účinnosti u pacientů</w:t>
            </w:r>
            <w:bookmarkEnd w:id="23"/>
            <w:r w:rsidRPr="006E2DF3">
              <w:rPr>
                <w:b/>
                <w:bCs/>
                <w:lang w:val="cs-CZ"/>
              </w:rPr>
              <w:t xml:space="preserve"> s nově diagnostikovanou AML v kombinaci s azacitidinem</w:t>
            </w:r>
          </w:p>
        </w:tc>
      </w:tr>
      <w:tr w:rsidR="001E4AEF" w:rsidRPr="006E2DF3" w14:paraId="43694725" w14:textId="77777777" w:rsidTr="00CB30A4">
        <w:trPr>
          <w:trHeight w:val="1116"/>
        </w:trPr>
        <w:tc>
          <w:tcPr>
            <w:tcW w:w="5232" w:type="dxa"/>
            <w:tcBorders>
              <w:bottom w:val="single" w:sz="12" w:space="0" w:color="auto"/>
            </w:tcBorders>
            <w:shd w:val="clear" w:color="auto" w:fill="auto"/>
          </w:tcPr>
          <w:p w14:paraId="508B7A50" w14:textId="58AE7217" w:rsidR="00943945" w:rsidRPr="006E2DF3" w:rsidRDefault="00F00FA7" w:rsidP="00F00FA7">
            <w:pPr>
              <w:pStyle w:val="C-BodyText"/>
              <w:widowControl w:val="0"/>
              <w:jc w:val="center"/>
              <w:rPr>
                <w:b/>
                <w:bCs/>
                <w:sz w:val="22"/>
                <w:szCs w:val="22"/>
                <w:lang w:val="cs-CZ"/>
              </w:rPr>
            </w:pPr>
            <w:r w:rsidRPr="006E2DF3">
              <w:rPr>
                <w:b/>
                <w:bCs/>
                <w:sz w:val="22"/>
                <w:szCs w:val="22"/>
                <w:lang w:val="cs-CZ"/>
              </w:rPr>
              <w:t>Parametr</w:t>
            </w:r>
          </w:p>
        </w:tc>
        <w:tc>
          <w:tcPr>
            <w:tcW w:w="1851" w:type="dxa"/>
            <w:tcBorders>
              <w:bottom w:val="single" w:sz="12" w:space="0" w:color="auto"/>
            </w:tcBorders>
            <w:shd w:val="clear" w:color="auto" w:fill="auto"/>
          </w:tcPr>
          <w:p w14:paraId="11E041EE" w14:textId="77777777" w:rsidR="00943945" w:rsidRPr="006E2DF3" w:rsidRDefault="00297F97">
            <w:pPr>
              <w:widowControl w:val="0"/>
              <w:tabs>
                <w:tab w:val="clear" w:pos="567"/>
              </w:tabs>
              <w:spacing w:line="280" w:lineRule="atLeast"/>
              <w:jc w:val="center"/>
              <w:rPr>
                <w:b/>
                <w:bCs/>
                <w:szCs w:val="22"/>
                <w:lang w:val="cs-CZ"/>
              </w:rPr>
            </w:pPr>
            <w:r w:rsidRPr="006E2DF3">
              <w:rPr>
                <w:b/>
                <w:bCs/>
                <w:szCs w:val="22"/>
                <w:lang w:val="cs-CZ"/>
              </w:rPr>
              <w:t>Ivosidenib</w:t>
            </w:r>
          </w:p>
          <w:p w14:paraId="634E0C65" w14:textId="77777777" w:rsidR="00943945" w:rsidRPr="006E2DF3" w:rsidRDefault="00297F97">
            <w:pPr>
              <w:pStyle w:val="C-BodyText"/>
              <w:widowControl w:val="0"/>
              <w:spacing w:before="0" w:after="0"/>
              <w:jc w:val="center"/>
              <w:rPr>
                <w:b/>
                <w:bCs/>
                <w:sz w:val="22"/>
                <w:szCs w:val="22"/>
                <w:lang w:val="cs-CZ"/>
              </w:rPr>
            </w:pPr>
            <w:r w:rsidRPr="006E2DF3">
              <w:rPr>
                <w:b/>
                <w:bCs/>
                <w:sz w:val="22"/>
                <w:szCs w:val="22"/>
                <w:lang w:val="cs-CZ"/>
              </w:rPr>
              <w:t xml:space="preserve"> (500 mg denně) + azacitidin</w:t>
            </w:r>
          </w:p>
          <w:p w14:paraId="443E5CBA" w14:textId="23B6E91E" w:rsidR="00943945" w:rsidRPr="006E2DF3" w:rsidRDefault="003C3E6E">
            <w:pPr>
              <w:pStyle w:val="C-BodyText"/>
              <w:widowControl w:val="0"/>
              <w:spacing w:before="0" w:after="0" w:line="240" w:lineRule="auto"/>
              <w:jc w:val="center"/>
              <w:rPr>
                <w:b/>
                <w:bCs/>
                <w:sz w:val="22"/>
                <w:szCs w:val="22"/>
                <w:lang w:val="cs-CZ"/>
              </w:rPr>
            </w:pPr>
            <w:r>
              <w:rPr>
                <w:b/>
                <w:bCs/>
                <w:sz w:val="22"/>
                <w:szCs w:val="22"/>
                <w:lang w:val="cs-CZ"/>
              </w:rPr>
              <w:t>n</w:t>
            </w:r>
            <w:r w:rsidR="00297F97" w:rsidRPr="006E2DF3">
              <w:rPr>
                <w:b/>
                <w:bCs/>
                <w:sz w:val="22"/>
                <w:szCs w:val="22"/>
                <w:lang w:val="cs-CZ"/>
              </w:rPr>
              <w:t>=72</w:t>
            </w:r>
          </w:p>
        </w:tc>
        <w:tc>
          <w:tcPr>
            <w:tcW w:w="1984" w:type="dxa"/>
            <w:tcBorders>
              <w:bottom w:val="single" w:sz="12" w:space="0" w:color="auto"/>
            </w:tcBorders>
            <w:shd w:val="clear" w:color="auto" w:fill="auto"/>
          </w:tcPr>
          <w:p w14:paraId="277823D6" w14:textId="77777777" w:rsidR="00943945" w:rsidRPr="006E2DF3" w:rsidRDefault="00297F97">
            <w:pPr>
              <w:pStyle w:val="C-BodyText"/>
              <w:widowControl w:val="0"/>
              <w:jc w:val="center"/>
              <w:rPr>
                <w:b/>
                <w:bCs/>
                <w:sz w:val="22"/>
                <w:szCs w:val="22"/>
                <w:lang w:val="cs-CZ"/>
              </w:rPr>
            </w:pPr>
            <w:r w:rsidRPr="006E2DF3">
              <w:rPr>
                <w:b/>
                <w:bCs/>
                <w:sz w:val="22"/>
                <w:szCs w:val="22"/>
                <w:lang w:val="cs-CZ"/>
              </w:rPr>
              <w:t>Placebo + azacitidin</w:t>
            </w:r>
          </w:p>
          <w:p w14:paraId="4703A188" w14:textId="6DE8FBAF" w:rsidR="00943945" w:rsidRPr="006E2DF3" w:rsidRDefault="003C3E6E">
            <w:pPr>
              <w:pStyle w:val="C-BodyText"/>
              <w:widowControl w:val="0"/>
              <w:spacing w:before="0" w:after="0" w:line="240" w:lineRule="auto"/>
              <w:jc w:val="center"/>
              <w:rPr>
                <w:b/>
                <w:bCs/>
                <w:sz w:val="22"/>
                <w:szCs w:val="22"/>
                <w:lang w:val="cs-CZ"/>
              </w:rPr>
            </w:pPr>
            <w:r>
              <w:rPr>
                <w:b/>
                <w:bCs/>
                <w:sz w:val="22"/>
                <w:szCs w:val="22"/>
                <w:lang w:val="cs-CZ"/>
              </w:rPr>
              <w:t>n</w:t>
            </w:r>
            <w:r w:rsidR="00297F97" w:rsidRPr="006E2DF3">
              <w:rPr>
                <w:b/>
                <w:bCs/>
                <w:sz w:val="22"/>
                <w:szCs w:val="22"/>
                <w:lang w:val="cs-CZ"/>
              </w:rPr>
              <w:t>=74</w:t>
            </w:r>
          </w:p>
        </w:tc>
      </w:tr>
      <w:tr w:rsidR="001E4AEF" w:rsidRPr="006E2DF3" w14:paraId="0E36974A" w14:textId="77777777" w:rsidTr="00CB30A4">
        <w:tc>
          <w:tcPr>
            <w:tcW w:w="5232" w:type="dxa"/>
            <w:tcBorders>
              <w:top w:val="single" w:sz="12" w:space="0" w:color="auto"/>
            </w:tcBorders>
            <w:shd w:val="clear" w:color="auto" w:fill="auto"/>
          </w:tcPr>
          <w:p w14:paraId="7158C19C" w14:textId="35693365" w:rsidR="00943945" w:rsidRPr="006E2DF3" w:rsidRDefault="00297F97">
            <w:pPr>
              <w:pStyle w:val="C-BodyText"/>
              <w:widowControl w:val="0"/>
              <w:tabs>
                <w:tab w:val="left" w:pos="0"/>
              </w:tabs>
              <w:spacing w:before="0" w:after="0" w:line="240" w:lineRule="auto"/>
              <w:rPr>
                <w:sz w:val="22"/>
                <w:szCs w:val="22"/>
                <w:lang w:val="cs-CZ"/>
              </w:rPr>
            </w:pPr>
            <w:r w:rsidRPr="006E2DF3">
              <w:rPr>
                <w:b/>
                <w:sz w:val="22"/>
                <w:szCs w:val="22"/>
                <w:lang w:val="cs-CZ"/>
              </w:rPr>
              <w:t>Přežití bez příhod</w:t>
            </w:r>
            <w:r w:rsidR="00253B8A">
              <w:rPr>
                <w:b/>
                <w:sz w:val="22"/>
                <w:szCs w:val="22"/>
                <w:lang w:val="cs-CZ"/>
              </w:rPr>
              <w:t>y</w:t>
            </w:r>
            <w:r w:rsidR="00B8214D">
              <w:rPr>
                <w:b/>
                <w:sz w:val="22"/>
                <w:szCs w:val="22"/>
                <w:lang w:val="cs-CZ"/>
              </w:rPr>
              <w:t xml:space="preserve"> (EFS)</w:t>
            </w:r>
            <w:r w:rsidRPr="006E2DF3">
              <w:rPr>
                <w:b/>
                <w:sz w:val="22"/>
                <w:szCs w:val="22"/>
                <w:lang w:val="cs-CZ"/>
              </w:rPr>
              <w:t xml:space="preserve">, </w:t>
            </w:r>
            <w:r w:rsidRPr="006E2DF3">
              <w:rPr>
                <w:sz w:val="22"/>
                <w:szCs w:val="22"/>
                <w:lang w:val="cs-CZ"/>
              </w:rPr>
              <w:t>příhody (%)</w:t>
            </w:r>
          </w:p>
          <w:p w14:paraId="75086A64" w14:textId="77777777" w:rsidR="00943945" w:rsidRPr="006E2DF3" w:rsidRDefault="00297F97">
            <w:pPr>
              <w:pStyle w:val="C-BodyText"/>
              <w:widowControl w:val="0"/>
              <w:spacing w:before="0" w:after="0" w:line="240" w:lineRule="auto"/>
              <w:ind w:left="679"/>
              <w:rPr>
                <w:sz w:val="22"/>
                <w:szCs w:val="22"/>
                <w:lang w:val="cs-CZ"/>
              </w:rPr>
            </w:pPr>
            <w:r w:rsidRPr="006E2DF3">
              <w:rPr>
                <w:sz w:val="22"/>
                <w:szCs w:val="22"/>
                <w:lang w:val="cs-CZ"/>
              </w:rPr>
              <w:t xml:space="preserve">Selhání léčby </w:t>
            </w:r>
          </w:p>
          <w:p w14:paraId="5EE66DBF" w14:textId="0A35C491" w:rsidR="00943945" w:rsidRPr="006E2DF3" w:rsidRDefault="00C019D6">
            <w:pPr>
              <w:pStyle w:val="C-BodyText"/>
              <w:widowControl w:val="0"/>
              <w:spacing w:before="0" w:after="0" w:line="240" w:lineRule="auto"/>
              <w:ind w:left="679"/>
              <w:rPr>
                <w:sz w:val="22"/>
                <w:szCs w:val="22"/>
                <w:lang w:val="cs-CZ"/>
              </w:rPr>
            </w:pPr>
            <w:r w:rsidRPr="006E2DF3">
              <w:rPr>
                <w:sz w:val="22"/>
                <w:szCs w:val="22"/>
                <w:lang w:val="cs-CZ"/>
              </w:rPr>
              <w:t>Relaps</w:t>
            </w:r>
          </w:p>
          <w:p w14:paraId="490D161F" w14:textId="77777777" w:rsidR="00943945" w:rsidRPr="006E2DF3" w:rsidRDefault="00297F97">
            <w:pPr>
              <w:pStyle w:val="C-BodyText"/>
              <w:widowControl w:val="0"/>
              <w:spacing w:before="0" w:after="0" w:line="240" w:lineRule="auto"/>
              <w:ind w:left="679"/>
              <w:rPr>
                <w:sz w:val="22"/>
                <w:szCs w:val="22"/>
                <w:lang w:val="cs-CZ"/>
              </w:rPr>
            </w:pPr>
            <w:r w:rsidRPr="006E2DF3">
              <w:rPr>
                <w:sz w:val="22"/>
                <w:szCs w:val="22"/>
                <w:lang w:val="cs-CZ"/>
              </w:rPr>
              <w:t>Smrt</w:t>
            </w:r>
          </w:p>
        </w:tc>
        <w:tc>
          <w:tcPr>
            <w:tcW w:w="1851" w:type="dxa"/>
            <w:tcBorders>
              <w:top w:val="single" w:sz="12" w:space="0" w:color="auto"/>
            </w:tcBorders>
            <w:shd w:val="clear" w:color="auto" w:fill="auto"/>
          </w:tcPr>
          <w:p w14:paraId="16168605" w14:textId="2B027162"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46 (63</w:t>
            </w:r>
            <w:r w:rsidR="00C019D6" w:rsidRPr="006E2DF3">
              <w:rPr>
                <w:sz w:val="22"/>
                <w:szCs w:val="22"/>
                <w:lang w:val="cs-CZ"/>
              </w:rPr>
              <w:t>,</w:t>
            </w:r>
            <w:r w:rsidRPr="006E2DF3">
              <w:rPr>
                <w:sz w:val="22"/>
                <w:szCs w:val="22"/>
                <w:lang w:val="cs-CZ"/>
              </w:rPr>
              <w:t>9)</w:t>
            </w:r>
          </w:p>
          <w:p w14:paraId="792030B9" w14:textId="66FDF612"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42 (58</w:t>
            </w:r>
            <w:r w:rsidR="00C019D6" w:rsidRPr="006E2DF3">
              <w:rPr>
                <w:sz w:val="22"/>
                <w:szCs w:val="22"/>
                <w:lang w:val="cs-CZ"/>
              </w:rPr>
              <w:t>,</w:t>
            </w:r>
            <w:r w:rsidRPr="006E2DF3">
              <w:rPr>
                <w:sz w:val="22"/>
                <w:szCs w:val="22"/>
                <w:lang w:val="cs-CZ"/>
              </w:rPr>
              <w:t>3)</w:t>
            </w:r>
          </w:p>
          <w:p w14:paraId="62FA3146" w14:textId="2A195D06"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3 (4</w:t>
            </w:r>
            <w:r w:rsidR="00C019D6" w:rsidRPr="006E2DF3">
              <w:rPr>
                <w:sz w:val="22"/>
                <w:szCs w:val="22"/>
                <w:lang w:val="cs-CZ"/>
              </w:rPr>
              <w:t>,</w:t>
            </w:r>
            <w:r w:rsidRPr="006E2DF3">
              <w:rPr>
                <w:sz w:val="22"/>
                <w:szCs w:val="22"/>
                <w:lang w:val="cs-CZ"/>
              </w:rPr>
              <w:t>2)</w:t>
            </w:r>
          </w:p>
          <w:p w14:paraId="3341453D" w14:textId="23AC5BAA"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1 (1</w:t>
            </w:r>
            <w:r w:rsidR="00C019D6" w:rsidRPr="006E2DF3">
              <w:rPr>
                <w:sz w:val="22"/>
                <w:szCs w:val="22"/>
                <w:lang w:val="cs-CZ"/>
              </w:rPr>
              <w:t>,</w:t>
            </w:r>
            <w:r w:rsidRPr="006E2DF3">
              <w:rPr>
                <w:sz w:val="22"/>
                <w:szCs w:val="22"/>
                <w:lang w:val="cs-CZ"/>
              </w:rPr>
              <w:t>4)</w:t>
            </w:r>
          </w:p>
        </w:tc>
        <w:tc>
          <w:tcPr>
            <w:tcW w:w="1984" w:type="dxa"/>
            <w:tcBorders>
              <w:top w:val="single" w:sz="12" w:space="0" w:color="auto"/>
            </w:tcBorders>
            <w:shd w:val="clear" w:color="auto" w:fill="auto"/>
          </w:tcPr>
          <w:p w14:paraId="6A0A03D5" w14:textId="1D3FA9E8"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62 (83</w:t>
            </w:r>
            <w:r w:rsidR="009A1B01">
              <w:rPr>
                <w:sz w:val="22"/>
                <w:szCs w:val="22"/>
                <w:lang w:val="cs-CZ"/>
              </w:rPr>
              <w:t>,</w:t>
            </w:r>
            <w:r w:rsidRPr="006E2DF3">
              <w:rPr>
                <w:sz w:val="22"/>
                <w:szCs w:val="22"/>
                <w:lang w:val="cs-CZ"/>
              </w:rPr>
              <w:t>8)</w:t>
            </w:r>
          </w:p>
          <w:p w14:paraId="1D41F7F2" w14:textId="199E38EE"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59 (79</w:t>
            </w:r>
            <w:r w:rsidR="009A1B01">
              <w:rPr>
                <w:sz w:val="22"/>
                <w:szCs w:val="22"/>
                <w:lang w:val="cs-CZ"/>
              </w:rPr>
              <w:t>,</w:t>
            </w:r>
            <w:r w:rsidRPr="006E2DF3">
              <w:rPr>
                <w:sz w:val="22"/>
                <w:szCs w:val="22"/>
                <w:lang w:val="cs-CZ"/>
              </w:rPr>
              <w:t>7)</w:t>
            </w:r>
          </w:p>
          <w:p w14:paraId="06D1B22B" w14:textId="5ED1E1F8"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2 (2</w:t>
            </w:r>
            <w:r w:rsidR="009A1B01">
              <w:rPr>
                <w:sz w:val="22"/>
                <w:szCs w:val="22"/>
                <w:lang w:val="cs-CZ"/>
              </w:rPr>
              <w:t>,</w:t>
            </w:r>
            <w:r w:rsidRPr="006E2DF3">
              <w:rPr>
                <w:sz w:val="22"/>
                <w:szCs w:val="22"/>
                <w:lang w:val="cs-CZ"/>
              </w:rPr>
              <w:t>7)</w:t>
            </w:r>
          </w:p>
          <w:p w14:paraId="35ACD864" w14:textId="303565A8"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1 (1</w:t>
            </w:r>
            <w:r w:rsidR="009A1B01">
              <w:rPr>
                <w:sz w:val="22"/>
                <w:szCs w:val="22"/>
                <w:lang w:val="cs-CZ"/>
              </w:rPr>
              <w:t>,</w:t>
            </w:r>
            <w:r w:rsidRPr="006E2DF3">
              <w:rPr>
                <w:sz w:val="22"/>
                <w:szCs w:val="22"/>
                <w:lang w:val="cs-CZ"/>
              </w:rPr>
              <w:t>4)</w:t>
            </w:r>
          </w:p>
        </w:tc>
      </w:tr>
      <w:tr w:rsidR="001E4AEF" w:rsidRPr="006E2DF3" w14:paraId="330905F4" w14:textId="77777777" w:rsidTr="00334E1D">
        <w:tc>
          <w:tcPr>
            <w:tcW w:w="5232" w:type="dxa"/>
            <w:shd w:val="clear" w:color="auto" w:fill="auto"/>
          </w:tcPr>
          <w:p w14:paraId="42F633B8" w14:textId="77777777" w:rsidR="00943945" w:rsidRPr="006E2DF3" w:rsidRDefault="00297F97">
            <w:pPr>
              <w:pStyle w:val="C-BodyText"/>
              <w:widowControl w:val="0"/>
              <w:tabs>
                <w:tab w:val="left" w:pos="679"/>
              </w:tabs>
              <w:spacing w:before="0" w:after="0" w:line="240" w:lineRule="auto"/>
              <w:rPr>
                <w:sz w:val="22"/>
                <w:szCs w:val="22"/>
                <w:lang w:val="cs-CZ"/>
              </w:rPr>
            </w:pPr>
            <w:r w:rsidRPr="006E2DF3">
              <w:rPr>
                <w:sz w:val="22"/>
                <w:szCs w:val="22"/>
                <w:lang w:val="cs-CZ"/>
              </w:rPr>
              <w:tab/>
              <w:t>Poměr rizik</w:t>
            </w:r>
            <w:r w:rsidRPr="006E2DF3">
              <w:rPr>
                <w:sz w:val="22"/>
                <w:szCs w:val="22"/>
                <w:vertAlign w:val="superscript"/>
                <w:lang w:val="cs-CZ"/>
              </w:rPr>
              <w:t>1</w:t>
            </w:r>
            <w:r w:rsidRPr="006E2DF3">
              <w:rPr>
                <w:sz w:val="22"/>
                <w:szCs w:val="22"/>
                <w:lang w:val="cs-CZ"/>
              </w:rPr>
              <w:t xml:space="preserve"> (95% CI)</w:t>
            </w:r>
          </w:p>
        </w:tc>
        <w:tc>
          <w:tcPr>
            <w:tcW w:w="3835" w:type="dxa"/>
            <w:gridSpan w:val="2"/>
            <w:shd w:val="clear" w:color="auto" w:fill="auto"/>
          </w:tcPr>
          <w:p w14:paraId="7A2AE6F1" w14:textId="5EEFA4C5"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0</w:t>
            </w:r>
            <w:r w:rsidR="00C019D6" w:rsidRPr="006E2DF3">
              <w:rPr>
                <w:sz w:val="22"/>
                <w:szCs w:val="22"/>
                <w:lang w:val="cs-CZ"/>
              </w:rPr>
              <w:t>,</w:t>
            </w:r>
            <w:r w:rsidRPr="006E2DF3">
              <w:rPr>
                <w:sz w:val="22"/>
                <w:szCs w:val="22"/>
                <w:lang w:val="cs-CZ"/>
              </w:rPr>
              <w:t>33 (0</w:t>
            </w:r>
            <w:r w:rsidR="00C019D6" w:rsidRPr="006E2DF3">
              <w:rPr>
                <w:sz w:val="22"/>
                <w:szCs w:val="22"/>
                <w:lang w:val="cs-CZ"/>
              </w:rPr>
              <w:t>,</w:t>
            </w:r>
            <w:r w:rsidRPr="006E2DF3">
              <w:rPr>
                <w:sz w:val="22"/>
                <w:szCs w:val="22"/>
                <w:lang w:val="cs-CZ"/>
              </w:rPr>
              <w:t>16</w:t>
            </w:r>
            <w:r w:rsidR="00B8214D">
              <w:rPr>
                <w:sz w:val="22"/>
                <w:szCs w:val="22"/>
                <w:lang w:val="cs-CZ"/>
              </w:rPr>
              <w:t>;</w:t>
            </w:r>
            <w:r w:rsidRPr="006E2DF3">
              <w:rPr>
                <w:sz w:val="22"/>
                <w:szCs w:val="22"/>
                <w:lang w:val="cs-CZ"/>
              </w:rPr>
              <w:t xml:space="preserve"> 0</w:t>
            </w:r>
            <w:r w:rsidR="00C019D6" w:rsidRPr="006E2DF3">
              <w:rPr>
                <w:sz w:val="22"/>
                <w:szCs w:val="22"/>
                <w:lang w:val="cs-CZ"/>
              </w:rPr>
              <w:t>,</w:t>
            </w:r>
            <w:r w:rsidRPr="006E2DF3">
              <w:rPr>
                <w:sz w:val="22"/>
                <w:szCs w:val="22"/>
                <w:lang w:val="cs-CZ"/>
              </w:rPr>
              <w:t>69)</w:t>
            </w:r>
          </w:p>
        </w:tc>
      </w:tr>
      <w:tr w:rsidR="001E4AEF" w:rsidRPr="006E2DF3" w14:paraId="22D0E409" w14:textId="77777777" w:rsidTr="00CB30A4">
        <w:tc>
          <w:tcPr>
            <w:tcW w:w="5232" w:type="dxa"/>
            <w:tcBorders>
              <w:top w:val="single" w:sz="12" w:space="0" w:color="auto"/>
            </w:tcBorders>
            <w:shd w:val="clear" w:color="auto" w:fill="auto"/>
          </w:tcPr>
          <w:p w14:paraId="23F4738D" w14:textId="77777777" w:rsidR="00943945" w:rsidRPr="006E2DF3" w:rsidRDefault="00297F97">
            <w:pPr>
              <w:pStyle w:val="C-BodyText"/>
              <w:widowControl w:val="0"/>
              <w:spacing w:before="0" w:after="0" w:line="240" w:lineRule="auto"/>
              <w:rPr>
                <w:b/>
                <w:sz w:val="22"/>
                <w:szCs w:val="22"/>
                <w:lang w:val="cs-CZ"/>
              </w:rPr>
            </w:pPr>
            <w:r w:rsidRPr="006E2DF3">
              <w:rPr>
                <w:bCs/>
                <w:sz w:val="22"/>
                <w:szCs w:val="22"/>
                <w:lang w:val="cs-CZ"/>
              </w:rPr>
              <w:t xml:space="preserve">Příhody </w:t>
            </w:r>
            <w:r w:rsidRPr="006E2DF3">
              <w:rPr>
                <w:b/>
                <w:sz w:val="22"/>
                <w:szCs w:val="22"/>
                <w:lang w:val="cs-CZ"/>
              </w:rPr>
              <w:t xml:space="preserve">OS </w:t>
            </w:r>
            <w:r w:rsidRPr="006E2DF3">
              <w:rPr>
                <w:bCs/>
                <w:sz w:val="22"/>
                <w:szCs w:val="22"/>
                <w:lang w:val="cs-CZ"/>
              </w:rPr>
              <w:t>(%)</w:t>
            </w:r>
          </w:p>
        </w:tc>
        <w:tc>
          <w:tcPr>
            <w:tcW w:w="1851" w:type="dxa"/>
            <w:tcBorders>
              <w:top w:val="single" w:sz="12" w:space="0" w:color="auto"/>
            </w:tcBorders>
            <w:shd w:val="clear" w:color="auto" w:fill="auto"/>
          </w:tcPr>
          <w:p w14:paraId="7401A4FD" w14:textId="516F46B6"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28 (38</w:t>
            </w:r>
            <w:r w:rsidR="00C019D6" w:rsidRPr="006E2DF3">
              <w:rPr>
                <w:sz w:val="22"/>
                <w:szCs w:val="22"/>
                <w:lang w:val="cs-CZ"/>
              </w:rPr>
              <w:t>,</w:t>
            </w:r>
            <w:r w:rsidRPr="006E2DF3">
              <w:rPr>
                <w:sz w:val="22"/>
                <w:szCs w:val="22"/>
                <w:lang w:val="cs-CZ"/>
              </w:rPr>
              <w:t>9)</w:t>
            </w:r>
          </w:p>
        </w:tc>
        <w:tc>
          <w:tcPr>
            <w:tcW w:w="1984" w:type="dxa"/>
            <w:tcBorders>
              <w:top w:val="single" w:sz="12" w:space="0" w:color="auto"/>
            </w:tcBorders>
            <w:shd w:val="clear" w:color="auto" w:fill="auto"/>
          </w:tcPr>
          <w:p w14:paraId="7E2363A9" w14:textId="3D90957C"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46 (62</w:t>
            </w:r>
            <w:r w:rsidR="009A1B01">
              <w:rPr>
                <w:sz w:val="22"/>
                <w:szCs w:val="22"/>
                <w:lang w:val="cs-CZ"/>
              </w:rPr>
              <w:t>,</w:t>
            </w:r>
            <w:r w:rsidRPr="006E2DF3">
              <w:rPr>
                <w:sz w:val="22"/>
                <w:szCs w:val="22"/>
                <w:lang w:val="cs-CZ"/>
              </w:rPr>
              <w:t>2)</w:t>
            </w:r>
          </w:p>
        </w:tc>
      </w:tr>
      <w:tr w:rsidR="001E4AEF" w:rsidRPr="006E2DF3" w14:paraId="7BC1824C" w14:textId="77777777" w:rsidTr="00334E1D">
        <w:tc>
          <w:tcPr>
            <w:tcW w:w="5232" w:type="dxa"/>
            <w:shd w:val="clear" w:color="auto" w:fill="auto"/>
          </w:tcPr>
          <w:p w14:paraId="2EB33E03" w14:textId="77777777" w:rsidR="00943945" w:rsidRPr="006E2DF3" w:rsidRDefault="00297F97">
            <w:pPr>
              <w:pStyle w:val="C-BodyText"/>
              <w:widowControl w:val="0"/>
              <w:tabs>
                <w:tab w:val="left" w:pos="679"/>
              </w:tabs>
              <w:spacing w:before="0" w:after="0" w:line="240" w:lineRule="auto"/>
              <w:rPr>
                <w:b/>
                <w:sz w:val="22"/>
                <w:szCs w:val="22"/>
                <w:lang w:val="cs-CZ"/>
              </w:rPr>
            </w:pPr>
            <w:r w:rsidRPr="006E2DF3">
              <w:rPr>
                <w:sz w:val="22"/>
                <w:szCs w:val="22"/>
                <w:lang w:val="cs-CZ"/>
              </w:rPr>
              <w:tab/>
              <w:t>Medián OS (95% CI) měsíců</w:t>
            </w:r>
          </w:p>
        </w:tc>
        <w:tc>
          <w:tcPr>
            <w:tcW w:w="1851" w:type="dxa"/>
            <w:shd w:val="clear" w:color="auto" w:fill="auto"/>
          </w:tcPr>
          <w:p w14:paraId="2D5EB70F" w14:textId="566CC71C"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24</w:t>
            </w:r>
            <w:r w:rsidR="00C019D6" w:rsidRPr="006E2DF3">
              <w:rPr>
                <w:sz w:val="22"/>
                <w:szCs w:val="22"/>
                <w:lang w:val="cs-CZ"/>
              </w:rPr>
              <w:t>,</w:t>
            </w:r>
            <w:r w:rsidRPr="006E2DF3">
              <w:rPr>
                <w:sz w:val="22"/>
                <w:szCs w:val="22"/>
                <w:lang w:val="cs-CZ"/>
              </w:rPr>
              <w:t>0 (11</w:t>
            </w:r>
            <w:r w:rsidR="00C019D6" w:rsidRPr="006E2DF3">
              <w:rPr>
                <w:sz w:val="22"/>
                <w:szCs w:val="22"/>
                <w:lang w:val="cs-CZ"/>
              </w:rPr>
              <w:t>,</w:t>
            </w:r>
            <w:r w:rsidRPr="006E2DF3">
              <w:rPr>
                <w:sz w:val="22"/>
                <w:szCs w:val="22"/>
                <w:lang w:val="cs-CZ"/>
              </w:rPr>
              <w:t>3</w:t>
            </w:r>
            <w:r w:rsidR="009A1B01">
              <w:rPr>
                <w:sz w:val="22"/>
                <w:szCs w:val="22"/>
                <w:lang w:val="cs-CZ"/>
              </w:rPr>
              <w:t>;</w:t>
            </w:r>
            <w:r w:rsidRPr="006E2DF3">
              <w:rPr>
                <w:sz w:val="22"/>
                <w:szCs w:val="22"/>
                <w:lang w:val="cs-CZ"/>
              </w:rPr>
              <w:t xml:space="preserve"> 34</w:t>
            </w:r>
            <w:r w:rsidR="00C019D6" w:rsidRPr="006E2DF3">
              <w:rPr>
                <w:sz w:val="22"/>
                <w:szCs w:val="22"/>
                <w:lang w:val="cs-CZ"/>
              </w:rPr>
              <w:t>,</w:t>
            </w:r>
            <w:r w:rsidRPr="006E2DF3">
              <w:rPr>
                <w:sz w:val="22"/>
                <w:szCs w:val="22"/>
                <w:lang w:val="cs-CZ"/>
              </w:rPr>
              <w:t>1)</w:t>
            </w:r>
          </w:p>
        </w:tc>
        <w:tc>
          <w:tcPr>
            <w:tcW w:w="1984" w:type="dxa"/>
            <w:shd w:val="clear" w:color="auto" w:fill="auto"/>
          </w:tcPr>
          <w:p w14:paraId="25A1763E" w14:textId="22C7CC38"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7</w:t>
            </w:r>
            <w:r w:rsidR="009A1B01">
              <w:rPr>
                <w:sz w:val="22"/>
                <w:szCs w:val="22"/>
                <w:lang w:val="cs-CZ"/>
              </w:rPr>
              <w:t>,</w:t>
            </w:r>
            <w:r w:rsidRPr="006E2DF3">
              <w:rPr>
                <w:sz w:val="22"/>
                <w:szCs w:val="22"/>
                <w:lang w:val="cs-CZ"/>
              </w:rPr>
              <w:t>9 (4</w:t>
            </w:r>
            <w:r w:rsidR="009A1B01">
              <w:rPr>
                <w:sz w:val="22"/>
                <w:szCs w:val="22"/>
                <w:lang w:val="cs-CZ"/>
              </w:rPr>
              <w:t>,</w:t>
            </w:r>
            <w:r w:rsidRPr="006E2DF3">
              <w:rPr>
                <w:sz w:val="22"/>
                <w:szCs w:val="22"/>
                <w:lang w:val="cs-CZ"/>
              </w:rPr>
              <w:t>1, 11</w:t>
            </w:r>
            <w:r w:rsidR="004E7EE3">
              <w:rPr>
                <w:sz w:val="22"/>
                <w:szCs w:val="22"/>
                <w:lang w:val="cs-CZ"/>
              </w:rPr>
              <w:t>,</w:t>
            </w:r>
            <w:r w:rsidRPr="006E2DF3">
              <w:rPr>
                <w:sz w:val="22"/>
                <w:szCs w:val="22"/>
                <w:lang w:val="cs-CZ"/>
              </w:rPr>
              <w:t>3)</w:t>
            </w:r>
          </w:p>
        </w:tc>
      </w:tr>
      <w:tr w:rsidR="001E4AEF" w:rsidRPr="006E2DF3" w14:paraId="510EFF71" w14:textId="77777777" w:rsidTr="00334E1D">
        <w:tc>
          <w:tcPr>
            <w:tcW w:w="5232" w:type="dxa"/>
            <w:shd w:val="clear" w:color="auto" w:fill="auto"/>
          </w:tcPr>
          <w:p w14:paraId="3E42006A" w14:textId="67841575" w:rsidR="00943945" w:rsidRPr="006E2DF3" w:rsidRDefault="00297F97">
            <w:pPr>
              <w:pStyle w:val="C-BodyText"/>
              <w:widowControl w:val="0"/>
              <w:spacing w:before="0" w:after="0" w:line="240" w:lineRule="auto"/>
              <w:ind w:left="679"/>
              <w:rPr>
                <w:b/>
                <w:sz w:val="22"/>
                <w:szCs w:val="22"/>
                <w:lang w:val="cs-CZ"/>
              </w:rPr>
            </w:pPr>
            <w:r w:rsidRPr="006E2DF3">
              <w:rPr>
                <w:sz w:val="22"/>
                <w:szCs w:val="22"/>
                <w:lang w:val="cs-CZ"/>
              </w:rPr>
              <w:t>Poměr rizik</w:t>
            </w:r>
            <w:r w:rsidR="00051C18" w:rsidRPr="006E2DF3">
              <w:rPr>
                <w:sz w:val="22"/>
                <w:szCs w:val="22"/>
                <w:vertAlign w:val="superscript"/>
                <w:lang w:val="cs-CZ"/>
              </w:rPr>
              <w:t>1</w:t>
            </w:r>
            <w:r w:rsidRPr="006E2DF3">
              <w:rPr>
                <w:sz w:val="22"/>
                <w:szCs w:val="22"/>
                <w:lang w:val="cs-CZ"/>
              </w:rPr>
              <w:t xml:space="preserve"> (95% CI)</w:t>
            </w:r>
          </w:p>
        </w:tc>
        <w:tc>
          <w:tcPr>
            <w:tcW w:w="3835" w:type="dxa"/>
            <w:gridSpan w:val="2"/>
            <w:shd w:val="clear" w:color="auto" w:fill="auto"/>
          </w:tcPr>
          <w:p w14:paraId="0516BED3" w14:textId="17B51139"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0</w:t>
            </w:r>
            <w:r w:rsidR="00C019D6" w:rsidRPr="006E2DF3">
              <w:rPr>
                <w:sz w:val="22"/>
                <w:szCs w:val="22"/>
                <w:lang w:val="cs-CZ"/>
              </w:rPr>
              <w:t>,</w:t>
            </w:r>
            <w:r w:rsidRPr="006E2DF3">
              <w:rPr>
                <w:sz w:val="22"/>
                <w:szCs w:val="22"/>
                <w:lang w:val="cs-CZ"/>
              </w:rPr>
              <w:t>44 (0</w:t>
            </w:r>
            <w:r w:rsidR="00C019D6" w:rsidRPr="006E2DF3">
              <w:rPr>
                <w:sz w:val="22"/>
                <w:szCs w:val="22"/>
                <w:lang w:val="cs-CZ"/>
              </w:rPr>
              <w:t>,</w:t>
            </w:r>
            <w:r w:rsidRPr="006E2DF3">
              <w:rPr>
                <w:sz w:val="22"/>
                <w:szCs w:val="22"/>
                <w:lang w:val="cs-CZ"/>
              </w:rPr>
              <w:t>27</w:t>
            </w:r>
            <w:r w:rsidR="004E7EE3">
              <w:rPr>
                <w:sz w:val="22"/>
                <w:szCs w:val="22"/>
                <w:lang w:val="cs-CZ"/>
              </w:rPr>
              <w:t>;</w:t>
            </w:r>
            <w:r w:rsidRPr="006E2DF3">
              <w:rPr>
                <w:sz w:val="22"/>
                <w:szCs w:val="22"/>
                <w:lang w:val="cs-CZ"/>
              </w:rPr>
              <w:t xml:space="preserve"> 0</w:t>
            </w:r>
            <w:r w:rsidR="00C019D6" w:rsidRPr="006E2DF3">
              <w:rPr>
                <w:sz w:val="22"/>
                <w:szCs w:val="22"/>
                <w:lang w:val="cs-CZ"/>
              </w:rPr>
              <w:t>,</w:t>
            </w:r>
            <w:r w:rsidRPr="006E2DF3">
              <w:rPr>
                <w:sz w:val="22"/>
                <w:szCs w:val="22"/>
                <w:lang w:val="cs-CZ"/>
              </w:rPr>
              <w:t>73)</w:t>
            </w:r>
          </w:p>
        </w:tc>
      </w:tr>
      <w:tr w:rsidR="001E4AEF" w:rsidRPr="006E2DF3" w14:paraId="054316C7" w14:textId="77777777" w:rsidTr="00334E1D">
        <w:tc>
          <w:tcPr>
            <w:tcW w:w="5232" w:type="dxa"/>
            <w:tcBorders>
              <w:top w:val="single" w:sz="12" w:space="0" w:color="auto"/>
            </w:tcBorders>
            <w:shd w:val="clear" w:color="auto" w:fill="auto"/>
          </w:tcPr>
          <w:p w14:paraId="08F5C809" w14:textId="77777777" w:rsidR="00943945" w:rsidRPr="006E2DF3" w:rsidRDefault="00297F97">
            <w:pPr>
              <w:pStyle w:val="C-BodyText"/>
              <w:widowControl w:val="0"/>
              <w:spacing w:before="0" w:after="0" w:line="240" w:lineRule="auto"/>
              <w:rPr>
                <w:b/>
                <w:sz w:val="22"/>
                <w:szCs w:val="22"/>
                <w:lang w:val="cs-CZ"/>
              </w:rPr>
            </w:pPr>
            <w:r w:rsidRPr="006E2DF3">
              <w:rPr>
                <w:b/>
                <w:sz w:val="22"/>
                <w:szCs w:val="22"/>
                <w:lang w:val="cs-CZ"/>
              </w:rPr>
              <w:t xml:space="preserve">CR, </w:t>
            </w:r>
            <w:r w:rsidRPr="006E2DF3">
              <w:rPr>
                <w:bCs/>
                <w:sz w:val="22"/>
                <w:szCs w:val="22"/>
                <w:lang w:val="cs-CZ"/>
              </w:rPr>
              <w:t>n (%)</w:t>
            </w:r>
          </w:p>
        </w:tc>
        <w:tc>
          <w:tcPr>
            <w:tcW w:w="1851" w:type="dxa"/>
            <w:tcBorders>
              <w:top w:val="single" w:sz="12" w:space="0" w:color="auto"/>
            </w:tcBorders>
            <w:shd w:val="clear" w:color="auto" w:fill="auto"/>
          </w:tcPr>
          <w:p w14:paraId="5807A589" w14:textId="00B4A38C"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34 (47</w:t>
            </w:r>
            <w:r w:rsidR="00C019D6" w:rsidRPr="006E2DF3">
              <w:rPr>
                <w:sz w:val="22"/>
                <w:szCs w:val="22"/>
                <w:lang w:val="cs-CZ"/>
              </w:rPr>
              <w:t>,</w:t>
            </w:r>
            <w:r w:rsidRPr="006E2DF3">
              <w:rPr>
                <w:sz w:val="22"/>
                <w:szCs w:val="22"/>
                <w:lang w:val="cs-CZ"/>
              </w:rPr>
              <w:t>2)</w:t>
            </w:r>
          </w:p>
        </w:tc>
        <w:tc>
          <w:tcPr>
            <w:tcW w:w="1984" w:type="dxa"/>
            <w:tcBorders>
              <w:top w:val="single" w:sz="12" w:space="0" w:color="auto"/>
            </w:tcBorders>
            <w:shd w:val="clear" w:color="auto" w:fill="auto"/>
          </w:tcPr>
          <w:p w14:paraId="38664F50" w14:textId="77777777"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11 (14.9)</w:t>
            </w:r>
          </w:p>
        </w:tc>
      </w:tr>
      <w:tr w:rsidR="001E4AEF" w:rsidRPr="006E2DF3" w14:paraId="4864A8F4" w14:textId="77777777" w:rsidTr="00334E1D">
        <w:tc>
          <w:tcPr>
            <w:tcW w:w="5232" w:type="dxa"/>
            <w:shd w:val="clear" w:color="auto" w:fill="auto"/>
          </w:tcPr>
          <w:p w14:paraId="47FD8209" w14:textId="69A10425" w:rsidR="00943945" w:rsidRPr="006E2DF3" w:rsidRDefault="00297F97">
            <w:pPr>
              <w:pStyle w:val="C-BodyText"/>
              <w:widowControl w:val="0"/>
              <w:tabs>
                <w:tab w:val="left" w:pos="679"/>
              </w:tabs>
              <w:spacing w:before="0" w:after="0" w:line="240" w:lineRule="auto"/>
              <w:rPr>
                <w:bCs/>
                <w:sz w:val="22"/>
                <w:szCs w:val="22"/>
                <w:lang w:val="cs-CZ"/>
              </w:rPr>
            </w:pPr>
            <w:r w:rsidRPr="006E2DF3">
              <w:rPr>
                <w:bCs/>
                <w:sz w:val="22"/>
                <w:szCs w:val="22"/>
                <w:lang w:val="cs-CZ"/>
              </w:rPr>
              <w:tab/>
              <w:t>95% CI</w:t>
            </w:r>
            <w:r w:rsidR="002432FE">
              <w:rPr>
                <w:bCs/>
                <w:sz w:val="22"/>
                <w:szCs w:val="22"/>
                <w:vertAlign w:val="superscript"/>
                <w:lang w:val="cs-CZ"/>
              </w:rPr>
              <w:t>2</w:t>
            </w:r>
          </w:p>
        </w:tc>
        <w:tc>
          <w:tcPr>
            <w:tcW w:w="1851" w:type="dxa"/>
            <w:shd w:val="clear" w:color="auto" w:fill="auto"/>
          </w:tcPr>
          <w:p w14:paraId="6372622B" w14:textId="2F372F71"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(35</w:t>
            </w:r>
            <w:r w:rsidR="00C019D6" w:rsidRPr="006E2DF3">
              <w:rPr>
                <w:sz w:val="22"/>
                <w:szCs w:val="22"/>
                <w:lang w:val="cs-CZ"/>
              </w:rPr>
              <w:t>,</w:t>
            </w:r>
            <w:r w:rsidRPr="006E2DF3">
              <w:rPr>
                <w:sz w:val="22"/>
                <w:szCs w:val="22"/>
                <w:lang w:val="cs-CZ"/>
              </w:rPr>
              <w:t>3</w:t>
            </w:r>
            <w:r w:rsidR="00C019D6" w:rsidRPr="006E2DF3">
              <w:rPr>
                <w:sz w:val="22"/>
                <w:szCs w:val="22"/>
                <w:lang w:val="cs-CZ"/>
              </w:rPr>
              <w:t>,</w:t>
            </w:r>
            <w:r w:rsidRPr="006E2DF3">
              <w:rPr>
                <w:sz w:val="22"/>
                <w:szCs w:val="22"/>
                <w:lang w:val="cs-CZ"/>
              </w:rPr>
              <w:t xml:space="preserve"> 59</w:t>
            </w:r>
            <w:r w:rsidR="00C019D6" w:rsidRPr="006E2DF3">
              <w:rPr>
                <w:sz w:val="22"/>
                <w:szCs w:val="22"/>
                <w:lang w:val="cs-CZ"/>
              </w:rPr>
              <w:t>,</w:t>
            </w:r>
            <w:r w:rsidRPr="006E2DF3">
              <w:rPr>
                <w:sz w:val="22"/>
                <w:szCs w:val="22"/>
                <w:lang w:val="cs-CZ"/>
              </w:rPr>
              <w:t>3)</w:t>
            </w:r>
          </w:p>
        </w:tc>
        <w:tc>
          <w:tcPr>
            <w:tcW w:w="1984" w:type="dxa"/>
            <w:shd w:val="clear" w:color="auto" w:fill="auto"/>
          </w:tcPr>
          <w:p w14:paraId="362CEFBA" w14:textId="2F8EBBA2"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(7</w:t>
            </w:r>
            <w:r w:rsidR="00491FF4">
              <w:rPr>
                <w:sz w:val="22"/>
                <w:szCs w:val="22"/>
                <w:lang w:val="cs-CZ"/>
              </w:rPr>
              <w:t>,</w:t>
            </w:r>
            <w:r w:rsidRPr="006E2DF3">
              <w:rPr>
                <w:sz w:val="22"/>
                <w:szCs w:val="22"/>
                <w:lang w:val="cs-CZ"/>
              </w:rPr>
              <w:t>7</w:t>
            </w:r>
            <w:r w:rsidR="00491FF4">
              <w:rPr>
                <w:sz w:val="22"/>
                <w:szCs w:val="22"/>
                <w:lang w:val="cs-CZ"/>
              </w:rPr>
              <w:t>;</w:t>
            </w:r>
            <w:r w:rsidRPr="006E2DF3">
              <w:rPr>
                <w:sz w:val="22"/>
                <w:szCs w:val="22"/>
                <w:lang w:val="cs-CZ"/>
              </w:rPr>
              <w:t xml:space="preserve"> 25</w:t>
            </w:r>
            <w:r w:rsidR="00491FF4">
              <w:rPr>
                <w:sz w:val="22"/>
                <w:szCs w:val="22"/>
                <w:lang w:val="cs-CZ"/>
              </w:rPr>
              <w:t>,</w:t>
            </w:r>
            <w:r w:rsidRPr="006E2DF3">
              <w:rPr>
                <w:sz w:val="22"/>
                <w:szCs w:val="22"/>
                <w:lang w:val="cs-CZ"/>
              </w:rPr>
              <w:t>0)</w:t>
            </w:r>
          </w:p>
        </w:tc>
      </w:tr>
      <w:tr w:rsidR="001E4AEF" w:rsidRPr="006E2DF3" w14:paraId="208963A5" w14:textId="77777777" w:rsidTr="00334E1D">
        <w:tc>
          <w:tcPr>
            <w:tcW w:w="5232" w:type="dxa"/>
            <w:shd w:val="clear" w:color="auto" w:fill="auto"/>
          </w:tcPr>
          <w:p w14:paraId="74F57FD2" w14:textId="6128E604" w:rsidR="00943945" w:rsidRPr="006E2DF3" w:rsidRDefault="00297F97">
            <w:pPr>
              <w:pStyle w:val="C-BodyText"/>
              <w:widowControl w:val="0"/>
              <w:tabs>
                <w:tab w:val="left" w:pos="679"/>
              </w:tabs>
              <w:spacing w:before="0" w:after="0" w:line="240" w:lineRule="auto"/>
              <w:rPr>
                <w:sz w:val="22"/>
                <w:szCs w:val="22"/>
                <w:lang w:val="cs-CZ"/>
              </w:rPr>
            </w:pPr>
            <w:r w:rsidRPr="006E2DF3">
              <w:rPr>
                <w:sz w:val="22"/>
                <w:szCs w:val="22"/>
                <w:lang w:val="cs-CZ"/>
              </w:rPr>
              <w:tab/>
              <w:t>Poměr šancí</w:t>
            </w:r>
            <w:r w:rsidR="00FD748E">
              <w:rPr>
                <w:sz w:val="22"/>
                <w:szCs w:val="22"/>
                <w:vertAlign w:val="superscript"/>
                <w:lang w:val="cs-CZ"/>
              </w:rPr>
              <w:t>3</w:t>
            </w:r>
            <w:r w:rsidRPr="006E2DF3">
              <w:rPr>
                <w:sz w:val="22"/>
                <w:szCs w:val="22"/>
                <w:lang w:val="cs-CZ"/>
              </w:rPr>
              <w:t xml:space="preserve"> (95% CI)</w:t>
            </w:r>
          </w:p>
        </w:tc>
        <w:tc>
          <w:tcPr>
            <w:tcW w:w="3835" w:type="dxa"/>
            <w:gridSpan w:val="2"/>
            <w:shd w:val="clear" w:color="auto" w:fill="auto"/>
          </w:tcPr>
          <w:p w14:paraId="09357F8C" w14:textId="36EE2630"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4</w:t>
            </w:r>
            <w:r w:rsidR="00C019D6" w:rsidRPr="006E2DF3">
              <w:rPr>
                <w:sz w:val="22"/>
                <w:szCs w:val="22"/>
                <w:lang w:val="cs-CZ"/>
              </w:rPr>
              <w:t>,</w:t>
            </w:r>
            <w:r w:rsidRPr="006E2DF3">
              <w:rPr>
                <w:sz w:val="22"/>
                <w:szCs w:val="22"/>
                <w:lang w:val="cs-CZ"/>
              </w:rPr>
              <w:t>76 (2</w:t>
            </w:r>
            <w:r w:rsidR="00C019D6" w:rsidRPr="006E2DF3">
              <w:rPr>
                <w:sz w:val="22"/>
                <w:szCs w:val="22"/>
                <w:lang w:val="cs-CZ"/>
              </w:rPr>
              <w:t>,</w:t>
            </w:r>
            <w:r w:rsidRPr="006E2DF3">
              <w:rPr>
                <w:sz w:val="22"/>
                <w:szCs w:val="22"/>
                <w:lang w:val="cs-CZ"/>
              </w:rPr>
              <w:t>15</w:t>
            </w:r>
            <w:r w:rsidR="00491FF4">
              <w:rPr>
                <w:sz w:val="22"/>
                <w:szCs w:val="22"/>
                <w:lang w:val="cs-CZ"/>
              </w:rPr>
              <w:t>;</w:t>
            </w:r>
            <w:r w:rsidRPr="006E2DF3">
              <w:rPr>
                <w:sz w:val="22"/>
                <w:szCs w:val="22"/>
                <w:lang w:val="cs-CZ"/>
              </w:rPr>
              <w:t xml:space="preserve"> 10</w:t>
            </w:r>
            <w:r w:rsidR="00C019D6" w:rsidRPr="006E2DF3">
              <w:rPr>
                <w:sz w:val="22"/>
                <w:szCs w:val="22"/>
                <w:lang w:val="cs-CZ"/>
              </w:rPr>
              <w:t>,</w:t>
            </w:r>
            <w:r w:rsidRPr="006E2DF3">
              <w:rPr>
                <w:sz w:val="22"/>
                <w:szCs w:val="22"/>
                <w:lang w:val="cs-CZ"/>
              </w:rPr>
              <w:t>50)</w:t>
            </w:r>
          </w:p>
        </w:tc>
      </w:tr>
      <w:tr w:rsidR="001E4AEF" w:rsidRPr="006E2DF3" w14:paraId="336FBB82" w14:textId="77777777" w:rsidTr="00334E1D">
        <w:trPr>
          <w:trHeight w:val="56"/>
        </w:trPr>
        <w:tc>
          <w:tcPr>
            <w:tcW w:w="5232" w:type="dxa"/>
            <w:tcBorders>
              <w:top w:val="single" w:sz="12" w:space="0" w:color="auto"/>
              <w:left w:val="single" w:sz="4" w:space="0" w:color="auto"/>
              <w:bottom w:val="single" w:sz="4" w:space="0" w:color="auto"/>
              <w:right w:val="single" w:sz="4" w:space="0" w:color="auto"/>
            </w:tcBorders>
            <w:shd w:val="clear" w:color="auto" w:fill="auto"/>
          </w:tcPr>
          <w:p w14:paraId="04E9AD37" w14:textId="77777777" w:rsidR="00943945" w:rsidRPr="006E2DF3" w:rsidRDefault="00297F97">
            <w:pPr>
              <w:pStyle w:val="C-BodyText"/>
              <w:widowControl w:val="0"/>
              <w:tabs>
                <w:tab w:val="left" w:pos="679"/>
              </w:tabs>
              <w:spacing w:before="0" w:after="0" w:line="240" w:lineRule="auto"/>
              <w:rPr>
                <w:sz w:val="22"/>
                <w:szCs w:val="22"/>
                <w:lang w:val="cs-CZ"/>
              </w:rPr>
            </w:pPr>
            <w:r w:rsidRPr="006E2DF3">
              <w:rPr>
                <w:sz w:val="22"/>
                <w:szCs w:val="22"/>
                <w:lang w:val="cs-CZ"/>
              </w:rPr>
              <w:t xml:space="preserve">Míra </w:t>
            </w:r>
            <w:r w:rsidRPr="006E2DF3">
              <w:rPr>
                <w:b/>
                <w:bCs/>
                <w:sz w:val="22"/>
                <w:szCs w:val="22"/>
                <w:lang w:val="cs-CZ"/>
              </w:rPr>
              <w:t xml:space="preserve">CR + CRh, </w:t>
            </w:r>
            <w:r w:rsidRPr="006E2DF3">
              <w:rPr>
                <w:sz w:val="22"/>
                <w:szCs w:val="22"/>
                <w:lang w:val="cs-CZ"/>
              </w:rPr>
              <w:t>n (%)</w:t>
            </w:r>
          </w:p>
        </w:tc>
        <w:tc>
          <w:tcPr>
            <w:tcW w:w="1851" w:type="dxa"/>
            <w:tcBorders>
              <w:top w:val="single" w:sz="12" w:space="0" w:color="auto"/>
              <w:left w:val="single" w:sz="4" w:space="0" w:color="auto"/>
              <w:bottom w:val="single" w:sz="4" w:space="0" w:color="auto"/>
              <w:right w:val="single" w:sz="4" w:space="0" w:color="auto"/>
            </w:tcBorders>
            <w:shd w:val="clear" w:color="auto" w:fill="auto"/>
          </w:tcPr>
          <w:p w14:paraId="13A6C66A" w14:textId="706B50B7"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38 (52</w:t>
            </w:r>
            <w:r w:rsidR="00C019D6" w:rsidRPr="006E2DF3">
              <w:rPr>
                <w:sz w:val="22"/>
                <w:szCs w:val="22"/>
                <w:lang w:val="cs-CZ"/>
              </w:rPr>
              <w:t>,</w:t>
            </w:r>
            <w:r w:rsidRPr="006E2DF3">
              <w:rPr>
                <w:sz w:val="22"/>
                <w:szCs w:val="22"/>
                <w:lang w:val="cs-CZ"/>
              </w:rPr>
              <w:t>8)</w:t>
            </w:r>
          </w:p>
        </w:tc>
        <w:tc>
          <w:tcPr>
            <w:tcW w:w="1984" w:type="dxa"/>
            <w:tcBorders>
              <w:top w:val="single" w:sz="12" w:space="0" w:color="auto"/>
              <w:left w:val="single" w:sz="4" w:space="0" w:color="auto"/>
              <w:bottom w:val="single" w:sz="4" w:space="0" w:color="auto"/>
              <w:right w:val="single" w:sz="4" w:space="0" w:color="auto"/>
            </w:tcBorders>
            <w:shd w:val="clear" w:color="auto" w:fill="auto"/>
          </w:tcPr>
          <w:p w14:paraId="0016832A" w14:textId="3A5994C1"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13 (17</w:t>
            </w:r>
            <w:r w:rsidR="005D2428">
              <w:rPr>
                <w:sz w:val="22"/>
                <w:szCs w:val="22"/>
                <w:lang w:val="cs-CZ"/>
              </w:rPr>
              <w:t>,</w:t>
            </w:r>
            <w:r w:rsidRPr="006E2DF3">
              <w:rPr>
                <w:sz w:val="22"/>
                <w:szCs w:val="22"/>
                <w:lang w:val="cs-CZ"/>
              </w:rPr>
              <w:t>6)</w:t>
            </w:r>
          </w:p>
        </w:tc>
      </w:tr>
      <w:tr w:rsidR="001E4AEF" w:rsidRPr="006E2DF3" w14:paraId="20FE6C31" w14:textId="77777777" w:rsidTr="00334E1D">
        <w:trPr>
          <w:trHeight w:val="56"/>
        </w:trPr>
        <w:tc>
          <w:tcPr>
            <w:tcW w:w="5232" w:type="dxa"/>
            <w:tcBorders>
              <w:top w:val="single" w:sz="4" w:space="0" w:color="auto"/>
            </w:tcBorders>
            <w:shd w:val="clear" w:color="auto" w:fill="auto"/>
          </w:tcPr>
          <w:p w14:paraId="7AB28DA3" w14:textId="7860E49B" w:rsidR="00943945" w:rsidRPr="006E2DF3" w:rsidRDefault="00297F97">
            <w:pPr>
              <w:pStyle w:val="C-BodyText"/>
              <w:widowControl w:val="0"/>
              <w:tabs>
                <w:tab w:val="left" w:pos="679"/>
              </w:tabs>
              <w:spacing w:before="0" w:after="0" w:line="240" w:lineRule="auto"/>
              <w:rPr>
                <w:sz w:val="22"/>
                <w:szCs w:val="22"/>
                <w:lang w:val="cs-CZ"/>
              </w:rPr>
            </w:pPr>
            <w:r w:rsidRPr="006E2DF3">
              <w:rPr>
                <w:bCs/>
                <w:sz w:val="22"/>
                <w:szCs w:val="22"/>
                <w:lang w:val="cs-CZ"/>
              </w:rPr>
              <w:tab/>
              <w:t>95% CI</w:t>
            </w:r>
            <w:r w:rsidR="002432FE">
              <w:rPr>
                <w:bCs/>
                <w:sz w:val="22"/>
                <w:szCs w:val="22"/>
                <w:vertAlign w:val="superscript"/>
                <w:lang w:val="cs-CZ"/>
              </w:rPr>
              <w:t>2</w:t>
            </w:r>
          </w:p>
        </w:tc>
        <w:tc>
          <w:tcPr>
            <w:tcW w:w="1851" w:type="dxa"/>
            <w:tcBorders>
              <w:top w:val="single" w:sz="4" w:space="0" w:color="auto"/>
            </w:tcBorders>
            <w:shd w:val="clear" w:color="auto" w:fill="auto"/>
          </w:tcPr>
          <w:p w14:paraId="2EF0ACF0" w14:textId="105B842F"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(40</w:t>
            </w:r>
            <w:r w:rsidR="00C019D6" w:rsidRPr="006E2DF3">
              <w:rPr>
                <w:sz w:val="22"/>
                <w:szCs w:val="22"/>
                <w:lang w:val="cs-CZ"/>
              </w:rPr>
              <w:t>,</w:t>
            </w:r>
            <w:r w:rsidRPr="006E2DF3">
              <w:rPr>
                <w:sz w:val="22"/>
                <w:szCs w:val="22"/>
                <w:lang w:val="cs-CZ"/>
              </w:rPr>
              <w:t>7</w:t>
            </w:r>
            <w:r w:rsidR="005D2428">
              <w:rPr>
                <w:sz w:val="22"/>
                <w:szCs w:val="22"/>
                <w:lang w:val="cs-CZ"/>
              </w:rPr>
              <w:t>;</w:t>
            </w:r>
            <w:r w:rsidRPr="006E2DF3">
              <w:rPr>
                <w:sz w:val="22"/>
                <w:szCs w:val="22"/>
                <w:lang w:val="cs-CZ"/>
              </w:rPr>
              <w:t xml:space="preserve"> 64</w:t>
            </w:r>
            <w:r w:rsidR="00C019D6" w:rsidRPr="006E2DF3">
              <w:rPr>
                <w:sz w:val="22"/>
                <w:szCs w:val="22"/>
                <w:lang w:val="cs-CZ"/>
              </w:rPr>
              <w:t>,</w:t>
            </w:r>
            <w:r w:rsidRPr="006E2DF3">
              <w:rPr>
                <w:sz w:val="22"/>
                <w:szCs w:val="22"/>
                <w:lang w:val="cs-CZ"/>
              </w:rPr>
              <w:t>7)</w:t>
            </w:r>
          </w:p>
        </w:tc>
        <w:tc>
          <w:tcPr>
            <w:tcW w:w="1984" w:type="dxa"/>
            <w:tcBorders>
              <w:top w:val="single" w:sz="4" w:space="0" w:color="auto"/>
            </w:tcBorders>
            <w:shd w:val="clear" w:color="auto" w:fill="auto"/>
          </w:tcPr>
          <w:p w14:paraId="62274B14" w14:textId="34DC1067"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(9</w:t>
            </w:r>
            <w:r w:rsidR="005D2428">
              <w:rPr>
                <w:sz w:val="22"/>
                <w:szCs w:val="22"/>
                <w:lang w:val="cs-CZ"/>
              </w:rPr>
              <w:t>,</w:t>
            </w:r>
            <w:r w:rsidRPr="006E2DF3">
              <w:rPr>
                <w:sz w:val="22"/>
                <w:szCs w:val="22"/>
                <w:lang w:val="cs-CZ"/>
              </w:rPr>
              <w:t>7</w:t>
            </w:r>
            <w:r w:rsidR="005D2428">
              <w:rPr>
                <w:sz w:val="22"/>
                <w:szCs w:val="22"/>
                <w:lang w:val="cs-CZ"/>
              </w:rPr>
              <w:t>;</w:t>
            </w:r>
            <w:r w:rsidRPr="006E2DF3">
              <w:rPr>
                <w:sz w:val="22"/>
                <w:szCs w:val="22"/>
                <w:lang w:val="cs-CZ"/>
              </w:rPr>
              <w:t xml:space="preserve"> 28</w:t>
            </w:r>
            <w:r w:rsidR="005D2428">
              <w:rPr>
                <w:sz w:val="22"/>
                <w:szCs w:val="22"/>
                <w:lang w:val="cs-CZ"/>
              </w:rPr>
              <w:t>,</w:t>
            </w:r>
            <w:r w:rsidRPr="006E2DF3">
              <w:rPr>
                <w:sz w:val="22"/>
                <w:szCs w:val="22"/>
                <w:lang w:val="cs-CZ"/>
              </w:rPr>
              <w:t>2)</w:t>
            </w:r>
          </w:p>
        </w:tc>
      </w:tr>
      <w:tr w:rsidR="001E4AEF" w:rsidRPr="006E2DF3" w14:paraId="20814127" w14:textId="77777777" w:rsidTr="00334E1D">
        <w:trPr>
          <w:trHeight w:val="56"/>
        </w:trPr>
        <w:tc>
          <w:tcPr>
            <w:tcW w:w="5232" w:type="dxa"/>
            <w:shd w:val="clear" w:color="auto" w:fill="auto"/>
          </w:tcPr>
          <w:p w14:paraId="18781A94" w14:textId="382F073E" w:rsidR="00943945" w:rsidRPr="006E2DF3" w:rsidRDefault="00297F97">
            <w:pPr>
              <w:pStyle w:val="C-BodyText"/>
              <w:widowControl w:val="0"/>
              <w:tabs>
                <w:tab w:val="left" w:pos="679"/>
              </w:tabs>
              <w:spacing w:before="0" w:after="0" w:line="240" w:lineRule="auto"/>
              <w:rPr>
                <w:sz w:val="22"/>
                <w:szCs w:val="22"/>
                <w:lang w:val="cs-CZ"/>
              </w:rPr>
            </w:pPr>
            <w:r w:rsidRPr="006E2DF3">
              <w:rPr>
                <w:sz w:val="22"/>
                <w:szCs w:val="22"/>
                <w:lang w:val="cs-CZ"/>
              </w:rPr>
              <w:tab/>
              <w:t>Poměr šancí</w:t>
            </w:r>
            <w:r w:rsidR="00FD748E">
              <w:rPr>
                <w:sz w:val="22"/>
                <w:szCs w:val="22"/>
                <w:vertAlign w:val="superscript"/>
                <w:lang w:val="cs-CZ"/>
              </w:rPr>
              <w:t>3</w:t>
            </w:r>
            <w:r w:rsidRPr="006E2DF3">
              <w:rPr>
                <w:sz w:val="22"/>
                <w:szCs w:val="22"/>
                <w:lang w:val="cs-CZ"/>
              </w:rPr>
              <w:t xml:space="preserve"> (95% CI)</w:t>
            </w:r>
          </w:p>
        </w:tc>
        <w:tc>
          <w:tcPr>
            <w:tcW w:w="3835" w:type="dxa"/>
            <w:gridSpan w:val="2"/>
            <w:shd w:val="clear" w:color="auto" w:fill="auto"/>
          </w:tcPr>
          <w:p w14:paraId="52A07136" w14:textId="475CF407"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5</w:t>
            </w:r>
            <w:r w:rsidR="00C019D6" w:rsidRPr="006E2DF3">
              <w:rPr>
                <w:sz w:val="22"/>
                <w:szCs w:val="22"/>
                <w:lang w:val="cs-CZ"/>
              </w:rPr>
              <w:t>,</w:t>
            </w:r>
            <w:r w:rsidRPr="006E2DF3">
              <w:rPr>
                <w:sz w:val="22"/>
                <w:szCs w:val="22"/>
                <w:lang w:val="cs-CZ"/>
              </w:rPr>
              <w:t>01 (2</w:t>
            </w:r>
            <w:r w:rsidR="00C019D6" w:rsidRPr="006E2DF3">
              <w:rPr>
                <w:sz w:val="22"/>
                <w:szCs w:val="22"/>
                <w:lang w:val="cs-CZ"/>
              </w:rPr>
              <w:t>,</w:t>
            </w:r>
            <w:r w:rsidRPr="006E2DF3">
              <w:rPr>
                <w:sz w:val="22"/>
                <w:szCs w:val="22"/>
                <w:lang w:val="cs-CZ"/>
              </w:rPr>
              <w:t>32</w:t>
            </w:r>
            <w:r w:rsidR="005D2428">
              <w:rPr>
                <w:sz w:val="22"/>
                <w:szCs w:val="22"/>
                <w:lang w:val="cs-CZ"/>
              </w:rPr>
              <w:t>;</w:t>
            </w:r>
            <w:r w:rsidRPr="006E2DF3">
              <w:rPr>
                <w:sz w:val="22"/>
                <w:szCs w:val="22"/>
                <w:lang w:val="cs-CZ"/>
              </w:rPr>
              <w:t xml:space="preserve"> 10</w:t>
            </w:r>
            <w:r w:rsidR="00C019D6" w:rsidRPr="006E2DF3">
              <w:rPr>
                <w:sz w:val="22"/>
                <w:szCs w:val="22"/>
                <w:lang w:val="cs-CZ"/>
              </w:rPr>
              <w:t>,</w:t>
            </w:r>
            <w:r w:rsidRPr="006E2DF3">
              <w:rPr>
                <w:sz w:val="22"/>
                <w:szCs w:val="22"/>
                <w:lang w:val="cs-CZ"/>
              </w:rPr>
              <w:t>81)</w:t>
            </w:r>
          </w:p>
        </w:tc>
      </w:tr>
      <w:tr w:rsidR="000C25F6" w:rsidRPr="006E2DF3" w14:paraId="6F380664" w14:textId="77777777" w:rsidTr="006D6D03">
        <w:trPr>
          <w:trHeight w:val="56"/>
        </w:trPr>
        <w:tc>
          <w:tcPr>
            <w:tcW w:w="5232" w:type="dxa"/>
            <w:tcBorders>
              <w:top w:val="single" w:sz="12" w:space="0" w:color="auto"/>
              <w:left w:val="single" w:sz="4" w:space="0" w:color="auto"/>
              <w:bottom w:val="single" w:sz="4" w:space="0" w:color="auto"/>
              <w:right w:val="single" w:sz="4" w:space="0" w:color="auto"/>
            </w:tcBorders>
            <w:shd w:val="clear" w:color="auto" w:fill="auto"/>
          </w:tcPr>
          <w:p w14:paraId="5FAE9CFE" w14:textId="77777777" w:rsidR="00943945" w:rsidRPr="006E2DF3" w:rsidRDefault="00297F97">
            <w:pPr>
              <w:pStyle w:val="C-BodyText"/>
              <w:widowControl w:val="0"/>
              <w:tabs>
                <w:tab w:val="left" w:pos="679"/>
              </w:tabs>
              <w:spacing w:before="0" w:after="0" w:line="240" w:lineRule="auto"/>
              <w:rPr>
                <w:sz w:val="22"/>
                <w:szCs w:val="22"/>
                <w:lang w:val="cs-CZ"/>
              </w:rPr>
            </w:pPr>
            <w:r w:rsidRPr="006E2DF3">
              <w:rPr>
                <w:sz w:val="22"/>
                <w:szCs w:val="22"/>
                <w:lang w:val="cs-CZ"/>
              </w:rPr>
              <w:t xml:space="preserve">Míra </w:t>
            </w:r>
            <w:r w:rsidRPr="006E2DF3">
              <w:rPr>
                <w:b/>
                <w:bCs/>
                <w:sz w:val="22"/>
                <w:szCs w:val="22"/>
                <w:lang w:val="cs-CZ"/>
              </w:rPr>
              <w:t xml:space="preserve">CR + CRi, </w:t>
            </w:r>
            <w:r w:rsidRPr="006E2DF3">
              <w:rPr>
                <w:sz w:val="22"/>
                <w:szCs w:val="22"/>
                <w:lang w:val="cs-CZ"/>
              </w:rPr>
              <w:t>n (%)</w:t>
            </w:r>
          </w:p>
        </w:tc>
        <w:tc>
          <w:tcPr>
            <w:tcW w:w="1851" w:type="dxa"/>
            <w:tcBorders>
              <w:top w:val="single" w:sz="12" w:space="0" w:color="auto"/>
              <w:left w:val="single" w:sz="4" w:space="0" w:color="auto"/>
              <w:bottom w:val="single" w:sz="4" w:space="0" w:color="auto"/>
              <w:right w:val="single" w:sz="4" w:space="0" w:color="auto"/>
            </w:tcBorders>
            <w:shd w:val="clear" w:color="auto" w:fill="auto"/>
          </w:tcPr>
          <w:p w14:paraId="48C999C9" w14:textId="44C399DB"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39 (54</w:t>
            </w:r>
            <w:r w:rsidR="00C019D6" w:rsidRPr="006E2DF3">
              <w:rPr>
                <w:sz w:val="22"/>
                <w:szCs w:val="22"/>
                <w:lang w:val="cs-CZ"/>
              </w:rPr>
              <w:t>,</w:t>
            </w:r>
            <w:r w:rsidRPr="006E2DF3">
              <w:rPr>
                <w:sz w:val="22"/>
                <w:szCs w:val="22"/>
                <w:lang w:val="cs-CZ"/>
              </w:rPr>
              <w:t>2)</w:t>
            </w:r>
          </w:p>
        </w:tc>
        <w:tc>
          <w:tcPr>
            <w:tcW w:w="1984" w:type="dxa"/>
            <w:tcBorders>
              <w:top w:val="single" w:sz="12" w:space="0" w:color="auto"/>
              <w:left w:val="single" w:sz="4" w:space="0" w:color="auto"/>
              <w:bottom w:val="single" w:sz="4" w:space="0" w:color="auto"/>
              <w:right w:val="single" w:sz="4" w:space="0" w:color="auto"/>
            </w:tcBorders>
            <w:shd w:val="clear" w:color="auto" w:fill="auto"/>
          </w:tcPr>
          <w:p w14:paraId="791D81DE" w14:textId="07D552F9"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12 (16</w:t>
            </w:r>
            <w:r w:rsidR="00A956F1">
              <w:rPr>
                <w:sz w:val="22"/>
                <w:szCs w:val="22"/>
                <w:lang w:val="cs-CZ"/>
              </w:rPr>
              <w:t>,</w:t>
            </w:r>
            <w:r w:rsidRPr="006E2DF3">
              <w:rPr>
                <w:sz w:val="22"/>
                <w:szCs w:val="22"/>
                <w:lang w:val="cs-CZ"/>
              </w:rPr>
              <w:t>2)</w:t>
            </w:r>
          </w:p>
        </w:tc>
      </w:tr>
      <w:tr w:rsidR="000C25F6" w:rsidRPr="006E2DF3" w14:paraId="65DA4D80" w14:textId="77777777" w:rsidTr="00446E0B">
        <w:trPr>
          <w:trHeight w:val="56"/>
        </w:trPr>
        <w:tc>
          <w:tcPr>
            <w:tcW w:w="5232" w:type="dxa"/>
            <w:tcBorders>
              <w:top w:val="single" w:sz="4" w:space="0" w:color="auto"/>
              <w:bottom w:val="single" w:sz="4" w:space="0" w:color="auto"/>
            </w:tcBorders>
            <w:shd w:val="clear" w:color="auto" w:fill="auto"/>
          </w:tcPr>
          <w:p w14:paraId="7C0C1748" w14:textId="4A4174A8" w:rsidR="00943945" w:rsidRPr="006E2DF3" w:rsidRDefault="00297F97">
            <w:pPr>
              <w:pStyle w:val="C-BodyText"/>
              <w:widowControl w:val="0"/>
              <w:tabs>
                <w:tab w:val="left" w:pos="679"/>
              </w:tabs>
              <w:spacing w:before="0" w:after="0" w:line="240" w:lineRule="auto"/>
              <w:rPr>
                <w:sz w:val="22"/>
                <w:szCs w:val="22"/>
                <w:lang w:val="cs-CZ"/>
              </w:rPr>
            </w:pPr>
            <w:r w:rsidRPr="006E2DF3">
              <w:rPr>
                <w:bCs/>
                <w:sz w:val="22"/>
                <w:szCs w:val="22"/>
                <w:lang w:val="cs-CZ"/>
              </w:rPr>
              <w:tab/>
              <w:t>95% CI</w:t>
            </w:r>
            <w:r w:rsidR="00FD748E">
              <w:rPr>
                <w:bCs/>
                <w:sz w:val="22"/>
                <w:szCs w:val="22"/>
                <w:vertAlign w:val="superscript"/>
                <w:lang w:val="cs-CZ"/>
              </w:rPr>
              <w:t>2</w:t>
            </w:r>
          </w:p>
        </w:tc>
        <w:tc>
          <w:tcPr>
            <w:tcW w:w="1851" w:type="dxa"/>
            <w:tcBorders>
              <w:top w:val="single" w:sz="4" w:space="0" w:color="auto"/>
              <w:bottom w:val="single" w:sz="4" w:space="0" w:color="auto"/>
            </w:tcBorders>
            <w:shd w:val="clear" w:color="auto" w:fill="auto"/>
          </w:tcPr>
          <w:p w14:paraId="76E62C40" w14:textId="73BF13AA"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(42</w:t>
            </w:r>
            <w:r w:rsidR="00C019D6" w:rsidRPr="006E2DF3">
              <w:rPr>
                <w:sz w:val="22"/>
                <w:szCs w:val="22"/>
                <w:lang w:val="cs-CZ"/>
              </w:rPr>
              <w:t>,</w:t>
            </w:r>
            <w:r w:rsidRPr="006E2DF3">
              <w:rPr>
                <w:sz w:val="22"/>
                <w:szCs w:val="22"/>
                <w:lang w:val="cs-CZ"/>
              </w:rPr>
              <w:t>0</w:t>
            </w:r>
            <w:r w:rsidR="00163C5D">
              <w:rPr>
                <w:sz w:val="22"/>
                <w:szCs w:val="22"/>
                <w:lang w:val="cs-CZ"/>
              </w:rPr>
              <w:t>;</w:t>
            </w:r>
            <w:r w:rsidRPr="006E2DF3">
              <w:rPr>
                <w:sz w:val="22"/>
                <w:szCs w:val="22"/>
                <w:lang w:val="cs-CZ"/>
              </w:rPr>
              <w:t xml:space="preserve"> 66</w:t>
            </w:r>
            <w:r w:rsidR="00C019D6" w:rsidRPr="006E2DF3">
              <w:rPr>
                <w:sz w:val="22"/>
                <w:szCs w:val="22"/>
                <w:lang w:val="cs-CZ"/>
              </w:rPr>
              <w:t>,</w:t>
            </w:r>
            <w:r w:rsidRPr="006E2DF3">
              <w:rPr>
                <w:sz w:val="22"/>
                <w:szCs w:val="22"/>
                <w:lang w:val="cs-CZ"/>
              </w:rPr>
              <w:t>0)</w:t>
            </w:r>
          </w:p>
        </w:tc>
        <w:tc>
          <w:tcPr>
            <w:tcW w:w="1984" w:type="dxa"/>
            <w:tcBorders>
              <w:top w:val="single" w:sz="4" w:space="0" w:color="auto"/>
              <w:bottom w:val="single" w:sz="4" w:space="0" w:color="auto"/>
            </w:tcBorders>
            <w:shd w:val="clear" w:color="auto" w:fill="auto"/>
          </w:tcPr>
          <w:p w14:paraId="773C8045" w14:textId="0FB9CD31"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(8</w:t>
            </w:r>
            <w:r w:rsidR="00A956F1">
              <w:rPr>
                <w:sz w:val="22"/>
                <w:szCs w:val="22"/>
                <w:lang w:val="cs-CZ"/>
              </w:rPr>
              <w:t>,</w:t>
            </w:r>
            <w:r w:rsidRPr="006E2DF3">
              <w:rPr>
                <w:sz w:val="22"/>
                <w:szCs w:val="22"/>
                <w:lang w:val="cs-CZ"/>
              </w:rPr>
              <w:t>7</w:t>
            </w:r>
            <w:r w:rsidR="00A956F1">
              <w:rPr>
                <w:sz w:val="22"/>
                <w:szCs w:val="22"/>
                <w:lang w:val="cs-CZ"/>
              </w:rPr>
              <w:t>;</w:t>
            </w:r>
            <w:r w:rsidRPr="006E2DF3">
              <w:rPr>
                <w:sz w:val="22"/>
                <w:szCs w:val="22"/>
                <w:lang w:val="cs-CZ"/>
              </w:rPr>
              <w:t xml:space="preserve"> 26</w:t>
            </w:r>
            <w:r w:rsidR="00A956F1">
              <w:rPr>
                <w:sz w:val="22"/>
                <w:szCs w:val="22"/>
                <w:lang w:val="cs-CZ"/>
              </w:rPr>
              <w:t>,</w:t>
            </w:r>
            <w:r w:rsidRPr="006E2DF3">
              <w:rPr>
                <w:sz w:val="22"/>
                <w:szCs w:val="22"/>
                <w:lang w:val="cs-CZ"/>
              </w:rPr>
              <w:t>6)</w:t>
            </w:r>
          </w:p>
        </w:tc>
      </w:tr>
      <w:tr w:rsidR="000C25F6" w:rsidRPr="006E2DF3" w14:paraId="169A380E" w14:textId="77777777" w:rsidTr="00446E0B">
        <w:trPr>
          <w:trHeight w:val="56"/>
        </w:trPr>
        <w:tc>
          <w:tcPr>
            <w:tcW w:w="5232" w:type="dxa"/>
            <w:tcBorders>
              <w:bottom w:val="single" w:sz="12" w:space="0" w:color="auto"/>
            </w:tcBorders>
            <w:shd w:val="clear" w:color="auto" w:fill="auto"/>
          </w:tcPr>
          <w:p w14:paraId="6711BBFE" w14:textId="4C253A15" w:rsidR="00943945" w:rsidRPr="006E2DF3" w:rsidRDefault="00297F97">
            <w:pPr>
              <w:pStyle w:val="C-BodyText"/>
              <w:widowControl w:val="0"/>
              <w:tabs>
                <w:tab w:val="left" w:pos="679"/>
              </w:tabs>
              <w:spacing w:before="0" w:after="0" w:line="240" w:lineRule="auto"/>
              <w:rPr>
                <w:sz w:val="22"/>
                <w:szCs w:val="22"/>
                <w:lang w:val="cs-CZ"/>
              </w:rPr>
            </w:pPr>
            <w:r w:rsidRPr="006E2DF3">
              <w:rPr>
                <w:sz w:val="22"/>
                <w:szCs w:val="22"/>
                <w:lang w:val="cs-CZ"/>
              </w:rPr>
              <w:tab/>
              <w:t>Poměr šancí</w:t>
            </w:r>
            <w:r w:rsidR="00A47561">
              <w:rPr>
                <w:sz w:val="22"/>
                <w:szCs w:val="22"/>
                <w:vertAlign w:val="superscript"/>
                <w:lang w:val="cs-CZ"/>
              </w:rPr>
              <w:t>3</w:t>
            </w:r>
            <w:r w:rsidRPr="006E2DF3">
              <w:rPr>
                <w:sz w:val="22"/>
                <w:szCs w:val="22"/>
                <w:lang w:val="cs-CZ"/>
              </w:rPr>
              <w:t xml:space="preserve"> (95% CI)</w:t>
            </w:r>
          </w:p>
        </w:tc>
        <w:tc>
          <w:tcPr>
            <w:tcW w:w="3835" w:type="dxa"/>
            <w:gridSpan w:val="2"/>
            <w:tcBorders>
              <w:bottom w:val="single" w:sz="12" w:space="0" w:color="auto"/>
            </w:tcBorders>
            <w:shd w:val="clear" w:color="auto" w:fill="auto"/>
          </w:tcPr>
          <w:p w14:paraId="2E65F2E4" w14:textId="7CE5CC4A" w:rsidR="00943945" w:rsidRPr="006E2DF3" w:rsidRDefault="00297F97">
            <w:pPr>
              <w:pStyle w:val="C-BodyText"/>
              <w:widowControl w:val="0"/>
              <w:spacing w:before="0" w:after="0" w:line="240" w:lineRule="auto"/>
              <w:jc w:val="center"/>
              <w:rPr>
                <w:sz w:val="22"/>
                <w:szCs w:val="22"/>
                <w:lang w:val="cs-CZ"/>
              </w:rPr>
            </w:pPr>
            <w:r w:rsidRPr="006E2DF3">
              <w:rPr>
                <w:sz w:val="22"/>
                <w:szCs w:val="22"/>
                <w:lang w:val="cs-CZ"/>
              </w:rPr>
              <w:t>5</w:t>
            </w:r>
            <w:r w:rsidR="00C019D6" w:rsidRPr="006E2DF3">
              <w:rPr>
                <w:sz w:val="22"/>
                <w:szCs w:val="22"/>
                <w:lang w:val="cs-CZ"/>
              </w:rPr>
              <w:t>,</w:t>
            </w:r>
            <w:r w:rsidRPr="006E2DF3">
              <w:rPr>
                <w:sz w:val="22"/>
                <w:szCs w:val="22"/>
                <w:lang w:val="cs-CZ"/>
              </w:rPr>
              <w:t>90 (2</w:t>
            </w:r>
            <w:r w:rsidR="00C019D6" w:rsidRPr="006E2DF3">
              <w:rPr>
                <w:sz w:val="22"/>
                <w:szCs w:val="22"/>
                <w:lang w:val="cs-CZ"/>
              </w:rPr>
              <w:t>,</w:t>
            </w:r>
            <w:r w:rsidRPr="006E2DF3">
              <w:rPr>
                <w:sz w:val="22"/>
                <w:szCs w:val="22"/>
                <w:lang w:val="cs-CZ"/>
              </w:rPr>
              <w:t>69</w:t>
            </w:r>
            <w:r w:rsidR="00163C5D">
              <w:rPr>
                <w:sz w:val="22"/>
                <w:szCs w:val="22"/>
                <w:lang w:val="cs-CZ"/>
              </w:rPr>
              <w:t>;</w:t>
            </w:r>
            <w:r w:rsidRPr="006E2DF3">
              <w:rPr>
                <w:sz w:val="22"/>
                <w:szCs w:val="22"/>
                <w:lang w:val="cs-CZ"/>
              </w:rPr>
              <w:t xml:space="preserve"> 12</w:t>
            </w:r>
            <w:r w:rsidR="00C019D6" w:rsidRPr="006E2DF3">
              <w:rPr>
                <w:sz w:val="22"/>
                <w:szCs w:val="22"/>
                <w:lang w:val="cs-CZ"/>
              </w:rPr>
              <w:t>,</w:t>
            </w:r>
            <w:r w:rsidRPr="006E2DF3">
              <w:rPr>
                <w:sz w:val="22"/>
                <w:szCs w:val="22"/>
                <w:lang w:val="cs-CZ"/>
              </w:rPr>
              <w:t>97)</w:t>
            </w:r>
          </w:p>
        </w:tc>
      </w:tr>
      <w:tr w:rsidR="001E4AEF" w:rsidRPr="002F4D64" w14:paraId="79CC186E" w14:textId="77777777" w:rsidTr="00446E0B">
        <w:trPr>
          <w:trHeight w:val="663"/>
        </w:trPr>
        <w:tc>
          <w:tcPr>
            <w:tcW w:w="9067" w:type="dxa"/>
            <w:gridSpan w:val="3"/>
            <w:tcBorders>
              <w:top w:val="single" w:sz="12" w:space="0" w:color="auto"/>
              <w:left w:val="nil"/>
              <w:bottom w:val="nil"/>
              <w:right w:val="nil"/>
            </w:tcBorders>
            <w:shd w:val="clear" w:color="auto" w:fill="auto"/>
          </w:tcPr>
          <w:p w14:paraId="0D3BE6EC" w14:textId="50FDA5CA" w:rsidR="00943945" w:rsidRPr="006E2DF3" w:rsidRDefault="00297F97">
            <w:pPr>
              <w:tabs>
                <w:tab w:val="left" w:pos="-105"/>
              </w:tabs>
              <w:spacing w:line="240" w:lineRule="auto"/>
              <w:ind w:left="-105"/>
              <w:rPr>
                <w:color w:val="000000"/>
                <w:kern w:val="24"/>
                <w:sz w:val="20"/>
                <w:lang w:val="cs-CZ"/>
              </w:rPr>
            </w:pPr>
            <w:r w:rsidRPr="006E2DF3">
              <w:rPr>
                <w:color w:val="000000"/>
                <w:kern w:val="24"/>
                <w:sz w:val="20"/>
                <w:lang w:val="cs-CZ"/>
              </w:rPr>
              <w:t>CI: interval spolehlivosti; CR = kompletní remise; CRh = kompletní remise s částečným hematologickým zotavením; CRi = kompletní remise s neúplným hematologickým zotavením; OS = celkové přežití; PR = částečná odpověď.</w:t>
            </w:r>
          </w:p>
          <w:p w14:paraId="4E16A14F" w14:textId="77777777" w:rsidR="00943945" w:rsidRPr="006E2DF3" w:rsidRDefault="00297F97">
            <w:pPr>
              <w:tabs>
                <w:tab w:val="clear" w:pos="567"/>
                <w:tab w:val="left" w:pos="0"/>
                <w:tab w:val="left" w:pos="37"/>
              </w:tabs>
              <w:spacing w:line="240" w:lineRule="auto"/>
              <w:rPr>
                <w:sz w:val="20"/>
                <w:lang w:val="cs-CZ"/>
              </w:rPr>
            </w:pPr>
            <w:r w:rsidRPr="006E2DF3">
              <w:rPr>
                <w:color w:val="000000"/>
                <w:kern w:val="24"/>
                <w:sz w:val="20"/>
                <w:vertAlign w:val="superscript"/>
                <w:lang w:val="cs-CZ"/>
              </w:rPr>
              <w:t>1</w:t>
            </w:r>
            <w:r w:rsidRPr="006E2DF3">
              <w:rPr>
                <w:color w:val="000000"/>
                <w:kern w:val="24"/>
                <w:sz w:val="20"/>
                <w:lang w:val="cs-CZ"/>
              </w:rPr>
              <w:t xml:space="preserve"> Poměr rizik je odhadnut pomocí Coxova modelu proporcionálních rizik stratifikovaného podle randomizačních stratifikačních faktorů (stav AML a geografická oblast), přičemž jmenovatelem je PBO+AZA. </w:t>
            </w:r>
          </w:p>
          <w:p w14:paraId="40200136" w14:textId="04AAEF5C" w:rsidR="00943945" w:rsidRPr="006E2DF3" w:rsidRDefault="00CE51D4">
            <w:pPr>
              <w:widowControl w:val="0"/>
              <w:numPr>
                <w:ilvl w:val="12"/>
                <w:numId w:val="0"/>
              </w:numPr>
              <w:tabs>
                <w:tab w:val="clear" w:pos="567"/>
                <w:tab w:val="left" w:pos="0"/>
                <w:tab w:val="left" w:pos="37"/>
              </w:tabs>
              <w:spacing w:line="240" w:lineRule="auto"/>
              <w:rPr>
                <w:sz w:val="20"/>
                <w:lang w:val="cs-CZ"/>
              </w:rPr>
            </w:pPr>
            <w:r>
              <w:rPr>
                <w:color w:val="000000"/>
                <w:kern w:val="24"/>
                <w:sz w:val="20"/>
                <w:vertAlign w:val="superscript"/>
                <w:lang w:val="cs-CZ"/>
              </w:rPr>
              <w:t>2</w:t>
            </w:r>
            <w:r w:rsidR="00297F97" w:rsidRPr="006E2DF3">
              <w:rPr>
                <w:color w:val="000000"/>
                <w:kern w:val="24"/>
                <w:sz w:val="20"/>
                <w:vertAlign w:val="superscript"/>
                <w:lang w:val="cs-CZ"/>
              </w:rPr>
              <w:t xml:space="preserve"> </w:t>
            </w:r>
            <w:r w:rsidR="00C019D6" w:rsidRPr="006E2DF3">
              <w:rPr>
                <w:sz w:val="20"/>
                <w:lang w:val="cs-CZ"/>
              </w:rPr>
              <w:t>Procentuální C</w:t>
            </w:r>
            <w:r w:rsidR="00297F97" w:rsidRPr="006E2DF3">
              <w:rPr>
                <w:sz w:val="20"/>
                <w:lang w:val="cs-CZ"/>
              </w:rPr>
              <w:t xml:space="preserve">I je vypočten Clopperovou a Pearsonovou (přesnou binomickou) metodou. </w:t>
            </w:r>
          </w:p>
          <w:p w14:paraId="26DB4D56" w14:textId="2CAD5AB1" w:rsidR="00943945" w:rsidRDefault="00CE51D4">
            <w:pPr>
              <w:widowControl w:val="0"/>
              <w:numPr>
                <w:ilvl w:val="12"/>
                <w:numId w:val="0"/>
              </w:numPr>
              <w:tabs>
                <w:tab w:val="clear" w:pos="567"/>
                <w:tab w:val="left" w:pos="0"/>
                <w:tab w:val="left" w:pos="37"/>
              </w:tabs>
              <w:spacing w:line="240" w:lineRule="auto"/>
              <w:rPr>
                <w:sz w:val="20"/>
                <w:lang w:val="cs-CZ"/>
              </w:rPr>
            </w:pPr>
            <w:r>
              <w:rPr>
                <w:color w:val="000000"/>
                <w:kern w:val="24"/>
                <w:sz w:val="20"/>
                <w:vertAlign w:val="superscript"/>
                <w:lang w:val="cs-CZ"/>
              </w:rPr>
              <w:t>3</w:t>
            </w:r>
            <w:r w:rsidR="00297F97" w:rsidRPr="006E2DF3">
              <w:rPr>
                <w:color w:val="000000"/>
                <w:kern w:val="24"/>
                <w:sz w:val="20"/>
                <w:vertAlign w:val="superscript"/>
                <w:lang w:val="cs-CZ"/>
              </w:rPr>
              <w:t xml:space="preserve"> </w:t>
            </w:r>
            <w:r w:rsidR="00297F97" w:rsidRPr="006E2DF3">
              <w:rPr>
                <w:color w:val="000000"/>
                <w:kern w:val="24"/>
                <w:sz w:val="20"/>
                <w:lang w:val="cs-CZ"/>
              </w:rPr>
              <w:t>Cochranův-Mantelův-Haenszelův (CMH) odhad poměru šancí je vypočítán s PBO+AZA jako jmenovatelem</w:t>
            </w:r>
            <w:r w:rsidR="00297F97" w:rsidRPr="006E2DF3">
              <w:rPr>
                <w:sz w:val="20"/>
                <w:lang w:val="cs-CZ"/>
              </w:rPr>
              <w:t xml:space="preserve">. </w:t>
            </w:r>
          </w:p>
          <w:p w14:paraId="16168A80" w14:textId="257787C2" w:rsidR="001E4AEF" w:rsidRPr="006E2DF3" w:rsidRDefault="001E4AEF" w:rsidP="00AD329B">
            <w:pPr>
              <w:widowControl w:val="0"/>
              <w:numPr>
                <w:ilvl w:val="12"/>
                <w:numId w:val="0"/>
              </w:numPr>
              <w:tabs>
                <w:tab w:val="clear" w:pos="567"/>
                <w:tab w:val="left" w:pos="0"/>
                <w:tab w:val="left" w:pos="37"/>
              </w:tabs>
              <w:spacing w:line="240" w:lineRule="auto"/>
              <w:rPr>
                <w:sz w:val="20"/>
                <w:lang w:val="cs-CZ"/>
              </w:rPr>
            </w:pPr>
          </w:p>
        </w:tc>
      </w:tr>
    </w:tbl>
    <w:p w14:paraId="25D21C30" w14:textId="77777777" w:rsidR="001E4AEF" w:rsidRPr="006E2DF3" w:rsidRDefault="001E4AEF">
      <w:pPr>
        <w:tabs>
          <w:tab w:val="clear" w:pos="567"/>
        </w:tabs>
        <w:spacing w:line="240" w:lineRule="auto"/>
        <w:rPr>
          <w:b/>
          <w:bCs/>
          <w:lang w:val="cs-CZ"/>
        </w:rPr>
      </w:pPr>
      <w:r w:rsidRPr="006E2DF3">
        <w:rPr>
          <w:b/>
          <w:bCs/>
          <w:lang w:val="cs-CZ"/>
        </w:rPr>
        <w:br w:type="page"/>
      </w:r>
    </w:p>
    <w:p w14:paraId="4632921E" w14:textId="691950CF" w:rsidR="00943945" w:rsidRDefault="00297F97">
      <w:pPr>
        <w:keepNext/>
        <w:keepLines/>
        <w:autoSpaceDE w:val="0"/>
        <w:autoSpaceDN w:val="0"/>
        <w:adjustRightInd w:val="0"/>
        <w:spacing w:line="240" w:lineRule="auto"/>
        <w:jc w:val="center"/>
        <w:rPr>
          <w:b/>
          <w:bCs/>
          <w:szCs w:val="22"/>
          <w:lang w:val="cs-CZ"/>
        </w:rPr>
      </w:pPr>
      <w:r w:rsidRPr="006E2DF3">
        <w:rPr>
          <w:b/>
          <w:bCs/>
          <w:szCs w:val="22"/>
          <w:lang w:val="cs-CZ"/>
        </w:rPr>
        <w:lastRenderedPageBreak/>
        <w:t xml:space="preserve">Obrázek 1: </w:t>
      </w:r>
      <w:r w:rsidRPr="006E2DF3">
        <w:rPr>
          <w:b/>
          <w:bCs/>
          <w:szCs w:val="22"/>
          <w:lang w:val="cs-CZ"/>
        </w:rPr>
        <w:tab/>
        <w:t>Kaplan</w:t>
      </w:r>
      <w:r w:rsidR="00C019D6" w:rsidRPr="006E2DF3">
        <w:rPr>
          <w:b/>
          <w:bCs/>
          <w:szCs w:val="22"/>
          <w:lang w:val="cs-CZ"/>
        </w:rPr>
        <w:t>-</w:t>
      </w:r>
      <w:r w:rsidRPr="006E2DF3">
        <w:rPr>
          <w:b/>
          <w:bCs/>
          <w:szCs w:val="22"/>
          <w:lang w:val="cs-CZ"/>
        </w:rPr>
        <w:t>Meier</w:t>
      </w:r>
      <w:r w:rsidR="00CB1803">
        <w:rPr>
          <w:b/>
          <w:bCs/>
          <w:szCs w:val="22"/>
          <w:lang w:val="cs-CZ"/>
        </w:rPr>
        <w:t>ova</w:t>
      </w:r>
      <w:r w:rsidRPr="006E2DF3">
        <w:rPr>
          <w:b/>
          <w:bCs/>
          <w:szCs w:val="22"/>
          <w:lang w:val="cs-CZ"/>
        </w:rPr>
        <w:t xml:space="preserve"> </w:t>
      </w:r>
      <w:r w:rsidR="00CB1803">
        <w:rPr>
          <w:b/>
          <w:bCs/>
          <w:szCs w:val="22"/>
          <w:lang w:val="cs-CZ"/>
        </w:rPr>
        <w:t>křivka</w:t>
      </w:r>
      <w:r w:rsidRPr="006E2DF3">
        <w:rPr>
          <w:b/>
          <w:bCs/>
          <w:szCs w:val="22"/>
          <w:lang w:val="cs-CZ"/>
        </w:rPr>
        <w:t xml:space="preserve"> celkového přežití (OS)</w:t>
      </w:r>
    </w:p>
    <w:p w14:paraId="1454C88D" w14:textId="2E50A354" w:rsidR="00EE132E" w:rsidRDefault="009B309D">
      <w:pPr>
        <w:keepNext/>
        <w:keepLines/>
        <w:autoSpaceDE w:val="0"/>
        <w:autoSpaceDN w:val="0"/>
        <w:adjustRightInd w:val="0"/>
        <w:spacing w:line="240" w:lineRule="auto"/>
        <w:jc w:val="center"/>
        <w:rPr>
          <w:b/>
          <w:bCs/>
          <w:szCs w:val="22"/>
          <w:lang w:val="cs-CZ"/>
        </w:rPr>
      </w:pPr>
      <w:r w:rsidRPr="00D226F3">
        <w:rPr>
          <w:noProof/>
        </w:rPr>
        <w:drawing>
          <wp:inline distT="0" distB="0" distL="0" distR="0" wp14:anchorId="669699DE" wp14:editId="6CAEAD2A">
            <wp:extent cx="5760085" cy="3284303"/>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284303"/>
                    </a:xfrm>
                    <a:prstGeom prst="rect">
                      <a:avLst/>
                    </a:prstGeom>
                  </pic:spPr>
                </pic:pic>
              </a:graphicData>
            </a:graphic>
          </wp:inline>
        </w:drawing>
      </w:r>
    </w:p>
    <w:p w14:paraId="430006BE" w14:textId="4178AC1C" w:rsidR="00EE132E" w:rsidRPr="006E2DF3" w:rsidRDefault="00EE132E">
      <w:pPr>
        <w:keepNext/>
        <w:keepLines/>
        <w:autoSpaceDE w:val="0"/>
        <w:autoSpaceDN w:val="0"/>
        <w:adjustRightInd w:val="0"/>
        <w:spacing w:line="240" w:lineRule="auto"/>
        <w:jc w:val="center"/>
        <w:rPr>
          <w:b/>
          <w:bCs/>
          <w:szCs w:val="22"/>
          <w:lang w:val="cs-CZ"/>
        </w:rPr>
      </w:pPr>
    </w:p>
    <w:p w14:paraId="71A60AD9" w14:textId="4EE34263" w:rsidR="001E4AEF" w:rsidRDefault="001E4AEF" w:rsidP="001E4AEF">
      <w:pPr>
        <w:rPr>
          <w:lang w:val="cs-CZ"/>
        </w:rPr>
      </w:pPr>
    </w:p>
    <w:p w14:paraId="6F8E7F5A" w14:textId="7EAA1C6F" w:rsidR="00943945" w:rsidRPr="006E2DF3" w:rsidRDefault="008A1AA8" w:rsidP="008A1AA8">
      <w:pPr>
        <w:rPr>
          <w:lang w:val="cs-CZ"/>
        </w:rPr>
      </w:pPr>
      <w:r w:rsidRPr="008A1AA8">
        <w:rPr>
          <w:lang w:val="cs-CZ"/>
        </w:rPr>
        <w:t>Aktualizovaná analýza OS provedená u 64,2 % (</w:t>
      </w:r>
      <w:r w:rsidR="00934469">
        <w:rPr>
          <w:lang w:val="cs-CZ"/>
        </w:rPr>
        <w:t>n</w:t>
      </w:r>
      <w:r w:rsidRPr="008A1AA8">
        <w:rPr>
          <w:lang w:val="cs-CZ"/>
        </w:rPr>
        <w:t xml:space="preserve"> = 95) příhod potvrdila celkové přežití </w:t>
      </w:r>
      <w:r w:rsidR="00F071EF">
        <w:rPr>
          <w:lang w:val="cs-CZ"/>
        </w:rPr>
        <w:t xml:space="preserve">jako přínos </w:t>
      </w:r>
      <w:r w:rsidRPr="008A1AA8">
        <w:rPr>
          <w:lang w:val="cs-CZ"/>
        </w:rPr>
        <w:t>přípravku Tibsovo v kombinaci s azacitidinem ve srovnání s placebem v kombinaci s azacitidinem s mediánem OS 29,3 měsíce oproti 7,9 měsíců, v daném pořadí (</w:t>
      </w:r>
      <w:r w:rsidR="004B428B">
        <w:rPr>
          <w:lang w:val="cs-CZ"/>
        </w:rPr>
        <w:t>poměr rizik</w:t>
      </w:r>
      <w:r w:rsidR="004628A1">
        <w:rPr>
          <w:lang w:val="cs-CZ"/>
        </w:rPr>
        <w:t xml:space="preserve"> (</w:t>
      </w:r>
      <w:r w:rsidRPr="008A1AA8">
        <w:rPr>
          <w:lang w:val="cs-CZ"/>
        </w:rPr>
        <w:t>HR</w:t>
      </w:r>
      <w:r w:rsidR="004628A1">
        <w:rPr>
          <w:lang w:val="cs-CZ"/>
        </w:rPr>
        <w:t>)</w:t>
      </w:r>
      <w:r w:rsidRPr="008A1AA8">
        <w:rPr>
          <w:lang w:val="cs-CZ"/>
        </w:rPr>
        <w:t xml:space="preserve"> = 0,42; 95% CI: 0,27 až 0,65).</w:t>
      </w:r>
    </w:p>
    <w:p w14:paraId="3282596E" w14:textId="77777777" w:rsidR="002236F8" w:rsidRPr="006E2DF3" w:rsidRDefault="002236F8" w:rsidP="002236F8">
      <w:pPr>
        <w:rPr>
          <w:szCs w:val="22"/>
          <w:u w:val="single"/>
          <w:lang w:val="cs-CZ"/>
        </w:rPr>
      </w:pPr>
    </w:p>
    <w:p w14:paraId="48B89628" w14:textId="77777777" w:rsidR="00943945" w:rsidRPr="006E2DF3" w:rsidRDefault="00297F97">
      <w:pPr>
        <w:keepNext/>
        <w:keepLines/>
        <w:autoSpaceDE w:val="0"/>
        <w:autoSpaceDN w:val="0"/>
        <w:adjustRightInd w:val="0"/>
        <w:spacing w:line="240" w:lineRule="auto"/>
        <w:jc w:val="both"/>
        <w:rPr>
          <w:i/>
          <w:iCs/>
          <w:szCs w:val="22"/>
          <w:u w:val="single"/>
          <w:lang w:val="cs-CZ"/>
        </w:rPr>
      </w:pPr>
      <w:r w:rsidRPr="006E2DF3">
        <w:rPr>
          <w:i/>
          <w:iCs/>
          <w:szCs w:val="22"/>
          <w:u w:val="single"/>
          <w:lang w:val="cs-CZ"/>
        </w:rPr>
        <w:t>Dříve léčený, lokálně pokročilý nebo metastazující cholangiokarcinom</w:t>
      </w:r>
    </w:p>
    <w:p w14:paraId="16ACF81E" w14:textId="77777777" w:rsidR="002236F8" w:rsidRPr="006E2DF3" w:rsidRDefault="002236F8" w:rsidP="002236F8">
      <w:pPr>
        <w:keepNext/>
        <w:keepLines/>
        <w:autoSpaceDE w:val="0"/>
        <w:autoSpaceDN w:val="0"/>
        <w:adjustRightInd w:val="0"/>
        <w:spacing w:line="240" w:lineRule="auto"/>
        <w:rPr>
          <w:szCs w:val="22"/>
          <w:highlight w:val="yellow"/>
          <w:lang w:val="cs-CZ"/>
        </w:rPr>
      </w:pPr>
    </w:p>
    <w:p w14:paraId="099E34AB" w14:textId="591183C7" w:rsidR="002236F8" w:rsidRDefault="00297F97" w:rsidP="002236F8">
      <w:pPr>
        <w:widowControl w:val="0"/>
        <w:rPr>
          <w:lang w:val="cs-CZ"/>
        </w:rPr>
      </w:pPr>
      <w:r w:rsidRPr="006E2DF3">
        <w:rPr>
          <w:szCs w:val="22"/>
          <w:lang w:val="cs-CZ"/>
        </w:rPr>
        <w:t>Účinnost přípravku Tibsovo byla hodnocena v randomizované (2:1), multicentrické, dvojitě zaslepené, placebem kontrolované klinické studii fáze 3 (studie AG120-C-005) u 185 dospělých pacientů s lokálně pokročilým nebo metastazujícím cholangiokarcinomem s mutací IDH1</w:t>
      </w:r>
      <w:r w:rsidR="00060BE4">
        <w:rPr>
          <w:szCs w:val="22"/>
          <w:lang w:val="cs-CZ"/>
        </w:rPr>
        <w:t xml:space="preserve"> </w:t>
      </w:r>
      <w:r w:rsidR="00060BE4" w:rsidRPr="003464CD">
        <w:rPr>
          <w:szCs w:val="22"/>
          <w:lang w:val="cs-CZ"/>
        </w:rPr>
        <w:t>R132</w:t>
      </w:r>
      <w:r w:rsidRPr="006E2DF3">
        <w:rPr>
          <w:szCs w:val="22"/>
          <w:lang w:val="cs-CZ"/>
        </w:rPr>
        <w:t xml:space="preserve">, jejichž onemocnění progredovalo po nejméně 1, ale ne více než 2 předchozích léčebných </w:t>
      </w:r>
      <w:r w:rsidRPr="006E2DF3">
        <w:rPr>
          <w:lang w:val="cs-CZ"/>
        </w:rPr>
        <w:t xml:space="preserve">režimech </w:t>
      </w:r>
      <w:r w:rsidR="00593E1D" w:rsidRPr="006E2DF3">
        <w:rPr>
          <w:lang w:val="cs-CZ"/>
        </w:rPr>
        <w:t>zahrnujících alespoň jeden režim obsahující gemcitabin nebo 5-FU</w:t>
      </w:r>
      <w:r w:rsidR="001C7063">
        <w:rPr>
          <w:lang w:val="cs-CZ"/>
        </w:rPr>
        <w:t xml:space="preserve">, </w:t>
      </w:r>
      <w:r w:rsidR="001340A4" w:rsidRPr="001340A4">
        <w:rPr>
          <w:lang w:val="cs-CZ"/>
        </w:rPr>
        <w:t>a očekávané přežití ≥ 3 měsíce</w:t>
      </w:r>
      <w:r w:rsidR="001340A4">
        <w:rPr>
          <w:lang w:val="cs-CZ"/>
        </w:rPr>
        <w:t>.</w:t>
      </w:r>
    </w:p>
    <w:p w14:paraId="1B2A41B9" w14:textId="77777777" w:rsidR="001340A4" w:rsidRPr="006E2DF3" w:rsidRDefault="001340A4" w:rsidP="002236F8">
      <w:pPr>
        <w:widowControl w:val="0"/>
        <w:rPr>
          <w:lang w:val="cs-CZ"/>
        </w:rPr>
      </w:pPr>
    </w:p>
    <w:p w14:paraId="07B2008C" w14:textId="49C6C427" w:rsidR="00943945" w:rsidRPr="006E2DF3" w:rsidRDefault="00297F97">
      <w:pPr>
        <w:widowControl w:val="0"/>
        <w:rPr>
          <w:szCs w:val="22"/>
          <w:lang w:val="cs-CZ"/>
        </w:rPr>
      </w:pPr>
      <w:r w:rsidRPr="006E2DF3">
        <w:rPr>
          <w:lang w:val="cs-CZ"/>
        </w:rPr>
        <w:t xml:space="preserve">Pacienti byli randomizováni k podávání buď přípravku Tibsovo 500 mg perorálně jednou denně nebo odpovídajícího placeba až do progrese onemocnění nebo rozvoje nepřijatelné toxicity. Randomizace byla stratifikována podle počtu předchozích terapií (1 nebo 2). </w:t>
      </w:r>
      <w:r w:rsidR="00E70136" w:rsidRPr="006E2DF3">
        <w:rPr>
          <w:lang w:val="cs-CZ"/>
        </w:rPr>
        <w:t xml:space="preserve">Způsobilí </w:t>
      </w:r>
      <w:r w:rsidRPr="006E2DF3">
        <w:rPr>
          <w:lang w:val="cs-CZ"/>
        </w:rPr>
        <w:t xml:space="preserve">pacienti, kteří byli randomizováni k </w:t>
      </w:r>
      <w:r w:rsidRPr="006E2DF3">
        <w:rPr>
          <w:szCs w:val="22"/>
          <w:lang w:val="cs-CZ"/>
        </w:rPr>
        <w:t xml:space="preserve">placebu, mohli přejít na léčbu přípravkem Tibsovo po zdokumentované radiografické progresi onemocnění podle hodnocení </w:t>
      </w:r>
      <w:r w:rsidR="00E70136" w:rsidRPr="006E2DF3">
        <w:rPr>
          <w:szCs w:val="22"/>
          <w:lang w:val="cs-CZ"/>
        </w:rPr>
        <w:t>zkoušejícího</w:t>
      </w:r>
      <w:r w:rsidRPr="006E2DF3">
        <w:rPr>
          <w:szCs w:val="22"/>
          <w:lang w:val="cs-CZ"/>
        </w:rPr>
        <w:t xml:space="preserve">. </w:t>
      </w:r>
      <w:r w:rsidR="002434EF" w:rsidRPr="002434EF">
        <w:rPr>
          <w:szCs w:val="22"/>
          <w:lang w:val="cs-CZ"/>
        </w:rPr>
        <w:t>U všech subjektů byla provedena analýza genových mutací pro centrální potvrzení mutace IDH1 z biopsie nádorové tkáně pomocí testu OncomineTM Dx Target Test.</w:t>
      </w:r>
    </w:p>
    <w:p w14:paraId="4D16C499" w14:textId="77777777" w:rsidR="002236F8" w:rsidRPr="006E2DF3" w:rsidRDefault="002236F8" w:rsidP="002236F8">
      <w:pPr>
        <w:widowControl w:val="0"/>
        <w:rPr>
          <w:szCs w:val="22"/>
          <w:lang w:val="cs-CZ"/>
        </w:rPr>
      </w:pPr>
    </w:p>
    <w:p w14:paraId="52CBBA9F" w14:textId="06802FB4" w:rsidR="00943945" w:rsidRPr="006E2DF3" w:rsidRDefault="00297F97">
      <w:pPr>
        <w:widowControl w:val="0"/>
        <w:rPr>
          <w:lang w:val="cs-CZ"/>
        </w:rPr>
      </w:pPr>
      <w:r w:rsidRPr="006E2DF3">
        <w:rPr>
          <w:lang w:val="cs-CZ"/>
        </w:rPr>
        <w:t xml:space="preserve">Medián věku byl 62 let (rozmezí 33 až 83 let). Většinu pacientů tvořily ženy (63 %), 57 % bylo bělochů a 37 % mělo výkonnostní stav podle ECOG 0 (37 %) nebo 1 (62 %). Všichni pacienti </w:t>
      </w:r>
      <w:r w:rsidR="00F53563" w:rsidRPr="006E2DF3">
        <w:rPr>
          <w:lang w:val="cs-CZ"/>
        </w:rPr>
        <w:t>absolvovali</w:t>
      </w:r>
      <w:r w:rsidRPr="006E2DF3">
        <w:rPr>
          <w:lang w:val="cs-CZ"/>
        </w:rPr>
        <w:t xml:space="preserve"> alespoň 1 předchozí linii systémové léčby a 47 % </w:t>
      </w:r>
      <w:r w:rsidR="00F53563" w:rsidRPr="006E2DF3">
        <w:rPr>
          <w:lang w:val="cs-CZ"/>
        </w:rPr>
        <w:t>absolvovalo</w:t>
      </w:r>
      <w:r w:rsidRPr="006E2DF3">
        <w:rPr>
          <w:lang w:val="cs-CZ"/>
        </w:rPr>
        <w:t xml:space="preserve"> dvě předchozí linie. Většina pacientů měla v době diagnózy intrahepatální cholangiokarcinom (91 %) a 92 % mělo metastatické onemocnění. </w:t>
      </w:r>
      <w:r w:rsidR="009D481F" w:rsidRPr="009D481F">
        <w:rPr>
          <w:lang w:val="cs-CZ"/>
        </w:rPr>
        <w:t>V obou ramenech mělo 70 % pacientů mutaci R132C, 15 % mělo mutaci R132L, 12 % mělo mutaci R132G, 1,6 % mělo mutaci R132S a 1,1 % mělo mutaci R132H.</w:t>
      </w:r>
    </w:p>
    <w:p w14:paraId="5B92C95E" w14:textId="77777777" w:rsidR="002236F8" w:rsidRPr="006E2DF3" w:rsidRDefault="002236F8" w:rsidP="002236F8">
      <w:pPr>
        <w:widowControl w:val="0"/>
        <w:rPr>
          <w:lang w:val="cs-CZ"/>
        </w:rPr>
      </w:pPr>
    </w:p>
    <w:p w14:paraId="6CC355B4" w14:textId="176B7016" w:rsidR="00943945" w:rsidRPr="006E2DF3" w:rsidRDefault="00297F97">
      <w:pPr>
        <w:widowControl w:val="0"/>
        <w:rPr>
          <w:lang w:val="cs-CZ"/>
        </w:rPr>
      </w:pPr>
      <w:r w:rsidRPr="006E2DF3">
        <w:rPr>
          <w:lang w:val="cs-CZ"/>
        </w:rPr>
        <w:t xml:space="preserve">Primárním </w:t>
      </w:r>
      <w:r w:rsidR="00F53563" w:rsidRPr="006E2DF3">
        <w:rPr>
          <w:lang w:val="cs-CZ"/>
        </w:rPr>
        <w:t>parametrem</w:t>
      </w:r>
      <w:r w:rsidRPr="006E2DF3">
        <w:rPr>
          <w:lang w:val="cs-CZ"/>
        </w:rPr>
        <w:t xml:space="preserve"> účinnosti bylo přežití bez progrese (PFS) stanovené </w:t>
      </w:r>
      <w:r w:rsidR="002236F8" w:rsidRPr="006E2DF3">
        <w:rPr>
          <w:lang w:val="cs-CZ"/>
        </w:rPr>
        <w:t xml:space="preserve">nezávislým radiologickým centrem (IRC) podle kritérií hodnocení odpovědi u solidních nádorů (RECIST) v1.1, které bylo definováno jako doba od randomizace do progrese onemocnění nebo úmrtí z jakékoli příčiny. </w:t>
      </w:r>
    </w:p>
    <w:p w14:paraId="2EF7E123" w14:textId="77777777" w:rsidR="002236F8" w:rsidRPr="006E2DF3" w:rsidRDefault="002236F8" w:rsidP="002236F8">
      <w:pPr>
        <w:widowControl w:val="0"/>
        <w:rPr>
          <w:lang w:val="cs-CZ"/>
        </w:rPr>
      </w:pPr>
    </w:p>
    <w:p w14:paraId="1CBBC278" w14:textId="3AC3CB6C" w:rsidR="00943945" w:rsidRPr="006E2DF3" w:rsidRDefault="00297F97">
      <w:pPr>
        <w:widowControl w:val="0"/>
        <w:rPr>
          <w:lang w:val="cs-CZ"/>
        </w:rPr>
      </w:pPr>
      <w:r w:rsidRPr="006E2DF3">
        <w:rPr>
          <w:lang w:val="cs-CZ"/>
        </w:rPr>
        <w:t xml:space="preserve">Sekundárním </w:t>
      </w:r>
      <w:r w:rsidR="00F00FA7" w:rsidRPr="006E2DF3">
        <w:rPr>
          <w:lang w:val="cs-CZ"/>
        </w:rPr>
        <w:t>parametrem</w:t>
      </w:r>
      <w:r w:rsidRPr="006E2DF3">
        <w:rPr>
          <w:lang w:val="cs-CZ"/>
        </w:rPr>
        <w:t xml:space="preserve"> účinnosti bylo celkové přežití (OS). Jak </w:t>
      </w:r>
      <w:r w:rsidR="003F33D5">
        <w:rPr>
          <w:lang w:val="cs-CZ"/>
        </w:rPr>
        <w:t xml:space="preserve">bylo </w:t>
      </w:r>
      <w:r w:rsidRPr="006E2DF3">
        <w:rPr>
          <w:lang w:val="cs-CZ"/>
        </w:rPr>
        <w:t xml:space="preserve">povoleno protokolem, velká </w:t>
      </w:r>
      <w:r w:rsidRPr="006E2DF3">
        <w:rPr>
          <w:lang w:val="cs-CZ"/>
        </w:rPr>
        <w:lastRenderedPageBreak/>
        <w:t xml:space="preserve">část (70,5 %) pacientů v placebovém rameni přešla na léčbu přípravkem Tibsovo po radiografické progresi onemocnění podle hodnocení </w:t>
      </w:r>
      <w:r w:rsidR="00F00FA7" w:rsidRPr="006E2DF3">
        <w:rPr>
          <w:lang w:val="cs-CZ"/>
        </w:rPr>
        <w:t>zkoušejícího</w:t>
      </w:r>
      <w:r w:rsidRPr="006E2DF3">
        <w:rPr>
          <w:lang w:val="cs-CZ"/>
        </w:rPr>
        <w:t>.</w:t>
      </w:r>
    </w:p>
    <w:p w14:paraId="29A4B7C2" w14:textId="77777777" w:rsidR="008341CB" w:rsidRPr="006E2DF3" w:rsidRDefault="008341CB" w:rsidP="002236F8">
      <w:pPr>
        <w:widowControl w:val="0"/>
        <w:rPr>
          <w:lang w:val="cs-CZ"/>
        </w:rPr>
      </w:pPr>
    </w:p>
    <w:p w14:paraId="6A20349B" w14:textId="77777777" w:rsidR="00943945" w:rsidRPr="006E2DF3" w:rsidRDefault="00297F97">
      <w:pPr>
        <w:widowControl w:val="0"/>
        <w:rPr>
          <w:lang w:val="cs-CZ"/>
        </w:rPr>
      </w:pPr>
      <w:r w:rsidRPr="006E2DF3">
        <w:rPr>
          <w:lang w:val="cs-CZ"/>
        </w:rPr>
        <w:t>Výsledky účinnosti jsou shrnuty v tabulce 5.</w:t>
      </w:r>
    </w:p>
    <w:p w14:paraId="5CD9EA1B" w14:textId="77777777" w:rsidR="005D63C3" w:rsidRPr="006E2DF3" w:rsidRDefault="005D63C3" w:rsidP="00204AAB">
      <w:pPr>
        <w:autoSpaceDE w:val="0"/>
        <w:autoSpaceDN w:val="0"/>
        <w:adjustRightInd w:val="0"/>
        <w:spacing w:line="240" w:lineRule="auto"/>
        <w:rPr>
          <w:b/>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8"/>
        <w:gridCol w:w="2099"/>
        <w:gridCol w:w="2054"/>
      </w:tblGrid>
      <w:tr w:rsidR="00E27795" w:rsidRPr="002F4D64" w14:paraId="16F8E720" w14:textId="77777777" w:rsidTr="00F13350">
        <w:trPr>
          <w:trHeight w:val="384"/>
        </w:trPr>
        <w:tc>
          <w:tcPr>
            <w:tcW w:w="5000" w:type="pct"/>
            <w:gridSpan w:val="3"/>
            <w:tcBorders>
              <w:top w:val="nil"/>
              <w:left w:val="nil"/>
              <w:bottom w:val="single" w:sz="4" w:space="0" w:color="auto"/>
              <w:right w:val="nil"/>
            </w:tcBorders>
            <w:shd w:val="clear" w:color="auto" w:fill="auto"/>
          </w:tcPr>
          <w:p w14:paraId="708F154B" w14:textId="77777777" w:rsidR="00943945" w:rsidRPr="006E2DF3" w:rsidRDefault="00297F97">
            <w:pPr>
              <w:widowControl w:val="0"/>
              <w:tabs>
                <w:tab w:val="clear" w:pos="567"/>
              </w:tabs>
              <w:spacing w:line="280" w:lineRule="atLeast"/>
              <w:jc w:val="center"/>
              <w:rPr>
                <w:b/>
                <w:bCs/>
                <w:szCs w:val="22"/>
                <w:lang w:val="cs-CZ"/>
              </w:rPr>
            </w:pPr>
            <w:r w:rsidRPr="006E2DF3">
              <w:rPr>
                <w:b/>
                <w:bCs/>
                <w:szCs w:val="22"/>
                <w:lang w:val="cs-CZ"/>
              </w:rPr>
              <w:t>Tabulka 5 - Výsledky účinnosti u pacientů s lokálně pokročilým nebo metastazujícím cholangiokarcinomem</w:t>
            </w:r>
          </w:p>
        </w:tc>
      </w:tr>
      <w:tr w:rsidR="001D6B97" w:rsidRPr="006E2DF3" w14:paraId="35EE07CF" w14:textId="77777777" w:rsidTr="00E27795">
        <w:trPr>
          <w:trHeight w:val="624"/>
        </w:trPr>
        <w:tc>
          <w:tcPr>
            <w:tcW w:w="2711" w:type="pct"/>
            <w:tcBorders>
              <w:top w:val="single" w:sz="4" w:space="0" w:color="auto"/>
              <w:bottom w:val="single" w:sz="12" w:space="0" w:color="auto"/>
            </w:tcBorders>
            <w:shd w:val="clear" w:color="auto" w:fill="auto"/>
          </w:tcPr>
          <w:p w14:paraId="3C30C92B" w14:textId="180F8D0D" w:rsidR="00943945" w:rsidRPr="006E2DF3" w:rsidRDefault="00F00FA7">
            <w:pPr>
              <w:tabs>
                <w:tab w:val="clear" w:pos="567"/>
              </w:tabs>
              <w:spacing w:before="120" w:after="120" w:line="280" w:lineRule="atLeast"/>
              <w:rPr>
                <w:rFonts w:eastAsia="MS Mincho"/>
                <w:b/>
                <w:bCs/>
                <w:szCs w:val="22"/>
                <w:lang w:val="cs-CZ"/>
              </w:rPr>
            </w:pPr>
            <w:r w:rsidRPr="006E2DF3">
              <w:rPr>
                <w:rFonts w:eastAsia="MS Mincho"/>
                <w:b/>
                <w:bCs/>
                <w:szCs w:val="22"/>
                <w:lang w:val="cs-CZ"/>
              </w:rPr>
              <w:t>Parametr</w:t>
            </w:r>
          </w:p>
        </w:tc>
        <w:tc>
          <w:tcPr>
            <w:tcW w:w="1157" w:type="pct"/>
            <w:tcBorders>
              <w:top w:val="single" w:sz="4" w:space="0" w:color="auto"/>
              <w:bottom w:val="single" w:sz="12" w:space="0" w:color="auto"/>
            </w:tcBorders>
            <w:shd w:val="clear" w:color="auto" w:fill="auto"/>
          </w:tcPr>
          <w:p w14:paraId="36A25841" w14:textId="77777777" w:rsidR="00943945" w:rsidRPr="006E2DF3" w:rsidRDefault="00297F97">
            <w:pPr>
              <w:widowControl w:val="0"/>
              <w:tabs>
                <w:tab w:val="clear" w:pos="567"/>
              </w:tabs>
              <w:spacing w:line="280" w:lineRule="atLeast"/>
              <w:jc w:val="center"/>
              <w:rPr>
                <w:b/>
                <w:bCs/>
                <w:szCs w:val="22"/>
                <w:lang w:val="cs-CZ"/>
              </w:rPr>
            </w:pPr>
            <w:r w:rsidRPr="006E2DF3">
              <w:rPr>
                <w:b/>
                <w:bCs/>
                <w:szCs w:val="22"/>
                <w:lang w:val="cs-CZ"/>
              </w:rPr>
              <w:t>Ivosidenib</w:t>
            </w:r>
          </w:p>
          <w:p w14:paraId="0D208318" w14:textId="77777777" w:rsidR="00943945" w:rsidRPr="006E2DF3" w:rsidRDefault="00297F97">
            <w:pPr>
              <w:widowControl w:val="0"/>
              <w:tabs>
                <w:tab w:val="clear" w:pos="567"/>
              </w:tabs>
              <w:spacing w:line="280" w:lineRule="atLeast"/>
              <w:jc w:val="center"/>
              <w:rPr>
                <w:b/>
                <w:bCs/>
                <w:szCs w:val="22"/>
                <w:lang w:val="cs-CZ"/>
              </w:rPr>
            </w:pPr>
            <w:r w:rsidRPr="006E2DF3">
              <w:rPr>
                <w:b/>
                <w:bCs/>
                <w:szCs w:val="22"/>
                <w:lang w:val="cs-CZ"/>
              </w:rPr>
              <w:t>(500 mg denně)</w:t>
            </w:r>
          </w:p>
        </w:tc>
        <w:tc>
          <w:tcPr>
            <w:tcW w:w="1132" w:type="pct"/>
            <w:tcBorders>
              <w:top w:val="single" w:sz="4" w:space="0" w:color="auto"/>
              <w:bottom w:val="single" w:sz="12" w:space="0" w:color="auto"/>
            </w:tcBorders>
            <w:shd w:val="clear" w:color="auto" w:fill="auto"/>
          </w:tcPr>
          <w:p w14:paraId="3351DC27" w14:textId="77777777" w:rsidR="00943945" w:rsidRPr="006E2DF3" w:rsidRDefault="00297F97">
            <w:pPr>
              <w:widowControl w:val="0"/>
              <w:tabs>
                <w:tab w:val="clear" w:pos="567"/>
              </w:tabs>
              <w:spacing w:line="280" w:lineRule="atLeast"/>
              <w:jc w:val="center"/>
              <w:rPr>
                <w:b/>
                <w:bCs/>
                <w:szCs w:val="22"/>
                <w:lang w:val="cs-CZ"/>
              </w:rPr>
            </w:pPr>
            <w:r w:rsidRPr="006E2DF3">
              <w:rPr>
                <w:b/>
                <w:bCs/>
                <w:szCs w:val="22"/>
                <w:lang w:val="cs-CZ"/>
              </w:rPr>
              <w:t>Placebo</w:t>
            </w:r>
          </w:p>
          <w:p w14:paraId="45DEC188" w14:textId="77777777" w:rsidR="001D6B97" w:rsidRPr="006E2DF3" w:rsidRDefault="001D6B97" w:rsidP="00CB30A4">
            <w:pPr>
              <w:widowControl w:val="0"/>
              <w:tabs>
                <w:tab w:val="clear" w:pos="567"/>
              </w:tabs>
              <w:spacing w:line="280" w:lineRule="atLeast"/>
              <w:jc w:val="center"/>
              <w:rPr>
                <w:b/>
                <w:bCs/>
                <w:szCs w:val="22"/>
                <w:lang w:val="cs-CZ"/>
              </w:rPr>
            </w:pPr>
          </w:p>
        </w:tc>
      </w:tr>
      <w:tr w:rsidR="001D6B97" w:rsidRPr="006E2DF3" w14:paraId="7D85ACCA" w14:textId="77777777" w:rsidTr="00F8128F">
        <w:tc>
          <w:tcPr>
            <w:tcW w:w="2711" w:type="pct"/>
            <w:tcBorders>
              <w:top w:val="single" w:sz="12" w:space="0" w:color="auto"/>
            </w:tcBorders>
            <w:shd w:val="clear" w:color="auto" w:fill="auto"/>
          </w:tcPr>
          <w:p w14:paraId="667792FE" w14:textId="77777777" w:rsidR="00943945" w:rsidRPr="006E2DF3" w:rsidRDefault="00297F97">
            <w:pPr>
              <w:widowControl w:val="0"/>
              <w:tabs>
                <w:tab w:val="clear" w:pos="567"/>
              </w:tabs>
              <w:spacing w:line="240" w:lineRule="auto"/>
              <w:rPr>
                <w:b/>
                <w:szCs w:val="22"/>
                <w:lang w:val="cs-CZ"/>
              </w:rPr>
            </w:pPr>
            <w:r w:rsidRPr="006E2DF3">
              <w:rPr>
                <w:b/>
                <w:szCs w:val="22"/>
                <w:lang w:val="cs-CZ"/>
              </w:rPr>
              <w:t>Přežití bez progrese (PFS) podle hodnocení IRC</w:t>
            </w:r>
          </w:p>
        </w:tc>
        <w:tc>
          <w:tcPr>
            <w:tcW w:w="1157" w:type="pct"/>
            <w:tcBorders>
              <w:top w:val="single" w:sz="12" w:space="0" w:color="auto"/>
            </w:tcBorders>
            <w:shd w:val="clear" w:color="auto" w:fill="auto"/>
          </w:tcPr>
          <w:p w14:paraId="144EF76A" w14:textId="55ED569A" w:rsidR="00943945" w:rsidRPr="006E2DF3" w:rsidRDefault="00197AAB">
            <w:pPr>
              <w:widowControl w:val="0"/>
              <w:tabs>
                <w:tab w:val="clear" w:pos="567"/>
              </w:tabs>
              <w:spacing w:line="240" w:lineRule="auto"/>
              <w:jc w:val="center"/>
              <w:rPr>
                <w:b/>
                <w:bCs/>
                <w:szCs w:val="22"/>
                <w:lang w:val="cs-CZ"/>
              </w:rPr>
            </w:pPr>
            <w:r>
              <w:rPr>
                <w:b/>
                <w:bCs/>
                <w:szCs w:val="22"/>
                <w:lang w:val="cs-CZ"/>
              </w:rPr>
              <w:t>n</w:t>
            </w:r>
            <w:r w:rsidR="00297F97" w:rsidRPr="006E2DF3">
              <w:rPr>
                <w:b/>
                <w:bCs/>
                <w:szCs w:val="22"/>
                <w:lang w:val="cs-CZ"/>
              </w:rPr>
              <w:t>=124</w:t>
            </w:r>
          </w:p>
        </w:tc>
        <w:tc>
          <w:tcPr>
            <w:tcW w:w="1132" w:type="pct"/>
            <w:tcBorders>
              <w:top w:val="single" w:sz="12" w:space="0" w:color="auto"/>
            </w:tcBorders>
            <w:shd w:val="clear" w:color="auto" w:fill="auto"/>
          </w:tcPr>
          <w:p w14:paraId="34764885" w14:textId="299AE8E5" w:rsidR="00943945" w:rsidRPr="006E2DF3" w:rsidRDefault="00197AAB">
            <w:pPr>
              <w:widowControl w:val="0"/>
              <w:tabs>
                <w:tab w:val="clear" w:pos="567"/>
              </w:tabs>
              <w:spacing w:line="240" w:lineRule="auto"/>
              <w:jc w:val="center"/>
              <w:rPr>
                <w:b/>
                <w:bCs/>
                <w:szCs w:val="22"/>
                <w:lang w:val="cs-CZ"/>
              </w:rPr>
            </w:pPr>
            <w:r>
              <w:rPr>
                <w:b/>
                <w:bCs/>
                <w:szCs w:val="22"/>
                <w:lang w:val="cs-CZ"/>
              </w:rPr>
              <w:t>n</w:t>
            </w:r>
            <w:r w:rsidR="00297F97" w:rsidRPr="006E2DF3">
              <w:rPr>
                <w:b/>
                <w:bCs/>
                <w:szCs w:val="22"/>
                <w:lang w:val="cs-CZ"/>
              </w:rPr>
              <w:t>=61</w:t>
            </w:r>
          </w:p>
        </w:tc>
      </w:tr>
      <w:tr w:rsidR="001D6B97" w:rsidRPr="006E2DF3" w14:paraId="30A938B3" w14:textId="77777777" w:rsidTr="00F8128F">
        <w:tc>
          <w:tcPr>
            <w:tcW w:w="2711" w:type="pct"/>
            <w:shd w:val="clear" w:color="auto" w:fill="auto"/>
          </w:tcPr>
          <w:p w14:paraId="38C8D3D5" w14:textId="28E96FF9" w:rsidR="00943945" w:rsidRPr="006E2DF3" w:rsidRDefault="00297F97">
            <w:pPr>
              <w:widowControl w:val="0"/>
              <w:tabs>
                <w:tab w:val="clear" w:pos="567"/>
              </w:tabs>
              <w:spacing w:line="240" w:lineRule="auto"/>
              <w:rPr>
                <w:b/>
                <w:szCs w:val="22"/>
                <w:lang w:val="cs-CZ"/>
              </w:rPr>
            </w:pPr>
            <w:r w:rsidRPr="006E2DF3">
              <w:rPr>
                <w:b/>
                <w:bCs/>
                <w:szCs w:val="22"/>
                <w:lang w:val="cs-CZ"/>
              </w:rPr>
              <w:tab/>
            </w:r>
            <w:r w:rsidR="009638A9" w:rsidRPr="006E2DF3">
              <w:rPr>
                <w:b/>
                <w:bCs/>
                <w:szCs w:val="22"/>
                <w:lang w:val="cs-CZ"/>
              </w:rPr>
              <w:t>Příhody</w:t>
            </w:r>
            <w:r w:rsidRPr="006E2DF3">
              <w:rPr>
                <w:b/>
                <w:bCs/>
                <w:szCs w:val="22"/>
                <w:lang w:val="cs-CZ"/>
              </w:rPr>
              <w:t>, n (%)</w:t>
            </w:r>
          </w:p>
          <w:p w14:paraId="0B737118" w14:textId="77777777" w:rsidR="00943945" w:rsidRPr="006E2DF3" w:rsidRDefault="00297F97">
            <w:pPr>
              <w:widowControl w:val="0"/>
              <w:tabs>
                <w:tab w:val="clear" w:pos="567"/>
              </w:tabs>
              <w:spacing w:line="240" w:lineRule="auto"/>
              <w:ind w:left="720"/>
              <w:rPr>
                <w:szCs w:val="22"/>
                <w:lang w:val="cs-CZ"/>
              </w:rPr>
            </w:pPr>
            <w:r w:rsidRPr="006E2DF3">
              <w:rPr>
                <w:szCs w:val="22"/>
                <w:lang w:val="cs-CZ"/>
              </w:rPr>
              <w:tab/>
              <w:t>Progresivní onemocnění</w:t>
            </w:r>
          </w:p>
          <w:p w14:paraId="66C6499B" w14:textId="77777777" w:rsidR="00943945" w:rsidRPr="006E2DF3" w:rsidRDefault="00297F97">
            <w:pPr>
              <w:widowControl w:val="0"/>
              <w:tabs>
                <w:tab w:val="clear" w:pos="567"/>
              </w:tabs>
              <w:spacing w:line="240" w:lineRule="auto"/>
              <w:ind w:left="720"/>
              <w:rPr>
                <w:b/>
                <w:szCs w:val="22"/>
                <w:lang w:val="cs-CZ"/>
              </w:rPr>
            </w:pPr>
            <w:r w:rsidRPr="006E2DF3">
              <w:rPr>
                <w:szCs w:val="22"/>
                <w:lang w:val="cs-CZ"/>
              </w:rPr>
              <w:tab/>
              <w:t>Smrt</w:t>
            </w:r>
          </w:p>
        </w:tc>
        <w:tc>
          <w:tcPr>
            <w:tcW w:w="1157" w:type="pct"/>
            <w:shd w:val="clear" w:color="auto" w:fill="auto"/>
          </w:tcPr>
          <w:p w14:paraId="6002BFBC" w14:textId="77777777" w:rsidR="00943945" w:rsidRPr="006E2DF3" w:rsidRDefault="00297F97">
            <w:pPr>
              <w:widowControl w:val="0"/>
              <w:tabs>
                <w:tab w:val="clear" w:pos="567"/>
              </w:tabs>
              <w:spacing w:line="240" w:lineRule="auto"/>
              <w:jc w:val="center"/>
              <w:rPr>
                <w:szCs w:val="22"/>
                <w:lang w:val="cs-CZ"/>
              </w:rPr>
            </w:pPr>
            <w:r w:rsidRPr="006E2DF3">
              <w:rPr>
                <w:szCs w:val="22"/>
                <w:lang w:val="cs-CZ"/>
              </w:rPr>
              <w:t>76 (61)</w:t>
            </w:r>
          </w:p>
          <w:p w14:paraId="648275DF" w14:textId="77777777" w:rsidR="00943945" w:rsidRPr="006E2DF3" w:rsidRDefault="00297F97">
            <w:pPr>
              <w:widowControl w:val="0"/>
              <w:tabs>
                <w:tab w:val="clear" w:pos="567"/>
              </w:tabs>
              <w:spacing w:line="240" w:lineRule="auto"/>
              <w:jc w:val="center"/>
              <w:rPr>
                <w:szCs w:val="22"/>
                <w:lang w:val="cs-CZ"/>
              </w:rPr>
            </w:pPr>
            <w:r w:rsidRPr="006E2DF3">
              <w:rPr>
                <w:szCs w:val="22"/>
                <w:lang w:val="cs-CZ"/>
              </w:rPr>
              <w:t>64 (52)</w:t>
            </w:r>
          </w:p>
          <w:p w14:paraId="7BF0DF66" w14:textId="77777777" w:rsidR="00943945" w:rsidRPr="006E2DF3" w:rsidRDefault="00297F97">
            <w:pPr>
              <w:widowControl w:val="0"/>
              <w:tabs>
                <w:tab w:val="clear" w:pos="567"/>
              </w:tabs>
              <w:spacing w:line="240" w:lineRule="auto"/>
              <w:jc w:val="center"/>
              <w:rPr>
                <w:b/>
                <w:bCs/>
                <w:szCs w:val="22"/>
                <w:lang w:val="cs-CZ"/>
              </w:rPr>
            </w:pPr>
            <w:r w:rsidRPr="006E2DF3">
              <w:rPr>
                <w:szCs w:val="22"/>
                <w:lang w:val="cs-CZ"/>
              </w:rPr>
              <w:t>12 (10)</w:t>
            </w:r>
          </w:p>
        </w:tc>
        <w:tc>
          <w:tcPr>
            <w:tcW w:w="1132" w:type="pct"/>
            <w:shd w:val="clear" w:color="auto" w:fill="auto"/>
          </w:tcPr>
          <w:p w14:paraId="62B741C4" w14:textId="77777777" w:rsidR="00943945" w:rsidRPr="006E2DF3" w:rsidRDefault="00297F97">
            <w:pPr>
              <w:widowControl w:val="0"/>
              <w:tabs>
                <w:tab w:val="clear" w:pos="567"/>
              </w:tabs>
              <w:spacing w:line="240" w:lineRule="auto"/>
              <w:jc w:val="center"/>
              <w:rPr>
                <w:szCs w:val="22"/>
                <w:lang w:val="cs-CZ"/>
              </w:rPr>
            </w:pPr>
            <w:r w:rsidRPr="006E2DF3">
              <w:rPr>
                <w:szCs w:val="22"/>
                <w:lang w:val="cs-CZ"/>
              </w:rPr>
              <w:t>50 (82)</w:t>
            </w:r>
          </w:p>
          <w:p w14:paraId="2B62E3D5" w14:textId="77777777" w:rsidR="00943945" w:rsidRPr="006E2DF3" w:rsidRDefault="00297F97">
            <w:pPr>
              <w:widowControl w:val="0"/>
              <w:tabs>
                <w:tab w:val="clear" w:pos="567"/>
              </w:tabs>
              <w:spacing w:line="240" w:lineRule="auto"/>
              <w:jc w:val="center"/>
              <w:rPr>
                <w:szCs w:val="22"/>
                <w:lang w:val="cs-CZ"/>
              </w:rPr>
            </w:pPr>
            <w:r w:rsidRPr="006E2DF3">
              <w:rPr>
                <w:szCs w:val="22"/>
                <w:lang w:val="cs-CZ"/>
              </w:rPr>
              <w:t>44 (72)</w:t>
            </w:r>
          </w:p>
          <w:p w14:paraId="0BCB1DE0" w14:textId="77777777" w:rsidR="00943945" w:rsidRPr="006E2DF3" w:rsidRDefault="00297F97">
            <w:pPr>
              <w:widowControl w:val="0"/>
              <w:tabs>
                <w:tab w:val="clear" w:pos="567"/>
              </w:tabs>
              <w:spacing w:line="240" w:lineRule="auto"/>
              <w:jc w:val="center"/>
              <w:rPr>
                <w:b/>
                <w:bCs/>
                <w:szCs w:val="22"/>
                <w:lang w:val="cs-CZ"/>
              </w:rPr>
            </w:pPr>
            <w:r w:rsidRPr="006E2DF3">
              <w:rPr>
                <w:szCs w:val="22"/>
                <w:lang w:val="cs-CZ"/>
              </w:rPr>
              <w:t>6 (10)</w:t>
            </w:r>
          </w:p>
        </w:tc>
      </w:tr>
      <w:tr w:rsidR="001D6B97" w:rsidRPr="006E2DF3" w14:paraId="04DAB0E4" w14:textId="77777777" w:rsidTr="00F8128F">
        <w:tc>
          <w:tcPr>
            <w:tcW w:w="2711" w:type="pct"/>
            <w:shd w:val="clear" w:color="auto" w:fill="auto"/>
          </w:tcPr>
          <w:p w14:paraId="0A45D665" w14:textId="77777777" w:rsidR="00943945" w:rsidRPr="006E2DF3" w:rsidRDefault="00297F97">
            <w:pPr>
              <w:widowControl w:val="0"/>
              <w:tabs>
                <w:tab w:val="clear" w:pos="567"/>
              </w:tabs>
              <w:spacing w:line="240" w:lineRule="auto"/>
              <w:rPr>
                <w:b/>
                <w:szCs w:val="22"/>
                <w:lang w:val="cs-CZ"/>
              </w:rPr>
            </w:pPr>
            <w:r w:rsidRPr="006E2DF3">
              <w:rPr>
                <w:b/>
                <w:szCs w:val="22"/>
                <w:lang w:val="cs-CZ"/>
              </w:rPr>
              <w:tab/>
              <w:t>Medián PFS, měsíce (95% CI)</w:t>
            </w:r>
          </w:p>
        </w:tc>
        <w:tc>
          <w:tcPr>
            <w:tcW w:w="1157" w:type="pct"/>
            <w:shd w:val="clear" w:color="auto" w:fill="auto"/>
          </w:tcPr>
          <w:p w14:paraId="343EA720" w14:textId="16467312" w:rsidR="00943945" w:rsidRPr="006E2DF3" w:rsidRDefault="00297F97">
            <w:pPr>
              <w:widowControl w:val="0"/>
              <w:tabs>
                <w:tab w:val="clear" w:pos="567"/>
              </w:tabs>
              <w:spacing w:line="240" w:lineRule="auto"/>
              <w:jc w:val="center"/>
              <w:rPr>
                <w:b/>
                <w:bCs/>
                <w:szCs w:val="22"/>
                <w:lang w:val="cs-CZ"/>
              </w:rPr>
            </w:pPr>
            <w:r w:rsidRPr="006E2DF3">
              <w:rPr>
                <w:szCs w:val="22"/>
                <w:lang w:val="cs-CZ"/>
              </w:rPr>
              <w:t>2</w:t>
            </w:r>
            <w:r w:rsidR="009638A9" w:rsidRPr="006E2DF3">
              <w:rPr>
                <w:szCs w:val="22"/>
                <w:lang w:val="cs-CZ"/>
              </w:rPr>
              <w:t>,</w:t>
            </w:r>
            <w:r w:rsidRPr="006E2DF3">
              <w:rPr>
                <w:szCs w:val="22"/>
                <w:lang w:val="cs-CZ"/>
              </w:rPr>
              <w:t>7 (1</w:t>
            </w:r>
            <w:r w:rsidR="009638A9" w:rsidRPr="006E2DF3">
              <w:rPr>
                <w:szCs w:val="22"/>
                <w:lang w:val="cs-CZ"/>
              </w:rPr>
              <w:t>,</w:t>
            </w:r>
            <w:r w:rsidRPr="006E2DF3">
              <w:rPr>
                <w:szCs w:val="22"/>
                <w:lang w:val="cs-CZ"/>
              </w:rPr>
              <w:t>6</w:t>
            </w:r>
            <w:r w:rsidR="0093688B">
              <w:rPr>
                <w:szCs w:val="22"/>
                <w:lang w:val="cs-CZ"/>
              </w:rPr>
              <w:t>;</w:t>
            </w:r>
            <w:r w:rsidRPr="006E2DF3">
              <w:rPr>
                <w:szCs w:val="22"/>
                <w:lang w:val="cs-CZ"/>
              </w:rPr>
              <w:t xml:space="preserve"> 4</w:t>
            </w:r>
            <w:r w:rsidR="009638A9" w:rsidRPr="006E2DF3">
              <w:rPr>
                <w:szCs w:val="22"/>
                <w:lang w:val="cs-CZ"/>
              </w:rPr>
              <w:t>,</w:t>
            </w:r>
            <w:r w:rsidRPr="006E2DF3">
              <w:rPr>
                <w:szCs w:val="22"/>
                <w:lang w:val="cs-CZ"/>
              </w:rPr>
              <w:t>2)</w:t>
            </w:r>
          </w:p>
        </w:tc>
        <w:tc>
          <w:tcPr>
            <w:tcW w:w="1132" w:type="pct"/>
            <w:shd w:val="clear" w:color="auto" w:fill="auto"/>
          </w:tcPr>
          <w:p w14:paraId="629E4692" w14:textId="09989ABF" w:rsidR="00943945" w:rsidRPr="006E2DF3" w:rsidRDefault="00297F97">
            <w:pPr>
              <w:widowControl w:val="0"/>
              <w:tabs>
                <w:tab w:val="clear" w:pos="567"/>
              </w:tabs>
              <w:spacing w:line="240" w:lineRule="auto"/>
              <w:jc w:val="center"/>
              <w:rPr>
                <w:b/>
                <w:bCs/>
                <w:szCs w:val="22"/>
                <w:lang w:val="cs-CZ"/>
              </w:rPr>
            </w:pPr>
            <w:r w:rsidRPr="006E2DF3">
              <w:rPr>
                <w:szCs w:val="22"/>
                <w:lang w:val="cs-CZ"/>
              </w:rPr>
              <w:t>1</w:t>
            </w:r>
            <w:r w:rsidR="009638A9" w:rsidRPr="006E2DF3">
              <w:rPr>
                <w:szCs w:val="22"/>
                <w:lang w:val="cs-CZ"/>
              </w:rPr>
              <w:t>,</w:t>
            </w:r>
            <w:r w:rsidRPr="006E2DF3">
              <w:rPr>
                <w:szCs w:val="22"/>
                <w:lang w:val="cs-CZ"/>
              </w:rPr>
              <w:t>4 (1</w:t>
            </w:r>
            <w:r w:rsidR="009638A9" w:rsidRPr="006E2DF3">
              <w:rPr>
                <w:szCs w:val="22"/>
                <w:lang w:val="cs-CZ"/>
              </w:rPr>
              <w:t>,</w:t>
            </w:r>
            <w:r w:rsidRPr="006E2DF3">
              <w:rPr>
                <w:szCs w:val="22"/>
                <w:lang w:val="cs-CZ"/>
              </w:rPr>
              <w:t>4</w:t>
            </w:r>
            <w:r w:rsidR="0093688B">
              <w:rPr>
                <w:szCs w:val="22"/>
                <w:lang w:val="cs-CZ"/>
              </w:rPr>
              <w:t>;</w:t>
            </w:r>
            <w:r w:rsidRPr="006E2DF3">
              <w:rPr>
                <w:szCs w:val="22"/>
                <w:lang w:val="cs-CZ"/>
              </w:rPr>
              <w:t xml:space="preserve"> 1</w:t>
            </w:r>
            <w:r w:rsidR="009638A9" w:rsidRPr="006E2DF3">
              <w:rPr>
                <w:szCs w:val="22"/>
                <w:lang w:val="cs-CZ"/>
              </w:rPr>
              <w:t>,</w:t>
            </w:r>
            <w:r w:rsidRPr="006E2DF3">
              <w:rPr>
                <w:szCs w:val="22"/>
                <w:lang w:val="cs-CZ"/>
              </w:rPr>
              <w:t>6)</w:t>
            </w:r>
          </w:p>
        </w:tc>
      </w:tr>
      <w:tr w:rsidR="001D6B97" w:rsidRPr="006E2DF3" w14:paraId="6783C3A4" w14:textId="77777777" w:rsidTr="00F8128F">
        <w:tc>
          <w:tcPr>
            <w:tcW w:w="2711" w:type="pct"/>
            <w:shd w:val="clear" w:color="auto" w:fill="auto"/>
          </w:tcPr>
          <w:p w14:paraId="6D0647F9" w14:textId="77777777" w:rsidR="00943945" w:rsidRPr="006E2DF3" w:rsidRDefault="00297F97">
            <w:pPr>
              <w:widowControl w:val="0"/>
              <w:tabs>
                <w:tab w:val="clear" w:pos="567"/>
              </w:tabs>
              <w:spacing w:line="240" w:lineRule="auto"/>
              <w:rPr>
                <w:b/>
                <w:szCs w:val="22"/>
                <w:vertAlign w:val="superscript"/>
                <w:lang w:val="cs-CZ"/>
              </w:rPr>
            </w:pPr>
            <w:r w:rsidRPr="006E2DF3">
              <w:rPr>
                <w:b/>
                <w:szCs w:val="22"/>
                <w:lang w:val="cs-CZ"/>
              </w:rPr>
              <w:tab/>
              <w:t>Poměr rizik (95% CI)</w:t>
            </w:r>
            <w:r w:rsidRPr="006E2DF3">
              <w:rPr>
                <w:b/>
                <w:szCs w:val="22"/>
                <w:vertAlign w:val="superscript"/>
                <w:lang w:val="cs-CZ"/>
              </w:rPr>
              <w:t>1</w:t>
            </w:r>
          </w:p>
          <w:p w14:paraId="2503FBBE" w14:textId="2EBC738B" w:rsidR="00943945" w:rsidRPr="006E2DF3" w:rsidRDefault="00297F97">
            <w:pPr>
              <w:widowControl w:val="0"/>
              <w:tabs>
                <w:tab w:val="clear" w:pos="567"/>
              </w:tabs>
              <w:spacing w:line="240" w:lineRule="auto"/>
              <w:rPr>
                <w:b/>
                <w:szCs w:val="22"/>
                <w:lang w:val="cs-CZ"/>
              </w:rPr>
            </w:pPr>
            <w:r w:rsidRPr="006E2DF3">
              <w:rPr>
                <w:b/>
                <w:szCs w:val="22"/>
                <w:lang w:val="cs-CZ"/>
              </w:rPr>
              <w:tab/>
            </w:r>
            <w:r w:rsidR="00C019D6" w:rsidRPr="006E2DF3">
              <w:rPr>
                <w:b/>
                <w:szCs w:val="22"/>
                <w:lang w:val="cs-CZ"/>
              </w:rPr>
              <w:t>p</w:t>
            </w:r>
            <w:r w:rsidR="0093688B">
              <w:rPr>
                <w:b/>
                <w:szCs w:val="22"/>
                <w:lang w:val="cs-CZ"/>
              </w:rPr>
              <w:t>-hodnota</w:t>
            </w:r>
            <w:r w:rsidRPr="006E2DF3">
              <w:rPr>
                <w:b/>
                <w:szCs w:val="22"/>
                <w:vertAlign w:val="superscript"/>
                <w:lang w:val="cs-CZ"/>
              </w:rPr>
              <w:t>2</w:t>
            </w:r>
          </w:p>
        </w:tc>
        <w:tc>
          <w:tcPr>
            <w:tcW w:w="2289" w:type="pct"/>
            <w:gridSpan w:val="2"/>
            <w:shd w:val="clear" w:color="auto" w:fill="auto"/>
          </w:tcPr>
          <w:p w14:paraId="24DD6B3C" w14:textId="31A67D91" w:rsidR="00943945" w:rsidRPr="006E2DF3" w:rsidRDefault="00297F97">
            <w:pPr>
              <w:widowControl w:val="0"/>
              <w:tabs>
                <w:tab w:val="clear" w:pos="567"/>
              </w:tabs>
              <w:spacing w:line="240" w:lineRule="auto"/>
              <w:jc w:val="center"/>
              <w:rPr>
                <w:szCs w:val="22"/>
                <w:lang w:val="cs-CZ"/>
              </w:rPr>
            </w:pPr>
            <w:r w:rsidRPr="006E2DF3">
              <w:rPr>
                <w:szCs w:val="22"/>
                <w:lang w:val="cs-CZ"/>
              </w:rPr>
              <w:t>0</w:t>
            </w:r>
            <w:r w:rsidR="009638A9" w:rsidRPr="006E2DF3">
              <w:rPr>
                <w:szCs w:val="22"/>
                <w:lang w:val="cs-CZ"/>
              </w:rPr>
              <w:t>,</w:t>
            </w:r>
            <w:r w:rsidRPr="006E2DF3">
              <w:rPr>
                <w:szCs w:val="22"/>
                <w:lang w:val="cs-CZ"/>
              </w:rPr>
              <w:t>37 (0</w:t>
            </w:r>
            <w:r w:rsidR="009638A9" w:rsidRPr="006E2DF3">
              <w:rPr>
                <w:szCs w:val="22"/>
                <w:lang w:val="cs-CZ"/>
              </w:rPr>
              <w:t>,</w:t>
            </w:r>
            <w:r w:rsidRPr="006E2DF3">
              <w:rPr>
                <w:szCs w:val="22"/>
                <w:lang w:val="cs-CZ"/>
              </w:rPr>
              <w:t>25</w:t>
            </w:r>
            <w:r w:rsidR="0093688B">
              <w:rPr>
                <w:szCs w:val="22"/>
                <w:lang w:val="cs-CZ"/>
              </w:rPr>
              <w:t>;</w:t>
            </w:r>
            <w:r w:rsidRPr="006E2DF3">
              <w:rPr>
                <w:szCs w:val="22"/>
                <w:lang w:val="cs-CZ"/>
              </w:rPr>
              <w:t xml:space="preserve"> 0</w:t>
            </w:r>
            <w:r w:rsidR="009638A9" w:rsidRPr="006E2DF3">
              <w:rPr>
                <w:szCs w:val="22"/>
                <w:lang w:val="cs-CZ"/>
              </w:rPr>
              <w:t>,</w:t>
            </w:r>
            <w:r w:rsidRPr="006E2DF3">
              <w:rPr>
                <w:szCs w:val="22"/>
                <w:lang w:val="cs-CZ"/>
              </w:rPr>
              <w:t>54)</w:t>
            </w:r>
          </w:p>
          <w:p w14:paraId="5D67B403" w14:textId="0588B60B" w:rsidR="00943945" w:rsidRPr="006E2DF3" w:rsidRDefault="00297F97">
            <w:pPr>
              <w:widowControl w:val="0"/>
              <w:tabs>
                <w:tab w:val="clear" w:pos="567"/>
              </w:tabs>
              <w:spacing w:line="240" w:lineRule="auto"/>
              <w:jc w:val="center"/>
              <w:rPr>
                <w:szCs w:val="22"/>
                <w:lang w:val="cs-CZ"/>
              </w:rPr>
            </w:pPr>
            <w:r w:rsidRPr="006E2DF3">
              <w:rPr>
                <w:szCs w:val="22"/>
                <w:lang w:val="cs-CZ"/>
              </w:rPr>
              <w:t>&lt;0</w:t>
            </w:r>
            <w:r w:rsidR="009638A9" w:rsidRPr="006E2DF3">
              <w:rPr>
                <w:szCs w:val="22"/>
                <w:lang w:val="cs-CZ"/>
              </w:rPr>
              <w:t>,</w:t>
            </w:r>
            <w:r w:rsidRPr="006E2DF3">
              <w:rPr>
                <w:szCs w:val="22"/>
                <w:lang w:val="cs-CZ"/>
              </w:rPr>
              <w:t>0001</w:t>
            </w:r>
          </w:p>
        </w:tc>
      </w:tr>
      <w:tr w:rsidR="001D6B97" w:rsidRPr="006E2DF3" w14:paraId="0AB7BCEF" w14:textId="77777777" w:rsidTr="00F8128F">
        <w:tc>
          <w:tcPr>
            <w:tcW w:w="2711" w:type="pct"/>
            <w:tcBorders>
              <w:bottom w:val="single" w:sz="12" w:space="0" w:color="auto"/>
            </w:tcBorders>
            <w:shd w:val="clear" w:color="auto" w:fill="auto"/>
          </w:tcPr>
          <w:p w14:paraId="6E71C169" w14:textId="77777777" w:rsidR="00943945" w:rsidRPr="006E2DF3" w:rsidRDefault="00297F97">
            <w:pPr>
              <w:widowControl w:val="0"/>
              <w:tabs>
                <w:tab w:val="clear" w:pos="567"/>
              </w:tabs>
              <w:spacing w:line="240" w:lineRule="auto"/>
              <w:ind w:firstLine="746"/>
              <w:rPr>
                <w:b/>
                <w:szCs w:val="22"/>
                <w:vertAlign w:val="superscript"/>
                <w:lang w:val="cs-CZ"/>
              </w:rPr>
            </w:pPr>
            <w:r w:rsidRPr="006E2DF3">
              <w:rPr>
                <w:b/>
                <w:szCs w:val="22"/>
                <w:lang w:val="cs-CZ"/>
              </w:rPr>
              <w:t>Míra PFS (%)</w:t>
            </w:r>
            <w:r w:rsidRPr="006E2DF3">
              <w:rPr>
                <w:b/>
                <w:szCs w:val="22"/>
                <w:vertAlign w:val="superscript"/>
                <w:lang w:val="cs-CZ"/>
              </w:rPr>
              <w:t>3</w:t>
            </w:r>
          </w:p>
          <w:p w14:paraId="1D15CFAF" w14:textId="77777777" w:rsidR="00943945" w:rsidRPr="006E2DF3" w:rsidRDefault="00297F97">
            <w:pPr>
              <w:widowControl w:val="0"/>
              <w:tabs>
                <w:tab w:val="clear" w:pos="567"/>
              </w:tabs>
              <w:spacing w:line="240" w:lineRule="auto"/>
              <w:ind w:left="1455"/>
              <w:rPr>
                <w:bCs/>
                <w:szCs w:val="22"/>
                <w:vertAlign w:val="superscript"/>
                <w:lang w:val="cs-CZ"/>
              </w:rPr>
            </w:pPr>
            <w:r w:rsidRPr="006E2DF3">
              <w:rPr>
                <w:bCs/>
                <w:szCs w:val="22"/>
                <w:lang w:val="cs-CZ"/>
              </w:rPr>
              <w:t>6 měsíců</w:t>
            </w:r>
          </w:p>
          <w:p w14:paraId="68CD2DD6" w14:textId="77777777" w:rsidR="00943945" w:rsidRPr="006E2DF3" w:rsidRDefault="00297F97">
            <w:pPr>
              <w:widowControl w:val="0"/>
              <w:tabs>
                <w:tab w:val="clear" w:pos="567"/>
              </w:tabs>
              <w:spacing w:line="240" w:lineRule="auto"/>
              <w:ind w:left="1455"/>
              <w:rPr>
                <w:b/>
                <w:szCs w:val="22"/>
                <w:lang w:val="cs-CZ"/>
              </w:rPr>
            </w:pPr>
            <w:r w:rsidRPr="006E2DF3">
              <w:rPr>
                <w:bCs/>
                <w:szCs w:val="22"/>
                <w:lang w:val="cs-CZ"/>
              </w:rPr>
              <w:t>12 měsíců</w:t>
            </w:r>
          </w:p>
        </w:tc>
        <w:tc>
          <w:tcPr>
            <w:tcW w:w="1157" w:type="pct"/>
            <w:tcBorders>
              <w:bottom w:val="single" w:sz="12" w:space="0" w:color="auto"/>
            </w:tcBorders>
            <w:shd w:val="clear" w:color="auto" w:fill="auto"/>
          </w:tcPr>
          <w:p w14:paraId="54A0A27B" w14:textId="77777777" w:rsidR="001D6B97" w:rsidRPr="006E2DF3" w:rsidRDefault="001D6B97" w:rsidP="00CB30A4">
            <w:pPr>
              <w:widowControl w:val="0"/>
              <w:tabs>
                <w:tab w:val="clear" w:pos="567"/>
              </w:tabs>
              <w:spacing w:line="240" w:lineRule="auto"/>
              <w:jc w:val="center"/>
              <w:rPr>
                <w:b/>
                <w:bCs/>
                <w:szCs w:val="22"/>
                <w:lang w:val="cs-CZ"/>
              </w:rPr>
            </w:pPr>
          </w:p>
          <w:p w14:paraId="22644C9A" w14:textId="2240031F" w:rsidR="00943945" w:rsidRPr="006E2DF3" w:rsidRDefault="00297F97">
            <w:pPr>
              <w:widowControl w:val="0"/>
              <w:tabs>
                <w:tab w:val="clear" w:pos="567"/>
              </w:tabs>
              <w:spacing w:line="240" w:lineRule="auto"/>
              <w:jc w:val="center"/>
              <w:rPr>
                <w:szCs w:val="22"/>
                <w:lang w:val="cs-CZ"/>
              </w:rPr>
            </w:pPr>
            <w:r w:rsidRPr="006E2DF3">
              <w:rPr>
                <w:szCs w:val="22"/>
                <w:lang w:val="cs-CZ"/>
              </w:rPr>
              <w:t>32</w:t>
            </w:r>
            <w:r w:rsidR="009638A9" w:rsidRPr="006E2DF3">
              <w:rPr>
                <w:szCs w:val="22"/>
                <w:lang w:val="cs-CZ"/>
              </w:rPr>
              <w:t>,</w:t>
            </w:r>
            <w:r w:rsidRPr="006E2DF3">
              <w:rPr>
                <w:szCs w:val="22"/>
                <w:lang w:val="cs-CZ"/>
              </w:rPr>
              <w:t>0</w:t>
            </w:r>
          </w:p>
          <w:p w14:paraId="7CDB6BF6" w14:textId="6974FB02" w:rsidR="00943945" w:rsidRPr="006E2DF3" w:rsidRDefault="00297F97">
            <w:pPr>
              <w:widowControl w:val="0"/>
              <w:tabs>
                <w:tab w:val="clear" w:pos="567"/>
              </w:tabs>
              <w:spacing w:line="240" w:lineRule="auto"/>
              <w:jc w:val="center"/>
              <w:rPr>
                <w:b/>
                <w:bCs/>
                <w:szCs w:val="22"/>
                <w:lang w:val="cs-CZ"/>
              </w:rPr>
            </w:pPr>
            <w:r w:rsidRPr="006E2DF3">
              <w:rPr>
                <w:szCs w:val="22"/>
                <w:lang w:val="cs-CZ"/>
              </w:rPr>
              <w:t>21</w:t>
            </w:r>
            <w:r w:rsidR="009638A9" w:rsidRPr="006E2DF3">
              <w:rPr>
                <w:szCs w:val="22"/>
                <w:lang w:val="cs-CZ"/>
              </w:rPr>
              <w:t>,</w:t>
            </w:r>
            <w:r w:rsidRPr="006E2DF3">
              <w:rPr>
                <w:szCs w:val="22"/>
                <w:lang w:val="cs-CZ"/>
              </w:rPr>
              <w:t>9</w:t>
            </w:r>
          </w:p>
        </w:tc>
        <w:tc>
          <w:tcPr>
            <w:tcW w:w="1132" w:type="pct"/>
            <w:tcBorders>
              <w:bottom w:val="single" w:sz="12" w:space="0" w:color="auto"/>
            </w:tcBorders>
            <w:shd w:val="clear" w:color="auto" w:fill="auto"/>
          </w:tcPr>
          <w:p w14:paraId="190E1E26" w14:textId="77777777" w:rsidR="001D6B97" w:rsidRPr="006E2DF3" w:rsidRDefault="001D6B97" w:rsidP="00CB30A4">
            <w:pPr>
              <w:widowControl w:val="0"/>
              <w:tabs>
                <w:tab w:val="clear" w:pos="567"/>
              </w:tabs>
              <w:spacing w:line="240" w:lineRule="auto"/>
              <w:jc w:val="center"/>
              <w:rPr>
                <w:b/>
                <w:bCs/>
                <w:szCs w:val="22"/>
                <w:lang w:val="cs-CZ"/>
              </w:rPr>
            </w:pPr>
          </w:p>
          <w:p w14:paraId="08C9A92B" w14:textId="77777777" w:rsidR="00943945" w:rsidRPr="006E2DF3" w:rsidRDefault="00297F97">
            <w:pPr>
              <w:widowControl w:val="0"/>
              <w:tabs>
                <w:tab w:val="clear" w:pos="567"/>
              </w:tabs>
              <w:spacing w:line="240" w:lineRule="auto"/>
              <w:jc w:val="center"/>
              <w:rPr>
                <w:szCs w:val="22"/>
                <w:lang w:val="cs-CZ"/>
              </w:rPr>
            </w:pPr>
            <w:r w:rsidRPr="006E2DF3">
              <w:rPr>
                <w:szCs w:val="22"/>
                <w:lang w:val="cs-CZ"/>
              </w:rPr>
              <w:t>NE</w:t>
            </w:r>
          </w:p>
          <w:p w14:paraId="3B6B8035" w14:textId="77777777" w:rsidR="00943945" w:rsidRPr="006E2DF3" w:rsidRDefault="00297F97">
            <w:pPr>
              <w:widowControl w:val="0"/>
              <w:tabs>
                <w:tab w:val="clear" w:pos="567"/>
              </w:tabs>
              <w:spacing w:line="240" w:lineRule="auto"/>
              <w:jc w:val="center"/>
              <w:rPr>
                <w:b/>
                <w:bCs/>
                <w:szCs w:val="22"/>
                <w:lang w:val="cs-CZ"/>
              </w:rPr>
            </w:pPr>
            <w:r w:rsidRPr="006E2DF3">
              <w:rPr>
                <w:szCs w:val="22"/>
                <w:lang w:val="cs-CZ"/>
              </w:rPr>
              <w:t>NE</w:t>
            </w:r>
          </w:p>
        </w:tc>
      </w:tr>
      <w:tr w:rsidR="001D6B97" w:rsidRPr="006E2DF3" w14:paraId="5317C7F6" w14:textId="77777777" w:rsidTr="00F8128F">
        <w:trPr>
          <w:trHeight w:val="667"/>
        </w:trPr>
        <w:tc>
          <w:tcPr>
            <w:tcW w:w="2711" w:type="pct"/>
            <w:tcBorders>
              <w:bottom w:val="single" w:sz="12" w:space="0" w:color="auto"/>
            </w:tcBorders>
            <w:shd w:val="clear" w:color="auto" w:fill="auto"/>
          </w:tcPr>
          <w:p w14:paraId="45D7C0B7" w14:textId="77777777" w:rsidR="001D6B97" w:rsidRPr="006E2DF3" w:rsidRDefault="001D6B97" w:rsidP="00CB30A4">
            <w:pPr>
              <w:widowControl w:val="0"/>
              <w:tabs>
                <w:tab w:val="clear" w:pos="567"/>
              </w:tabs>
              <w:spacing w:line="240" w:lineRule="auto"/>
              <w:ind w:firstLine="746"/>
              <w:rPr>
                <w:b/>
                <w:szCs w:val="22"/>
                <w:lang w:val="cs-CZ"/>
              </w:rPr>
            </w:pPr>
          </w:p>
        </w:tc>
        <w:tc>
          <w:tcPr>
            <w:tcW w:w="1157" w:type="pct"/>
            <w:tcBorders>
              <w:bottom w:val="single" w:sz="12" w:space="0" w:color="auto"/>
            </w:tcBorders>
            <w:shd w:val="clear" w:color="auto" w:fill="auto"/>
          </w:tcPr>
          <w:p w14:paraId="262243D4" w14:textId="77777777" w:rsidR="00943945" w:rsidRPr="006E2DF3" w:rsidRDefault="00297F97">
            <w:pPr>
              <w:widowControl w:val="0"/>
              <w:tabs>
                <w:tab w:val="clear" w:pos="567"/>
              </w:tabs>
              <w:spacing w:line="280" w:lineRule="atLeast"/>
              <w:jc w:val="center"/>
              <w:rPr>
                <w:b/>
                <w:bCs/>
                <w:szCs w:val="22"/>
                <w:lang w:val="cs-CZ"/>
              </w:rPr>
            </w:pPr>
            <w:r w:rsidRPr="006E2DF3">
              <w:rPr>
                <w:b/>
                <w:bCs/>
                <w:szCs w:val="22"/>
                <w:lang w:val="cs-CZ"/>
              </w:rPr>
              <w:t>Ivosidenib</w:t>
            </w:r>
          </w:p>
          <w:p w14:paraId="0B90D5F0" w14:textId="77777777" w:rsidR="00943945" w:rsidRPr="006E2DF3" w:rsidRDefault="00297F97">
            <w:pPr>
              <w:widowControl w:val="0"/>
              <w:tabs>
                <w:tab w:val="clear" w:pos="567"/>
              </w:tabs>
              <w:spacing w:line="240" w:lineRule="auto"/>
              <w:jc w:val="center"/>
              <w:rPr>
                <w:b/>
                <w:bCs/>
                <w:szCs w:val="22"/>
                <w:lang w:val="cs-CZ"/>
              </w:rPr>
            </w:pPr>
            <w:r w:rsidRPr="006E2DF3">
              <w:rPr>
                <w:b/>
                <w:bCs/>
                <w:szCs w:val="22"/>
                <w:lang w:val="cs-CZ"/>
              </w:rPr>
              <w:t>(500 mg denně)</w:t>
            </w:r>
          </w:p>
        </w:tc>
        <w:tc>
          <w:tcPr>
            <w:tcW w:w="1132" w:type="pct"/>
            <w:tcBorders>
              <w:bottom w:val="single" w:sz="12" w:space="0" w:color="auto"/>
            </w:tcBorders>
            <w:shd w:val="clear" w:color="auto" w:fill="auto"/>
          </w:tcPr>
          <w:p w14:paraId="4E6C1B53" w14:textId="77777777" w:rsidR="00943945" w:rsidRPr="006E2DF3" w:rsidRDefault="00297F97">
            <w:pPr>
              <w:widowControl w:val="0"/>
              <w:tabs>
                <w:tab w:val="clear" w:pos="567"/>
              </w:tabs>
              <w:spacing w:line="240" w:lineRule="auto"/>
              <w:jc w:val="center"/>
              <w:rPr>
                <w:b/>
                <w:bCs/>
                <w:szCs w:val="22"/>
                <w:lang w:val="cs-CZ"/>
              </w:rPr>
            </w:pPr>
            <w:r w:rsidRPr="006E2DF3">
              <w:rPr>
                <w:b/>
                <w:bCs/>
                <w:szCs w:val="22"/>
                <w:lang w:val="cs-CZ"/>
              </w:rPr>
              <w:t>Placebo</w:t>
            </w:r>
          </w:p>
        </w:tc>
      </w:tr>
      <w:tr w:rsidR="001D6B97" w:rsidRPr="006E2DF3" w14:paraId="51E82F24" w14:textId="77777777" w:rsidTr="00F8128F">
        <w:tc>
          <w:tcPr>
            <w:tcW w:w="2711" w:type="pct"/>
            <w:tcBorders>
              <w:top w:val="single" w:sz="12" w:space="0" w:color="auto"/>
            </w:tcBorders>
            <w:shd w:val="clear" w:color="auto" w:fill="auto"/>
          </w:tcPr>
          <w:p w14:paraId="24610F67" w14:textId="77F1E925" w:rsidR="00943945" w:rsidRPr="006E2DF3" w:rsidRDefault="00297F97">
            <w:pPr>
              <w:widowControl w:val="0"/>
              <w:tabs>
                <w:tab w:val="clear" w:pos="567"/>
              </w:tabs>
              <w:spacing w:line="240" w:lineRule="auto"/>
              <w:rPr>
                <w:b/>
                <w:szCs w:val="22"/>
                <w:lang w:val="cs-CZ"/>
              </w:rPr>
            </w:pPr>
            <w:r w:rsidRPr="006E2DF3">
              <w:rPr>
                <w:b/>
                <w:szCs w:val="22"/>
                <w:lang w:val="cs-CZ"/>
              </w:rPr>
              <w:t>Celkové přežití</w:t>
            </w:r>
            <w:r w:rsidRPr="006E2DF3">
              <w:rPr>
                <w:b/>
                <w:szCs w:val="22"/>
                <w:vertAlign w:val="superscript"/>
                <w:lang w:val="cs-CZ"/>
              </w:rPr>
              <w:t>4</w:t>
            </w:r>
          </w:p>
        </w:tc>
        <w:tc>
          <w:tcPr>
            <w:tcW w:w="1157" w:type="pct"/>
            <w:tcBorders>
              <w:top w:val="single" w:sz="12" w:space="0" w:color="auto"/>
            </w:tcBorders>
            <w:shd w:val="clear" w:color="auto" w:fill="auto"/>
          </w:tcPr>
          <w:p w14:paraId="3A98AA80" w14:textId="47C08205" w:rsidR="00943945" w:rsidRPr="006E2DF3" w:rsidRDefault="00197AAB">
            <w:pPr>
              <w:widowControl w:val="0"/>
              <w:tabs>
                <w:tab w:val="clear" w:pos="567"/>
              </w:tabs>
              <w:spacing w:line="240" w:lineRule="auto"/>
              <w:jc w:val="center"/>
              <w:rPr>
                <w:b/>
                <w:bCs/>
                <w:szCs w:val="22"/>
                <w:lang w:val="cs-CZ"/>
              </w:rPr>
            </w:pPr>
            <w:r>
              <w:rPr>
                <w:b/>
                <w:bCs/>
                <w:szCs w:val="22"/>
                <w:lang w:val="cs-CZ"/>
              </w:rPr>
              <w:t>n</w:t>
            </w:r>
            <w:r w:rsidR="00297F97" w:rsidRPr="006E2DF3">
              <w:rPr>
                <w:b/>
                <w:bCs/>
                <w:szCs w:val="22"/>
                <w:lang w:val="cs-CZ"/>
              </w:rPr>
              <w:t>=126</w:t>
            </w:r>
          </w:p>
        </w:tc>
        <w:tc>
          <w:tcPr>
            <w:tcW w:w="1132" w:type="pct"/>
            <w:tcBorders>
              <w:top w:val="single" w:sz="12" w:space="0" w:color="auto"/>
            </w:tcBorders>
            <w:shd w:val="clear" w:color="auto" w:fill="auto"/>
          </w:tcPr>
          <w:p w14:paraId="0DD1C04D" w14:textId="1A1C1B5C" w:rsidR="00943945" w:rsidRPr="006E2DF3" w:rsidRDefault="00197AAB">
            <w:pPr>
              <w:widowControl w:val="0"/>
              <w:tabs>
                <w:tab w:val="clear" w:pos="567"/>
              </w:tabs>
              <w:spacing w:line="240" w:lineRule="auto"/>
              <w:jc w:val="center"/>
              <w:rPr>
                <w:b/>
                <w:bCs/>
                <w:szCs w:val="22"/>
                <w:lang w:val="cs-CZ"/>
              </w:rPr>
            </w:pPr>
            <w:r>
              <w:rPr>
                <w:b/>
                <w:bCs/>
                <w:szCs w:val="22"/>
                <w:lang w:val="cs-CZ"/>
              </w:rPr>
              <w:t>n</w:t>
            </w:r>
            <w:r w:rsidR="00297F97" w:rsidRPr="006E2DF3">
              <w:rPr>
                <w:b/>
                <w:bCs/>
                <w:szCs w:val="22"/>
                <w:lang w:val="cs-CZ"/>
              </w:rPr>
              <w:t>=61</w:t>
            </w:r>
          </w:p>
        </w:tc>
      </w:tr>
      <w:tr w:rsidR="001D6B97" w:rsidRPr="006E2DF3" w14:paraId="71DBB114" w14:textId="77777777" w:rsidTr="00F8128F">
        <w:tc>
          <w:tcPr>
            <w:tcW w:w="2711" w:type="pct"/>
            <w:shd w:val="clear" w:color="auto" w:fill="auto"/>
          </w:tcPr>
          <w:p w14:paraId="42CB0E9B" w14:textId="77777777" w:rsidR="00943945" w:rsidRPr="006E2DF3" w:rsidRDefault="00297F97">
            <w:pPr>
              <w:widowControl w:val="0"/>
              <w:tabs>
                <w:tab w:val="clear" w:pos="567"/>
              </w:tabs>
              <w:spacing w:line="240" w:lineRule="auto"/>
              <w:rPr>
                <w:b/>
                <w:szCs w:val="22"/>
                <w:lang w:val="cs-CZ"/>
              </w:rPr>
            </w:pPr>
            <w:r w:rsidRPr="006E2DF3">
              <w:rPr>
                <w:b/>
                <w:bCs/>
                <w:szCs w:val="22"/>
                <w:lang w:val="cs-CZ"/>
              </w:rPr>
              <w:tab/>
              <w:t>Úmrtí, n (%)</w:t>
            </w:r>
          </w:p>
        </w:tc>
        <w:tc>
          <w:tcPr>
            <w:tcW w:w="1157" w:type="pct"/>
            <w:shd w:val="clear" w:color="auto" w:fill="auto"/>
          </w:tcPr>
          <w:p w14:paraId="02FC38D6" w14:textId="77777777" w:rsidR="00943945" w:rsidRPr="006E2DF3" w:rsidRDefault="00297F97">
            <w:pPr>
              <w:widowControl w:val="0"/>
              <w:tabs>
                <w:tab w:val="clear" w:pos="567"/>
              </w:tabs>
              <w:spacing w:line="240" w:lineRule="auto"/>
              <w:jc w:val="center"/>
              <w:rPr>
                <w:szCs w:val="22"/>
                <w:lang w:val="cs-CZ"/>
              </w:rPr>
            </w:pPr>
            <w:r w:rsidRPr="006E2DF3">
              <w:rPr>
                <w:szCs w:val="22"/>
                <w:lang w:val="cs-CZ"/>
              </w:rPr>
              <w:t>100 (79)</w:t>
            </w:r>
          </w:p>
        </w:tc>
        <w:tc>
          <w:tcPr>
            <w:tcW w:w="1132" w:type="pct"/>
            <w:shd w:val="clear" w:color="auto" w:fill="auto"/>
          </w:tcPr>
          <w:p w14:paraId="211D2C22" w14:textId="77777777" w:rsidR="00943945" w:rsidRPr="006E2DF3" w:rsidRDefault="00297F97">
            <w:pPr>
              <w:widowControl w:val="0"/>
              <w:tabs>
                <w:tab w:val="clear" w:pos="567"/>
              </w:tabs>
              <w:spacing w:line="240" w:lineRule="auto"/>
              <w:jc w:val="center"/>
              <w:rPr>
                <w:szCs w:val="22"/>
                <w:lang w:val="cs-CZ"/>
              </w:rPr>
            </w:pPr>
            <w:r w:rsidRPr="006E2DF3">
              <w:rPr>
                <w:szCs w:val="22"/>
                <w:lang w:val="cs-CZ"/>
              </w:rPr>
              <w:t>50 (82)</w:t>
            </w:r>
          </w:p>
        </w:tc>
      </w:tr>
      <w:tr w:rsidR="001D6B97" w:rsidRPr="006E2DF3" w14:paraId="7CFF579F" w14:textId="77777777" w:rsidTr="00F8128F">
        <w:tc>
          <w:tcPr>
            <w:tcW w:w="2711" w:type="pct"/>
            <w:shd w:val="clear" w:color="auto" w:fill="auto"/>
          </w:tcPr>
          <w:p w14:paraId="7732C547" w14:textId="77777777" w:rsidR="00943945" w:rsidRPr="006E2DF3" w:rsidRDefault="00297F97">
            <w:pPr>
              <w:widowControl w:val="0"/>
              <w:tabs>
                <w:tab w:val="clear" w:pos="567"/>
              </w:tabs>
              <w:spacing w:line="240" w:lineRule="auto"/>
              <w:rPr>
                <w:b/>
                <w:szCs w:val="22"/>
                <w:lang w:val="cs-CZ"/>
              </w:rPr>
            </w:pPr>
            <w:r w:rsidRPr="006E2DF3">
              <w:rPr>
                <w:b/>
                <w:szCs w:val="22"/>
                <w:lang w:val="cs-CZ"/>
              </w:rPr>
              <w:tab/>
              <w:t>Medián OS (měsíce, 95% CI)</w:t>
            </w:r>
          </w:p>
        </w:tc>
        <w:tc>
          <w:tcPr>
            <w:tcW w:w="1157" w:type="pct"/>
            <w:shd w:val="clear" w:color="auto" w:fill="auto"/>
          </w:tcPr>
          <w:p w14:paraId="71C73D16" w14:textId="1DB2D089" w:rsidR="00943945" w:rsidRPr="006E2DF3" w:rsidRDefault="00297F97">
            <w:pPr>
              <w:widowControl w:val="0"/>
              <w:tabs>
                <w:tab w:val="clear" w:pos="567"/>
              </w:tabs>
              <w:spacing w:line="240" w:lineRule="auto"/>
              <w:jc w:val="center"/>
              <w:rPr>
                <w:szCs w:val="22"/>
                <w:lang w:val="cs-CZ"/>
              </w:rPr>
            </w:pPr>
            <w:r w:rsidRPr="006E2DF3">
              <w:rPr>
                <w:szCs w:val="22"/>
                <w:lang w:val="cs-CZ"/>
              </w:rPr>
              <w:t>10</w:t>
            </w:r>
            <w:r w:rsidR="009638A9" w:rsidRPr="006E2DF3">
              <w:rPr>
                <w:szCs w:val="22"/>
                <w:lang w:val="cs-CZ"/>
              </w:rPr>
              <w:t>,</w:t>
            </w:r>
            <w:r w:rsidRPr="006E2DF3">
              <w:rPr>
                <w:szCs w:val="22"/>
                <w:lang w:val="cs-CZ"/>
              </w:rPr>
              <w:t>3 (7</w:t>
            </w:r>
            <w:r w:rsidR="009638A9" w:rsidRPr="006E2DF3">
              <w:rPr>
                <w:szCs w:val="22"/>
                <w:lang w:val="cs-CZ"/>
              </w:rPr>
              <w:t>,</w:t>
            </w:r>
            <w:r w:rsidRPr="006E2DF3">
              <w:rPr>
                <w:szCs w:val="22"/>
                <w:lang w:val="cs-CZ"/>
              </w:rPr>
              <w:t>8</w:t>
            </w:r>
            <w:r w:rsidR="00467041">
              <w:rPr>
                <w:szCs w:val="22"/>
                <w:lang w:val="cs-CZ"/>
              </w:rPr>
              <w:t>;</w:t>
            </w:r>
            <w:r w:rsidRPr="006E2DF3">
              <w:rPr>
                <w:szCs w:val="22"/>
                <w:lang w:val="cs-CZ"/>
              </w:rPr>
              <w:t xml:space="preserve"> 12</w:t>
            </w:r>
            <w:r w:rsidR="009638A9" w:rsidRPr="006E2DF3">
              <w:rPr>
                <w:szCs w:val="22"/>
                <w:lang w:val="cs-CZ"/>
              </w:rPr>
              <w:t>,</w:t>
            </w:r>
            <w:r w:rsidRPr="006E2DF3">
              <w:rPr>
                <w:szCs w:val="22"/>
                <w:lang w:val="cs-CZ"/>
              </w:rPr>
              <w:t>4)</w:t>
            </w:r>
          </w:p>
        </w:tc>
        <w:tc>
          <w:tcPr>
            <w:tcW w:w="1132" w:type="pct"/>
            <w:shd w:val="clear" w:color="auto" w:fill="auto"/>
          </w:tcPr>
          <w:p w14:paraId="037F5E6C" w14:textId="45505EC8" w:rsidR="00943945" w:rsidRPr="006E2DF3" w:rsidRDefault="00297F97">
            <w:pPr>
              <w:widowControl w:val="0"/>
              <w:tabs>
                <w:tab w:val="clear" w:pos="567"/>
              </w:tabs>
              <w:spacing w:line="240" w:lineRule="auto"/>
              <w:jc w:val="center"/>
              <w:rPr>
                <w:szCs w:val="22"/>
                <w:lang w:val="cs-CZ"/>
              </w:rPr>
            </w:pPr>
            <w:r w:rsidRPr="006E2DF3">
              <w:rPr>
                <w:szCs w:val="22"/>
                <w:lang w:val="cs-CZ"/>
              </w:rPr>
              <w:t>7</w:t>
            </w:r>
            <w:r w:rsidR="009638A9" w:rsidRPr="006E2DF3">
              <w:rPr>
                <w:szCs w:val="22"/>
                <w:lang w:val="cs-CZ"/>
              </w:rPr>
              <w:t>,</w:t>
            </w:r>
            <w:r w:rsidRPr="006E2DF3">
              <w:rPr>
                <w:szCs w:val="22"/>
                <w:lang w:val="cs-CZ"/>
              </w:rPr>
              <w:t>5 (4</w:t>
            </w:r>
            <w:r w:rsidR="009638A9" w:rsidRPr="006E2DF3">
              <w:rPr>
                <w:szCs w:val="22"/>
                <w:lang w:val="cs-CZ"/>
              </w:rPr>
              <w:t>,</w:t>
            </w:r>
            <w:r w:rsidRPr="006E2DF3">
              <w:rPr>
                <w:szCs w:val="22"/>
                <w:lang w:val="cs-CZ"/>
              </w:rPr>
              <w:t>8</w:t>
            </w:r>
            <w:r w:rsidR="00467041">
              <w:rPr>
                <w:szCs w:val="22"/>
                <w:lang w:val="cs-CZ"/>
              </w:rPr>
              <w:t>;</w:t>
            </w:r>
            <w:r w:rsidRPr="006E2DF3">
              <w:rPr>
                <w:szCs w:val="22"/>
                <w:lang w:val="cs-CZ"/>
              </w:rPr>
              <w:t xml:space="preserve"> 11</w:t>
            </w:r>
            <w:r w:rsidR="009638A9" w:rsidRPr="006E2DF3">
              <w:rPr>
                <w:szCs w:val="22"/>
                <w:lang w:val="cs-CZ"/>
              </w:rPr>
              <w:t>,</w:t>
            </w:r>
            <w:r w:rsidRPr="006E2DF3">
              <w:rPr>
                <w:szCs w:val="22"/>
                <w:lang w:val="cs-CZ"/>
              </w:rPr>
              <w:t>1)</w:t>
            </w:r>
          </w:p>
        </w:tc>
      </w:tr>
      <w:tr w:rsidR="001D6B97" w:rsidRPr="006E2DF3" w14:paraId="24A77437" w14:textId="77777777" w:rsidTr="00F8128F">
        <w:tc>
          <w:tcPr>
            <w:tcW w:w="2711" w:type="pct"/>
            <w:shd w:val="clear" w:color="auto" w:fill="auto"/>
          </w:tcPr>
          <w:p w14:paraId="4855F83A" w14:textId="77777777" w:rsidR="00943945" w:rsidRPr="006E2DF3" w:rsidRDefault="00297F97">
            <w:pPr>
              <w:widowControl w:val="0"/>
              <w:tabs>
                <w:tab w:val="clear" w:pos="567"/>
              </w:tabs>
              <w:spacing w:line="240" w:lineRule="auto"/>
              <w:rPr>
                <w:b/>
                <w:szCs w:val="22"/>
                <w:lang w:val="cs-CZ"/>
              </w:rPr>
            </w:pPr>
            <w:r w:rsidRPr="006E2DF3">
              <w:rPr>
                <w:b/>
                <w:szCs w:val="22"/>
                <w:lang w:val="cs-CZ"/>
              </w:rPr>
              <w:tab/>
              <w:t>Poměr rizik (95% CI)</w:t>
            </w:r>
            <w:r w:rsidRPr="006E2DF3">
              <w:rPr>
                <w:b/>
                <w:szCs w:val="22"/>
                <w:vertAlign w:val="superscript"/>
                <w:lang w:val="cs-CZ"/>
              </w:rPr>
              <w:t>1</w:t>
            </w:r>
          </w:p>
          <w:p w14:paraId="25209C3E" w14:textId="43A4F691" w:rsidR="00943945" w:rsidRPr="006E2DF3" w:rsidRDefault="00C019D6">
            <w:pPr>
              <w:widowControl w:val="0"/>
              <w:tabs>
                <w:tab w:val="clear" w:pos="567"/>
              </w:tabs>
              <w:spacing w:line="240" w:lineRule="auto"/>
              <w:ind w:firstLine="746"/>
              <w:rPr>
                <w:b/>
                <w:szCs w:val="22"/>
                <w:lang w:val="cs-CZ"/>
              </w:rPr>
            </w:pPr>
            <w:r w:rsidRPr="006E2DF3">
              <w:rPr>
                <w:b/>
                <w:szCs w:val="22"/>
                <w:lang w:val="cs-CZ"/>
              </w:rPr>
              <w:t>p</w:t>
            </w:r>
            <w:r w:rsidR="00467041">
              <w:rPr>
                <w:b/>
                <w:szCs w:val="22"/>
                <w:lang w:val="cs-CZ"/>
              </w:rPr>
              <w:t>-hodnota</w:t>
            </w:r>
            <w:r w:rsidR="00297F97" w:rsidRPr="006E2DF3">
              <w:rPr>
                <w:b/>
                <w:szCs w:val="22"/>
                <w:vertAlign w:val="superscript"/>
                <w:lang w:val="cs-CZ"/>
              </w:rPr>
              <w:t>2</w:t>
            </w:r>
          </w:p>
        </w:tc>
        <w:tc>
          <w:tcPr>
            <w:tcW w:w="2289" w:type="pct"/>
            <w:gridSpan w:val="2"/>
            <w:shd w:val="clear" w:color="auto" w:fill="auto"/>
          </w:tcPr>
          <w:p w14:paraId="6F16C1D3" w14:textId="395F860A" w:rsidR="00943945" w:rsidRPr="006E2DF3" w:rsidRDefault="00297F97">
            <w:pPr>
              <w:widowControl w:val="0"/>
              <w:tabs>
                <w:tab w:val="clear" w:pos="567"/>
              </w:tabs>
              <w:spacing w:line="240" w:lineRule="auto"/>
              <w:jc w:val="center"/>
              <w:rPr>
                <w:szCs w:val="22"/>
                <w:lang w:val="cs-CZ"/>
              </w:rPr>
            </w:pPr>
            <w:r w:rsidRPr="006E2DF3">
              <w:rPr>
                <w:szCs w:val="22"/>
                <w:lang w:val="cs-CZ"/>
              </w:rPr>
              <w:t>0</w:t>
            </w:r>
            <w:r w:rsidR="009638A9" w:rsidRPr="006E2DF3">
              <w:rPr>
                <w:szCs w:val="22"/>
                <w:lang w:val="cs-CZ"/>
              </w:rPr>
              <w:t>,</w:t>
            </w:r>
            <w:r w:rsidRPr="006E2DF3">
              <w:rPr>
                <w:szCs w:val="22"/>
                <w:lang w:val="cs-CZ"/>
              </w:rPr>
              <w:t>79 (0</w:t>
            </w:r>
            <w:r w:rsidR="009638A9" w:rsidRPr="006E2DF3">
              <w:rPr>
                <w:szCs w:val="22"/>
                <w:lang w:val="cs-CZ"/>
              </w:rPr>
              <w:t>,</w:t>
            </w:r>
            <w:r w:rsidRPr="006E2DF3">
              <w:rPr>
                <w:szCs w:val="22"/>
                <w:lang w:val="cs-CZ"/>
              </w:rPr>
              <w:t>56</w:t>
            </w:r>
            <w:r w:rsidR="00467041">
              <w:rPr>
                <w:szCs w:val="22"/>
                <w:lang w:val="cs-CZ"/>
              </w:rPr>
              <w:t>;</w:t>
            </w:r>
            <w:r w:rsidRPr="006E2DF3">
              <w:rPr>
                <w:szCs w:val="22"/>
                <w:lang w:val="cs-CZ"/>
              </w:rPr>
              <w:t xml:space="preserve"> 1</w:t>
            </w:r>
            <w:r w:rsidR="009638A9" w:rsidRPr="006E2DF3">
              <w:rPr>
                <w:szCs w:val="22"/>
                <w:lang w:val="cs-CZ"/>
              </w:rPr>
              <w:t>,</w:t>
            </w:r>
            <w:r w:rsidRPr="006E2DF3">
              <w:rPr>
                <w:szCs w:val="22"/>
                <w:lang w:val="cs-CZ"/>
              </w:rPr>
              <w:t>12)</w:t>
            </w:r>
          </w:p>
          <w:p w14:paraId="5716AA8C" w14:textId="0C3C6439" w:rsidR="00943945" w:rsidRPr="006E2DF3" w:rsidRDefault="00297F97">
            <w:pPr>
              <w:widowControl w:val="0"/>
              <w:tabs>
                <w:tab w:val="clear" w:pos="567"/>
              </w:tabs>
              <w:spacing w:line="240" w:lineRule="auto"/>
              <w:jc w:val="center"/>
              <w:rPr>
                <w:szCs w:val="22"/>
                <w:lang w:val="cs-CZ"/>
              </w:rPr>
            </w:pPr>
            <w:r w:rsidRPr="006E2DF3">
              <w:rPr>
                <w:szCs w:val="22"/>
                <w:lang w:val="cs-CZ"/>
              </w:rPr>
              <w:t>0</w:t>
            </w:r>
            <w:r w:rsidR="009638A9" w:rsidRPr="006E2DF3">
              <w:rPr>
                <w:szCs w:val="22"/>
                <w:lang w:val="cs-CZ"/>
              </w:rPr>
              <w:t>,</w:t>
            </w:r>
            <w:r w:rsidRPr="006E2DF3">
              <w:rPr>
                <w:szCs w:val="22"/>
                <w:lang w:val="cs-CZ"/>
              </w:rPr>
              <w:t>093</w:t>
            </w:r>
          </w:p>
        </w:tc>
      </w:tr>
      <w:tr w:rsidR="00F8128F" w:rsidRPr="002F4D64" w14:paraId="6F33F292" w14:textId="77777777" w:rsidTr="00F8128F">
        <w:tc>
          <w:tcPr>
            <w:tcW w:w="5000" w:type="pct"/>
            <w:gridSpan w:val="3"/>
            <w:tcBorders>
              <w:top w:val="single" w:sz="4" w:space="0" w:color="auto"/>
              <w:left w:val="nil"/>
              <w:bottom w:val="nil"/>
              <w:right w:val="nil"/>
            </w:tcBorders>
            <w:shd w:val="clear" w:color="auto" w:fill="auto"/>
          </w:tcPr>
          <w:p w14:paraId="44147D6E" w14:textId="27A9491D" w:rsidR="00943945" w:rsidRPr="006E2DF3" w:rsidRDefault="00297F97">
            <w:pPr>
              <w:widowControl w:val="0"/>
              <w:tabs>
                <w:tab w:val="clear" w:pos="567"/>
              </w:tabs>
              <w:spacing w:line="240" w:lineRule="auto"/>
              <w:ind w:left="-105" w:right="1260"/>
              <w:rPr>
                <w:sz w:val="20"/>
                <w:lang w:val="cs-CZ"/>
              </w:rPr>
            </w:pPr>
            <w:r w:rsidRPr="006E2DF3">
              <w:rPr>
                <w:sz w:val="20"/>
                <w:lang w:val="cs-CZ"/>
              </w:rPr>
              <w:t xml:space="preserve">IRC: nezávislé radiologické centrum; CI: </w:t>
            </w:r>
            <w:r w:rsidR="00630179" w:rsidRPr="006E2DF3">
              <w:rPr>
                <w:sz w:val="20"/>
                <w:lang w:val="cs-CZ"/>
              </w:rPr>
              <w:t>interval spolehlivosti</w:t>
            </w:r>
            <w:r w:rsidRPr="006E2DF3">
              <w:rPr>
                <w:sz w:val="20"/>
                <w:lang w:val="cs-CZ"/>
              </w:rPr>
              <w:t>; NE = nelze odhadnout.</w:t>
            </w:r>
          </w:p>
          <w:p w14:paraId="611CAF10" w14:textId="77777777" w:rsidR="00943945" w:rsidRPr="006E2DF3" w:rsidRDefault="00297F97">
            <w:pPr>
              <w:pStyle w:val="C-TableFootnote"/>
              <w:widowControl w:val="0"/>
              <w:tabs>
                <w:tab w:val="clear" w:pos="144"/>
                <w:tab w:val="left" w:pos="462"/>
              </w:tabs>
              <w:ind w:left="0" w:firstLine="0"/>
              <w:rPr>
                <w:lang w:val="cs-CZ"/>
              </w:rPr>
            </w:pPr>
            <w:r w:rsidRPr="006E2DF3">
              <w:rPr>
                <w:rFonts w:cs="Times New Roman"/>
                <w:vertAlign w:val="superscript"/>
                <w:lang w:val="cs-CZ"/>
              </w:rPr>
              <w:t xml:space="preserve">1 </w:t>
            </w:r>
            <w:r w:rsidRPr="006E2DF3">
              <w:rPr>
                <w:rFonts w:cs="Times New Roman"/>
                <w:lang w:val="cs-CZ"/>
              </w:rPr>
              <w:t>Poměr rizik je vypočítán ze stratifikovaného Coxova regresního modelu. Stratifikačním faktorem je počet předchozích linií léčby při randomizaci.</w:t>
            </w:r>
          </w:p>
          <w:p w14:paraId="2474EB4E" w14:textId="040E3C7A" w:rsidR="00943945" w:rsidRPr="006E2DF3" w:rsidRDefault="00297F97">
            <w:pPr>
              <w:pStyle w:val="C-TableFootnote"/>
              <w:widowControl w:val="0"/>
              <w:tabs>
                <w:tab w:val="clear" w:pos="144"/>
                <w:tab w:val="left" w:pos="462"/>
              </w:tabs>
              <w:ind w:left="0" w:firstLine="0"/>
              <w:rPr>
                <w:lang w:val="cs-CZ"/>
              </w:rPr>
            </w:pPr>
            <w:r w:rsidRPr="006E2DF3">
              <w:rPr>
                <w:vertAlign w:val="superscript"/>
                <w:lang w:val="cs-CZ"/>
              </w:rPr>
              <w:t xml:space="preserve">2 </w:t>
            </w:r>
            <w:r w:rsidR="00C019D6" w:rsidRPr="006E2DF3">
              <w:rPr>
                <w:lang w:val="cs-CZ"/>
              </w:rPr>
              <w:t>p</w:t>
            </w:r>
            <w:r w:rsidR="00F41785">
              <w:rPr>
                <w:lang w:val="cs-CZ"/>
              </w:rPr>
              <w:t>-hodnota</w:t>
            </w:r>
            <w:r w:rsidRPr="006E2DF3">
              <w:rPr>
                <w:lang w:val="cs-CZ"/>
              </w:rPr>
              <w:t xml:space="preserve"> je vypočtena z jednostranného stratifikovaného log-rank testu</w:t>
            </w:r>
            <w:r w:rsidR="0003315E">
              <w:rPr>
                <w:lang w:val="cs-CZ"/>
              </w:rPr>
              <w:t xml:space="preserve"> bez úpravy pro </w:t>
            </w:r>
            <w:r w:rsidR="00183F98">
              <w:rPr>
                <w:lang w:val="cs-CZ"/>
              </w:rPr>
              <w:t>křížení</w:t>
            </w:r>
            <w:r w:rsidR="00415064">
              <w:rPr>
                <w:lang w:val="cs-CZ"/>
              </w:rPr>
              <w:t xml:space="preserve">. </w:t>
            </w:r>
            <w:r w:rsidRPr="006E2DF3">
              <w:rPr>
                <w:lang w:val="cs-CZ"/>
              </w:rPr>
              <w:t>Stratifikačním faktorem je počet předchozích linií léčby při randomizaci.</w:t>
            </w:r>
          </w:p>
          <w:p w14:paraId="3473D7CB" w14:textId="77777777" w:rsidR="00943945" w:rsidRPr="006E2DF3" w:rsidRDefault="00297F97">
            <w:pPr>
              <w:pStyle w:val="C-TableFootnote"/>
              <w:widowControl w:val="0"/>
              <w:tabs>
                <w:tab w:val="clear" w:pos="144"/>
                <w:tab w:val="left" w:pos="462"/>
              </w:tabs>
              <w:ind w:left="0" w:firstLine="0"/>
              <w:rPr>
                <w:lang w:val="cs-CZ"/>
              </w:rPr>
            </w:pPr>
            <w:r w:rsidRPr="006E2DF3">
              <w:rPr>
                <w:vertAlign w:val="superscript"/>
                <w:lang w:val="cs-CZ"/>
              </w:rPr>
              <w:t xml:space="preserve">3 </w:t>
            </w:r>
            <w:r w:rsidRPr="006E2DF3">
              <w:rPr>
                <w:lang w:val="cs-CZ"/>
              </w:rPr>
              <w:t>Na základě Kaplan-Meierova odhadu. Žádný pacient randomizovaný k placebu nedosáhl PFS 6 měsíců nebo delšího.</w:t>
            </w:r>
          </w:p>
          <w:p w14:paraId="5B2A5306" w14:textId="1F86CC6B" w:rsidR="00943945" w:rsidRPr="006E2DF3" w:rsidRDefault="00297F97">
            <w:pPr>
              <w:pStyle w:val="C-TableFootnote"/>
              <w:widowControl w:val="0"/>
              <w:tabs>
                <w:tab w:val="clear" w:pos="144"/>
                <w:tab w:val="left" w:pos="462"/>
              </w:tabs>
              <w:ind w:left="0" w:firstLine="0"/>
              <w:rPr>
                <w:vertAlign w:val="superscript"/>
                <w:lang w:val="cs-CZ"/>
              </w:rPr>
            </w:pPr>
            <w:r w:rsidRPr="006E2DF3">
              <w:rPr>
                <w:vertAlign w:val="superscript"/>
                <w:lang w:val="cs-CZ"/>
              </w:rPr>
              <w:t xml:space="preserve">4 </w:t>
            </w:r>
            <w:r w:rsidRPr="006E2DF3">
              <w:rPr>
                <w:lang w:val="cs-CZ"/>
              </w:rPr>
              <w:t>Výsledky OS vycházejí z konečné analýzy OS (na základě 150 úmrtí; uzávěrka údajů: 3</w:t>
            </w:r>
            <w:del w:id="24" w:author="Auteur">
              <w:r w:rsidRPr="006E2DF3" w:rsidDel="000205A8">
                <w:rPr>
                  <w:lang w:val="cs-CZ"/>
                </w:rPr>
                <w:delText>0</w:delText>
              </w:r>
            </w:del>
            <w:ins w:id="25" w:author="Auteur">
              <w:r w:rsidR="000205A8">
                <w:rPr>
                  <w:lang w:val="cs-CZ"/>
                </w:rPr>
                <w:t>1</w:t>
              </w:r>
            </w:ins>
            <w:r w:rsidRPr="006E2DF3">
              <w:rPr>
                <w:lang w:val="cs-CZ"/>
              </w:rPr>
              <w:t xml:space="preserve">. května 2020), která proběhla 16 měsíců po konečné analýze PFS (uzávěrka údajů: 31. ledna 2019). </w:t>
            </w:r>
            <w:r w:rsidRPr="006E2DF3">
              <w:rPr>
                <w:vertAlign w:val="superscript"/>
                <w:lang w:val="cs-CZ"/>
              </w:rPr>
              <w:t xml:space="preserve"> </w:t>
            </w:r>
          </w:p>
          <w:p w14:paraId="53C60829" w14:textId="49220BBB" w:rsidR="00A463B1" w:rsidRPr="006E2DF3" w:rsidRDefault="00A463B1" w:rsidP="00183F98">
            <w:pPr>
              <w:pStyle w:val="C-TableFootnote"/>
              <w:widowControl w:val="0"/>
              <w:tabs>
                <w:tab w:val="clear" w:pos="144"/>
                <w:tab w:val="left" w:pos="462"/>
              </w:tabs>
              <w:ind w:left="0" w:firstLine="0"/>
              <w:rPr>
                <w:lang w:val="cs-CZ"/>
              </w:rPr>
            </w:pPr>
          </w:p>
        </w:tc>
      </w:tr>
    </w:tbl>
    <w:p w14:paraId="454FD822" w14:textId="666D8E6D" w:rsidR="00F8128F" w:rsidRPr="006E2DF3" w:rsidRDefault="00F8128F">
      <w:pPr>
        <w:tabs>
          <w:tab w:val="clear" w:pos="567"/>
        </w:tabs>
        <w:spacing w:line="240" w:lineRule="auto"/>
        <w:rPr>
          <w:b/>
          <w:bCs/>
          <w:lang w:val="cs-CZ"/>
        </w:rPr>
      </w:pPr>
    </w:p>
    <w:p w14:paraId="0A10656A" w14:textId="77777777" w:rsidR="00A463B1" w:rsidRPr="006E2DF3" w:rsidRDefault="00A463B1">
      <w:pPr>
        <w:tabs>
          <w:tab w:val="clear" w:pos="567"/>
        </w:tabs>
        <w:spacing w:line="240" w:lineRule="auto"/>
        <w:rPr>
          <w:b/>
          <w:bCs/>
          <w:lang w:val="cs-CZ"/>
        </w:rPr>
      </w:pPr>
    </w:p>
    <w:p w14:paraId="0F68001E" w14:textId="77777777" w:rsidR="00A463B1" w:rsidRPr="006E2DF3" w:rsidRDefault="00A463B1">
      <w:pPr>
        <w:tabs>
          <w:tab w:val="clear" w:pos="567"/>
        </w:tabs>
        <w:spacing w:line="240" w:lineRule="auto"/>
        <w:rPr>
          <w:b/>
          <w:bCs/>
          <w:lang w:val="cs-CZ"/>
        </w:rPr>
      </w:pPr>
    </w:p>
    <w:p w14:paraId="60CA0363" w14:textId="77777777" w:rsidR="00A463B1" w:rsidRPr="006E2DF3" w:rsidRDefault="00A463B1">
      <w:pPr>
        <w:tabs>
          <w:tab w:val="clear" w:pos="567"/>
        </w:tabs>
        <w:spacing w:line="240" w:lineRule="auto"/>
        <w:rPr>
          <w:b/>
          <w:bCs/>
          <w:lang w:val="cs-CZ"/>
        </w:rPr>
      </w:pPr>
    </w:p>
    <w:p w14:paraId="398A4270" w14:textId="61AA5D68" w:rsidR="00943945" w:rsidRPr="006E2DF3" w:rsidRDefault="00297F97">
      <w:pPr>
        <w:keepNext/>
        <w:keepLines/>
        <w:autoSpaceDE w:val="0"/>
        <w:autoSpaceDN w:val="0"/>
        <w:adjustRightInd w:val="0"/>
        <w:spacing w:line="240" w:lineRule="auto"/>
        <w:jc w:val="center"/>
        <w:rPr>
          <w:b/>
          <w:bCs/>
          <w:szCs w:val="22"/>
          <w:lang w:val="cs-CZ"/>
        </w:rPr>
      </w:pPr>
      <w:r w:rsidRPr="0098454F">
        <w:rPr>
          <w:b/>
          <w:bCs/>
          <w:szCs w:val="22"/>
          <w:lang w:val="cs-CZ"/>
        </w:rPr>
        <w:lastRenderedPageBreak/>
        <w:t>Obrázek 2:</w:t>
      </w:r>
      <w:r w:rsidRPr="0098454F">
        <w:rPr>
          <w:b/>
          <w:bCs/>
          <w:szCs w:val="22"/>
          <w:lang w:val="cs-CZ"/>
        </w:rPr>
        <w:tab/>
      </w:r>
      <w:r w:rsidR="00CB1803" w:rsidRPr="0098454F">
        <w:rPr>
          <w:b/>
          <w:bCs/>
          <w:szCs w:val="22"/>
          <w:lang w:val="cs-CZ"/>
        </w:rPr>
        <w:t xml:space="preserve">Kaplan-Meierova křivka </w:t>
      </w:r>
      <w:r w:rsidRPr="0098454F">
        <w:rPr>
          <w:b/>
          <w:bCs/>
          <w:szCs w:val="22"/>
          <w:lang w:val="cs-CZ"/>
        </w:rPr>
        <w:t xml:space="preserve">přežití bez progrese </w:t>
      </w:r>
      <w:r w:rsidR="00F07602">
        <w:rPr>
          <w:b/>
          <w:bCs/>
          <w:szCs w:val="22"/>
          <w:lang w:val="cs-CZ"/>
        </w:rPr>
        <w:t xml:space="preserve">(PFS) </w:t>
      </w:r>
      <w:r w:rsidRPr="0098454F">
        <w:rPr>
          <w:b/>
          <w:bCs/>
          <w:szCs w:val="22"/>
          <w:lang w:val="cs-CZ"/>
        </w:rPr>
        <w:t>podle IRC</w:t>
      </w:r>
    </w:p>
    <w:p w14:paraId="32477F37" w14:textId="0F3258AA" w:rsidR="00236A9D" w:rsidRDefault="0024381F">
      <w:pPr>
        <w:tabs>
          <w:tab w:val="clear" w:pos="567"/>
        </w:tabs>
        <w:spacing w:line="240" w:lineRule="auto"/>
        <w:rPr>
          <w:b/>
          <w:bCs/>
          <w:szCs w:val="22"/>
          <w:lang w:val="cs-CZ"/>
        </w:rPr>
      </w:pPr>
      <w:r w:rsidRPr="0024381F">
        <w:rPr>
          <w:b/>
          <w:bCs/>
          <w:noProof/>
          <w:szCs w:val="22"/>
          <w:lang w:val="cs-CZ"/>
        </w:rPr>
        <w:drawing>
          <wp:inline distT="0" distB="0" distL="0" distR="0" wp14:anchorId="19803C3D" wp14:editId="59501EF6">
            <wp:extent cx="5760085" cy="320611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3206115"/>
                    </a:xfrm>
                    <a:prstGeom prst="rect">
                      <a:avLst/>
                    </a:prstGeom>
                  </pic:spPr>
                </pic:pic>
              </a:graphicData>
            </a:graphic>
          </wp:inline>
        </w:drawing>
      </w:r>
    </w:p>
    <w:p w14:paraId="1EA61FF1" w14:textId="77777777" w:rsidR="00175F8A" w:rsidRDefault="00175F8A">
      <w:pPr>
        <w:keepNext/>
        <w:keepLines/>
        <w:autoSpaceDE w:val="0"/>
        <w:autoSpaceDN w:val="0"/>
        <w:adjustRightInd w:val="0"/>
        <w:spacing w:line="240" w:lineRule="auto"/>
        <w:jc w:val="center"/>
        <w:rPr>
          <w:b/>
          <w:bCs/>
          <w:szCs w:val="22"/>
          <w:lang w:val="cs-CZ"/>
        </w:rPr>
      </w:pPr>
    </w:p>
    <w:p w14:paraId="082399D6" w14:textId="7C9C98FD" w:rsidR="00943945" w:rsidRPr="006E2DF3" w:rsidRDefault="00297F97">
      <w:pPr>
        <w:keepNext/>
        <w:keepLines/>
        <w:autoSpaceDE w:val="0"/>
        <w:autoSpaceDN w:val="0"/>
        <w:adjustRightInd w:val="0"/>
        <w:spacing w:line="240" w:lineRule="auto"/>
        <w:jc w:val="center"/>
        <w:rPr>
          <w:b/>
          <w:bCs/>
          <w:szCs w:val="22"/>
          <w:lang w:val="cs-CZ"/>
        </w:rPr>
      </w:pPr>
      <w:r w:rsidRPr="003377AD">
        <w:rPr>
          <w:b/>
          <w:bCs/>
          <w:szCs w:val="22"/>
          <w:lang w:val="cs-CZ"/>
        </w:rPr>
        <w:t>Obrázek 3:</w:t>
      </w:r>
      <w:r w:rsidRPr="003377AD">
        <w:rPr>
          <w:b/>
          <w:bCs/>
          <w:szCs w:val="22"/>
          <w:lang w:val="cs-CZ"/>
        </w:rPr>
        <w:tab/>
      </w:r>
      <w:r w:rsidR="00CB1803" w:rsidRPr="003377AD">
        <w:rPr>
          <w:b/>
          <w:bCs/>
          <w:szCs w:val="22"/>
          <w:lang w:val="cs-CZ"/>
        </w:rPr>
        <w:t xml:space="preserve">Kaplan-Meierova křivka </w:t>
      </w:r>
      <w:r w:rsidRPr="003377AD">
        <w:rPr>
          <w:b/>
          <w:bCs/>
          <w:szCs w:val="22"/>
          <w:lang w:val="cs-CZ"/>
        </w:rPr>
        <w:t>celkového přežití</w:t>
      </w:r>
    </w:p>
    <w:p w14:paraId="26F61BCA" w14:textId="0941490A" w:rsidR="00660452" w:rsidRDefault="00EA7BF9" w:rsidP="00204AAB">
      <w:pPr>
        <w:autoSpaceDE w:val="0"/>
        <w:autoSpaceDN w:val="0"/>
        <w:adjustRightInd w:val="0"/>
        <w:spacing w:line="240" w:lineRule="auto"/>
        <w:rPr>
          <w:szCs w:val="22"/>
          <w:lang w:val="cs-CZ"/>
        </w:rPr>
      </w:pPr>
      <w:r w:rsidRPr="00EA7BF9">
        <w:rPr>
          <w:noProof/>
          <w:szCs w:val="22"/>
          <w:lang w:val="cs-CZ"/>
        </w:rPr>
        <w:drawing>
          <wp:inline distT="0" distB="0" distL="0" distR="0" wp14:anchorId="289BC573" wp14:editId="231356F6">
            <wp:extent cx="5892800" cy="334170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94311" cy="3342557"/>
                    </a:xfrm>
                    <a:prstGeom prst="rect">
                      <a:avLst/>
                    </a:prstGeom>
                  </pic:spPr>
                </pic:pic>
              </a:graphicData>
            </a:graphic>
          </wp:inline>
        </w:drawing>
      </w:r>
    </w:p>
    <w:p w14:paraId="1E93219E" w14:textId="77777777" w:rsidR="003D5236" w:rsidRDefault="003D5236" w:rsidP="00204AAB">
      <w:pPr>
        <w:autoSpaceDE w:val="0"/>
        <w:autoSpaceDN w:val="0"/>
        <w:adjustRightInd w:val="0"/>
        <w:spacing w:line="240" w:lineRule="auto"/>
        <w:rPr>
          <w:szCs w:val="22"/>
          <w:lang w:val="cs-CZ"/>
        </w:rPr>
      </w:pPr>
    </w:p>
    <w:p w14:paraId="4BE8F062" w14:textId="0E29F8C3" w:rsidR="00660452" w:rsidRPr="006E2DF3" w:rsidRDefault="00660452" w:rsidP="00204AAB">
      <w:pPr>
        <w:autoSpaceDE w:val="0"/>
        <w:autoSpaceDN w:val="0"/>
        <w:adjustRightInd w:val="0"/>
        <w:spacing w:line="240" w:lineRule="auto"/>
        <w:rPr>
          <w:szCs w:val="22"/>
          <w:lang w:val="cs-CZ"/>
        </w:rPr>
      </w:pPr>
    </w:p>
    <w:p w14:paraId="719EB21A" w14:textId="7AFD1B8E" w:rsidR="00943945" w:rsidRPr="006E2DF3" w:rsidRDefault="00B726FA">
      <w:pPr>
        <w:spacing w:line="240" w:lineRule="auto"/>
        <w:rPr>
          <w:bCs/>
          <w:iCs/>
          <w:szCs w:val="22"/>
          <w:lang w:val="cs-CZ"/>
        </w:rPr>
      </w:pPr>
      <w:r w:rsidRPr="006E2DF3">
        <w:rPr>
          <w:bCs/>
          <w:iCs/>
          <w:szCs w:val="22"/>
          <w:u w:val="single"/>
          <w:lang w:val="cs-CZ"/>
        </w:rPr>
        <w:t>Pediatrická</w:t>
      </w:r>
      <w:r w:rsidR="00297F97" w:rsidRPr="006E2DF3">
        <w:rPr>
          <w:bCs/>
          <w:iCs/>
          <w:szCs w:val="22"/>
          <w:u w:val="single"/>
          <w:lang w:val="cs-CZ"/>
        </w:rPr>
        <w:t xml:space="preserve"> populace</w:t>
      </w:r>
    </w:p>
    <w:p w14:paraId="0ECE38D2" w14:textId="77777777" w:rsidR="00E511BA" w:rsidRPr="006E2DF3" w:rsidRDefault="00E511BA" w:rsidP="00E511BA">
      <w:pPr>
        <w:rPr>
          <w:bCs/>
          <w:iCs/>
          <w:szCs w:val="22"/>
          <w:lang w:val="cs-CZ"/>
        </w:rPr>
      </w:pPr>
    </w:p>
    <w:p w14:paraId="7023775E" w14:textId="3F62DA41" w:rsidR="00943945" w:rsidRPr="006E2DF3" w:rsidRDefault="00297F97">
      <w:pPr>
        <w:rPr>
          <w:szCs w:val="22"/>
          <w:lang w:val="cs-CZ"/>
        </w:rPr>
      </w:pPr>
      <w:r w:rsidRPr="006E2DF3">
        <w:rPr>
          <w:szCs w:val="22"/>
          <w:lang w:val="cs-CZ"/>
        </w:rPr>
        <w:t xml:space="preserve">Evropská agentura pro léčivé přípravky </w:t>
      </w:r>
      <w:r w:rsidR="00AC64FF" w:rsidRPr="003464CD">
        <w:rPr>
          <w:lang w:val="cs-CZ"/>
        </w:rPr>
        <w:t>rozhodla o zproštění povinnosti</w:t>
      </w:r>
      <w:r w:rsidRPr="006E2DF3">
        <w:rPr>
          <w:szCs w:val="22"/>
          <w:lang w:val="cs-CZ"/>
        </w:rPr>
        <w:t xml:space="preserve"> předložit výsledky studií s přípravkem Tibsovo u všech podskupin pediatrické populace při léčbě </w:t>
      </w:r>
      <w:ins w:id="26" w:author="Auteur">
        <w:r w:rsidR="00A3155A">
          <w:rPr>
            <w:szCs w:val="22"/>
            <w:lang w:val="cs-CZ"/>
          </w:rPr>
          <w:t xml:space="preserve">akutní myeloidní </w:t>
        </w:r>
        <w:r w:rsidR="00E30F34">
          <w:rPr>
            <w:szCs w:val="22"/>
            <w:lang w:val="cs-CZ"/>
          </w:rPr>
          <w:t xml:space="preserve">leukémie, při léčbě </w:t>
        </w:r>
      </w:ins>
      <w:r w:rsidR="006C6C90" w:rsidRPr="006E2DF3">
        <w:rPr>
          <w:szCs w:val="22"/>
          <w:lang w:val="cs-CZ"/>
        </w:rPr>
        <w:t>všech stavů zařazených do kategorie zhoubných novotvarů (s výjimkou nádorů centrálního nervového systému, novotvarů krvetvorné a lymfatické tkáně) a při léčbě zhoubných novotvarů centrálního nervového systému</w:t>
      </w:r>
      <w:r w:rsidRPr="006E2DF3">
        <w:rPr>
          <w:szCs w:val="22"/>
          <w:lang w:val="cs-CZ"/>
        </w:rPr>
        <w:t xml:space="preserve">. </w:t>
      </w:r>
    </w:p>
    <w:p w14:paraId="1BA74EF5" w14:textId="6C4D9218" w:rsidR="00943945" w:rsidRPr="006E2DF3" w:rsidRDefault="00297F97">
      <w:pPr>
        <w:keepNext/>
        <w:keepLines/>
        <w:spacing w:line="240" w:lineRule="auto"/>
        <w:rPr>
          <w:szCs w:val="22"/>
          <w:lang w:val="cs-CZ"/>
        </w:rPr>
      </w:pPr>
      <w:del w:id="27" w:author="Auteur">
        <w:r w:rsidRPr="006E2DF3" w:rsidDel="004E2AD4">
          <w:rPr>
            <w:szCs w:val="22"/>
            <w:lang w:val="cs-CZ"/>
          </w:rPr>
          <w:delText xml:space="preserve">Evropská agentura pro léčivé přípravky </w:delText>
        </w:r>
        <w:r w:rsidR="007544A9" w:rsidRPr="002F4D64" w:rsidDel="004E2AD4">
          <w:rPr>
            <w:lang w:val="cs-CZ"/>
            <w:rPrChange w:id="28" w:author="Auteur">
              <w:rPr/>
            </w:rPrChange>
          </w:rPr>
          <w:delText xml:space="preserve">udělila odklad povinnosti předložit </w:delText>
        </w:r>
        <w:r w:rsidRPr="006E2DF3" w:rsidDel="004E2AD4">
          <w:rPr>
            <w:szCs w:val="22"/>
            <w:lang w:val="cs-CZ"/>
          </w:rPr>
          <w:delText>výsledky studií s přípravkem Tibsovo u jedné nebo více podskupin pediatrické populace při léčbě akutní myeloidní leukémie</w:delText>
        </w:r>
      </w:del>
      <w:r w:rsidRPr="006E2DF3">
        <w:rPr>
          <w:szCs w:val="22"/>
          <w:lang w:val="cs-CZ"/>
        </w:rPr>
        <w:t xml:space="preserve"> (informace o použití </w:t>
      </w:r>
      <w:r w:rsidR="00E734E1" w:rsidRPr="003464CD">
        <w:rPr>
          <w:lang w:val="cs-CZ"/>
        </w:rPr>
        <w:t xml:space="preserve">u pediatrické populace </w:t>
      </w:r>
      <w:r w:rsidRPr="006E2DF3">
        <w:rPr>
          <w:szCs w:val="22"/>
          <w:lang w:val="cs-CZ"/>
        </w:rPr>
        <w:t>viz bod 4.2).</w:t>
      </w:r>
    </w:p>
    <w:p w14:paraId="740AA7C4" w14:textId="77777777" w:rsidR="00812D16" w:rsidRPr="006E2DF3" w:rsidRDefault="00812D16" w:rsidP="00204AAB">
      <w:pPr>
        <w:numPr>
          <w:ilvl w:val="12"/>
          <w:numId w:val="0"/>
        </w:numPr>
        <w:spacing w:line="240" w:lineRule="auto"/>
        <w:ind w:right="-2"/>
        <w:rPr>
          <w:iCs/>
          <w:szCs w:val="22"/>
          <w:lang w:val="cs-CZ"/>
        </w:rPr>
      </w:pPr>
    </w:p>
    <w:p w14:paraId="14237F8F" w14:textId="77777777" w:rsidR="00175F8A" w:rsidRDefault="00175F8A">
      <w:pPr>
        <w:spacing w:line="240" w:lineRule="auto"/>
        <w:ind w:left="567" w:hanging="567"/>
        <w:outlineLvl w:val="0"/>
        <w:rPr>
          <w:b/>
          <w:szCs w:val="22"/>
          <w:lang w:val="cs-CZ"/>
        </w:rPr>
      </w:pPr>
    </w:p>
    <w:p w14:paraId="7C8CBF94" w14:textId="6624281B" w:rsidR="00943945" w:rsidRPr="006E2DF3" w:rsidRDefault="00297F97">
      <w:pPr>
        <w:spacing w:line="240" w:lineRule="auto"/>
        <w:ind w:left="567" w:hanging="567"/>
        <w:outlineLvl w:val="0"/>
        <w:rPr>
          <w:b/>
          <w:szCs w:val="22"/>
          <w:lang w:val="cs-CZ"/>
        </w:rPr>
      </w:pPr>
      <w:r w:rsidRPr="006E2DF3">
        <w:rPr>
          <w:b/>
          <w:szCs w:val="22"/>
          <w:lang w:val="cs-CZ"/>
        </w:rPr>
        <w:t>5.2</w:t>
      </w:r>
      <w:r w:rsidR="00DB6B8F" w:rsidRPr="006E2DF3">
        <w:rPr>
          <w:b/>
          <w:szCs w:val="22"/>
          <w:lang w:val="cs-CZ"/>
        </w:rPr>
        <w:tab/>
      </w:r>
      <w:r w:rsidR="00DB6B8F" w:rsidRPr="006E2DF3">
        <w:rPr>
          <w:b/>
          <w:szCs w:val="22"/>
          <w:lang w:val="cs-CZ"/>
        </w:rPr>
        <w:tab/>
      </w:r>
      <w:r w:rsidRPr="006E2DF3">
        <w:rPr>
          <w:b/>
          <w:szCs w:val="22"/>
          <w:lang w:val="cs-CZ"/>
        </w:rPr>
        <w:t>Farmakokinetické</w:t>
      </w:r>
      <w:r w:rsidR="00DB6B8F" w:rsidRPr="006E2DF3">
        <w:rPr>
          <w:b/>
          <w:szCs w:val="22"/>
          <w:lang w:val="cs-CZ"/>
        </w:rPr>
        <w:t xml:space="preserve"> </w:t>
      </w:r>
      <w:r w:rsidRPr="006E2DF3">
        <w:rPr>
          <w:b/>
          <w:szCs w:val="22"/>
          <w:lang w:val="cs-CZ"/>
        </w:rPr>
        <w:t>vlastnosti</w:t>
      </w:r>
    </w:p>
    <w:p w14:paraId="55F56CF2" w14:textId="77777777" w:rsidR="00812D16" w:rsidRPr="006E2DF3" w:rsidRDefault="00812D16" w:rsidP="004C3B1D">
      <w:pPr>
        <w:numPr>
          <w:ilvl w:val="12"/>
          <w:numId w:val="0"/>
        </w:numPr>
        <w:spacing w:line="240" w:lineRule="auto"/>
        <w:ind w:right="-2"/>
        <w:rPr>
          <w:b/>
          <w:szCs w:val="22"/>
          <w:lang w:val="cs-CZ"/>
        </w:rPr>
      </w:pPr>
    </w:p>
    <w:p w14:paraId="3E9E81E8" w14:textId="0292020D" w:rsidR="00943945" w:rsidRPr="006E2DF3" w:rsidRDefault="00297F97">
      <w:pPr>
        <w:spacing w:line="240" w:lineRule="auto"/>
        <w:ind w:right="-2"/>
        <w:rPr>
          <w:lang w:val="cs-CZ"/>
        </w:rPr>
      </w:pPr>
      <w:r w:rsidRPr="006E2DF3">
        <w:rPr>
          <w:lang w:val="cs-CZ"/>
        </w:rPr>
        <w:t xml:space="preserve">K charakteristice klinické farmakologie ivosidenibu přispělo celkem 10 klinických studií. Pět studií bylo provedeno u zdravých osob a 3 studie byly provedeny u pacientů s pokročilými malignitami, včetně 2 studií u pacientů s cholangiokarcinomem. Dvě studie byly provedeny u pacientů s nově diagnostikovanou AML, kterým byl podáván ivosidenib v kombinaci s azacitidinem. Farmakokinetické </w:t>
      </w:r>
      <w:r w:rsidR="003C63DC" w:rsidRPr="006E2DF3">
        <w:rPr>
          <w:lang w:val="cs-CZ"/>
        </w:rPr>
        <w:t>parametry</w:t>
      </w:r>
      <w:r w:rsidRPr="006E2DF3">
        <w:rPr>
          <w:lang w:val="cs-CZ"/>
        </w:rPr>
        <w:t xml:space="preserve"> byly hodnoceny v plazmě a moči. Farmakodynamické </w:t>
      </w:r>
      <w:r w:rsidR="003C63DC" w:rsidRPr="006E2DF3">
        <w:rPr>
          <w:lang w:val="cs-CZ"/>
        </w:rPr>
        <w:t>parametry</w:t>
      </w:r>
      <w:r w:rsidRPr="006E2DF3">
        <w:rPr>
          <w:lang w:val="cs-CZ"/>
        </w:rPr>
        <w:t xml:space="preserve"> byly hodnoceny v plazmě, moči, nádorové biopsii a kostní dřeni (pouze u studií u pacientů s pokročilými malignitami). </w:t>
      </w:r>
    </w:p>
    <w:p w14:paraId="61EA85E8" w14:textId="77777777" w:rsidR="00943945" w:rsidRPr="006E2DF3" w:rsidRDefault="00297F97">
      <w:pPr>
        <w:numPr>
          <w:ilvl w:val="12"/>
          <w:numId w:val="0"/>
        </w:numPr>
        <w:spacing w:line="240" w:lineRule="auto"/>
        <w:ind w:right="-2"/>
        <w:rPr>
          <w:szCs w:val="22"/>
          <w:lang w:val="cs-CZ"/>
        </w:rPr>
      </w:pPr>
      <w:r w:rsidRPr="006E2DF3">
        <w:rPr>
          <w:szCs w:val="22"/>
          <w:lang w:val="cs-CZ"/>
        </w:rPr>
        <w:t>Farmakokinetika ivosidenibu 500 mg v ustáleném stavu byla u pacientů s nově diagnostikovanou AML a cholangiokarcinomem srovnatelná.</w:t>
      </w:r>
    </w:p>
    <w:p w14:paraId="4AD8EEA4" w14:textId="77777777" w:rsidR="00E511BA" w:rsidRPr="006E2DF3" w:rsidRDefault="00E511BA" w:rsidP="00204AAB">
      <w:pPr>
        <w:numPr>
          <w:ilvl w:val="12"/>
          <w:numId w:val="0"/>
        </w:numPr>
        <w:spacing w:line="240" w:lineRule="auto"/>
        <w:ind w:right="-2"/>
        <w:rPr>
          <w:lang w:val="cs-CZ"/>
        </w:rPr>
      </w:pPr>
    </w:p>
    <w:p w14:paraId="7D20134F" w14:textId="77777777" w:rsidR="00943945" w:rsidRPr="006E2DF3" w:rsidRDefault="00297F97">
      <w:pPr>
        <w:numPr>
          <w:ilvl w:val="12"/>
          <w:numId w:val="0"/>
        </w:numPr>
        <w:spacing w:line="240" w:lineRule="auto"/>
        <w:ind w:right="-2"/>
        <w:rPr>
          <w:u w:val="single"/>
          <w:lang w:val="cs-CZ"/>
        </w:rPr>
      </w:pPr>
      <w:r w:rsidRPr="006E2DF3">
        <w:rPr>
          <w:u w:val="single"/>
          <w:lang w:val="cs-CZ"/>
        </w:rPr>
        <w:t>Absorpce</w:t>
      </w:r>
    </w:p>
    <w:p w14:paraId="04BB483C" w14:textId="77777777" w:rsidR="00E511BA" w:rsidRPr="006E2DF3" w:rsidRDefault="00E511BA" w:rsidP="00E511BA">
      <w:pPr>
        <w:spacing w:line="240" w:lineRule="auto"/>
        <w:rPr>
          <w:lang w:val="cs-CZ"/>
        </w:rPr>
      </w:pPr>
    </w:p>
    <w:p w14:paraId="5291AB78" w14:textId="2F8EF80C" w:rsidR="00943945" w:rsidRPr="006E2DF3" w:rsidRDefault="00297F97">
      <w:pPr>
        <w:spacing w:line="240" w:lineRule="auto"/>
        <w:rPr>
          <w:lang w:val="cs-CZ"/>
        </w:rPr>
      </w:pPr>
      <w:r w:rsidRPr="006E2DF3">
        <w:rPr>
          <w:lang w:val="cs-CZ"/>
        </w:rPr>
        <w:t>Po podání jedné perorální dávky 500 mg byl medián doby do</w:t>
      </w:r>
      <w:r w:rsidR="00133DFD" w:rsidRPr="006E2DF3">
        <w:rPr>
          <w:lang w:val="cs-CZ"/>
        </w:rPr>
        <w:t xml:space="preserve"> dosažení</w:t>
      </w:r>
      <w:r w:rsidRPr="006E2DF3">
        <w:rPr>
          <w:lang w:val="cs-CZ"/>
        </w:rPr>
        <w:t xml:space="preserve"> C</w:t>
      </w:r>
      <w:r w:rsidRPr="006E2DF3">
        <w:rPr>
          <w:vertAlign w:val="subscript"/>
          <w:lang w:val="cs-CZ"/>
        </w:rPr>
        <w:t>max</w:t>
      </w:r>
      <w:r w:rsidRPr="006E2DF3">
        <w:rPr>
          <w:lang w:val="cs-CZ"/>
        </w:rPr>
        <w:t xml:space="preserve"> (T</w:t>
      </w:r>
      <w:r w:rsidRPr="006E2DF3">
        <w:rPr>
          <w:vertAlign w:val="subscript"/>
          <w:lang w:val="cs-CZ"/>
        </w:rPr>
        <w:t>max</w:t>
      </w:r>
      <w:r w:rsidR="00742C53" w:rsidRPr="006E2DF3">
        <w:rPr>
          <w:lang w:val="cs-CZ"/>
        </w:rPr>
        <w:t>)</w:t>
      </w:r>
      <w:r w:rsidRPr="006E2DF3">
        <w:rPr>
          <w:lang w:val="cs-CZ"/>
        </w:rPr>
        <w:t xml:space="preserve"> u nově diagnostikovaných pacientů s AML léčených kombinací ivosidenibu a azacitidinu a u pacientů s cholangiokarcinomem přibližně 2 hodiny. </w:t>
      </w:r>
    </w:p>
    <w:p w14:paraId="5EED9307" w14:textId="77777777" w:rsidR="00E511BA" w:rsidRPr="006E2DF3" w:rsidRDefault="00E511BA" w:rsidP="00E511BA">
      <w:pPr>
        <w:numPr>
          <w:ilvl w:val="12"/>
          <w:numId w:val="0"/>
        </w:numPr>
        <w:spacing w:line="240" w:lineRule="auto"/>
        <w:rPr>
          <w:bCs/>
          <w:szCs w:val="22"/>
          <w:lang w:val="cs-CZ"/>
        </w:rPr>
      </w:pPr>
    </w:p>
    <w:p w14:paraId="396BF87B" w14:textId="10E15F00" w:rsidR="00943945" w:rsidRPr="006E2DF3" w:rsidRDefault="00297F97">
      <w:pPr>
        <w:spacing w:line="240" w:lineRule="auto"/>
        <w:rPr>
          <w:lang w:val="cs-CZ"/>
        </w:rPr>
      </w:pPr>
      <w:r w:rsidRPr="006E2DF3">
        <w:rPr>
          <w:lang w:val="cs-CZ"/>
        </w:rPr>
        <w:t>U pacientů s nově diagnostikovanou AML léčených kombinací ivosidenibu (500 mg denní dávka) a azacitidinu byla průměrná hodnota C</w:t>
      </w:r>
      <w:r w:rsidRPr="006E2DF3">
        <w:rPr>
          <w:vertAlign w:val="subscript"/>
          <w:lang w:val="cs-CZ"/>
        </w:rPr>
        <w:t xml:space="preserve">max </w:t>
      </w:r>
      <w:r w:rsidRPr="006E2DF3">
        <w:rPr>
          <w:lang w:val="cs-CZ"/>
        </w:rPr>
        <w:t xml:space="preserve"> v ustáleném stavu 6 145 ng/ml (CV%: 34) a průměrná hodnota AUC v ustáleném stavu 106 326 ng</w:t>
      </w:r>
      <w:bookmarkStart w:id="29" w:name="_Hlk97059710"/>
      <w:r w:rsidRPr="006E2DF3">
        <w:rPr>
          <w:lang w:val="cs-CZ"/>
        </w:rPr>
        <w:t xml:space="preserve"> -</w:t>
      </w:r>
      <w:bookmarkEnd w:id="29"/>
      <w:r w:rsidRPr="006E2DF3">
        <w:rPr>
          <w:lang w:val="cs-CZ"/>
        </w:rPr>
        <w:t xml:space="preserve"> h</w:t>
      </w:r>
      <w:r w:rsidR="002D0C2A">
        <w:rPr>
          <w:lang w:val="cs-CZ"/>
        </w:rPr>
        <w:t>od</w:t>
      </w:r>
      <w:r w:rsidRPr="006E2DF3">
        <w:rPr>
          <w:lang w:val="cs-CZ"/>
        </w:rPr>
        <w:t>/ml (CV%: 41).</w:t>
      </w:r>
    </w:p>
    <w:p w14:paraId="1F0184BC" w14:textId="77777777" w:rsidR="00E511BA" w:rsidRPr="006E2DF3" w:rsidRDefault="00E511BA" w:rsidP="00E511BA">
      <w:pPr>
        <w:spacing w:line="240" w:lineRule="auto"/>
        <w:rPr>
          <w:lang w:val="cs-CZ"/>
        </w:rPr>
      </w:pPr>
    </w:p>
    <w:p w14:paraId="7E285102" w14:textId="7B83DB38" w:rsidR="00943945" w:rsidRPr="006E2DF3" w:rsidRDefault="00297F97">
      <w:pPr>
        <w:numPr>
          <w:ilvl w:val="12"/>
          <w:numId w:val="0"/>
        </w:numPr>
        <w:spacing w:line="240" w:lineRule="auto"/>
        <w:rPr>
          <w:bCs/>
          <w:szCs w:val="22"/>
          <w:lang w:val="cs-CZ"/>
        </w:rPr>
      </w:pPr>
      <w:r w:rsidRPr="006E2DF3">
        <w:rPr>
          <w:bCs/>
          <w:szCs w:val="22"/>
          <w:lang w:val="cs-CZ"/>
        </w:rPr>
        <w:t>U pacientů s cholangiokarcinomem byla průměrná hodnota C</w:t>
      </w:r>
      <w:r w:rsidRPr="006E2DF3">
        <w:rPr>
          <w:bCs/>
          <w:szCs w:val="22"/>
          <w:vertAlign w:val="subscript"/>
          <w:lang w:val="cs-CZ"/>
        </w:rPr>
        <w:t>max</w:t>
      </w:r>
      <w:r w:rsidRPr="006E2DF3">
        <w:rPr>
          <w:bCs/>
          <w:szCs w:val="22"/>
          <w:lang w:val="cs-CZ"/>
        </w:rPr>
        <w:t xml:space="preserve"> 4 060 ng/ml (%CV: 45) po jednorázové dávce 500 mg a 4 799 ng/ml (CV%: 33) v ustáleném stavu pro 500 mg denně. AUC byla 86</w:t>
      </w:r>
      <w:r w:rsidR="00C42449" w:rsidRPr="006E2DF3">
        <w:rPr>
          <w:bCs/>
          <w:szCs w:val="22"/>
          <w:lang w:val="cs-CZ"/>
        </w:rPr>
        <w:t xml:space="preserve"> </w:t>
      </w:r>
      <w:r w:rsidRPr="006E2DF3">
        <w:rPr>
          <w:bCs/>
          <w:szCs w:val="22"/>
          <w:lang w:val="cs-CZ"/>
        </w:rPr>
        <w:t xml:space="preserve">382 ng/hod/ml (CV%: 34). </w:t>
      </w:r>
    </w:p>
    <w:p w14:paraId="7FB90275" w14:textId="77777777" w:rsidR="00E511BA" w:rsidRPr="006E2DF3" w:rsidRDefault="00E511BA" w:rsidP="00E511BA">
      <w:pPr>
        <w:numPr>
          <w:ilvl w:val="12"/>
          <w:numId w:val="0"/>
        </w:numPr>
        <w:spacing w:line="240" w:lineRule="auto"/>
        <w:rPr>
          <w:bCs/>
          <w:szCs w:val="22"/>
          <w:lang w:val="cs-CZ"/>
        </w:rPr>
      </w:pPr>
    </w:p>
    <w:p w14:paraId="6BB8C11F" w14:textId="77777777" w:rsidR="00943945" w:rsidRPr="006E2DF3" w:rsidRDefault="00297F97">
      <w:pPr>
        <w:numPr>
          <w:ilvl w:val="12"/>
          <w:numId w:val="0"/>
        </w:numPr>
        <w:spacing w:line="240" w:lineRule="auto"/>
        <w:rPr>
          <w:bCs/>
          <w:szCs w:val="22"/>
          <w:lang w:val="cs-CZ"/>
        </w:rPr>
      </w:pPr>
      <w:r w:rsidRPr="006E2DF3">
        <w:rPr>
          <w:bCs/>
          <w:szCs w:val="22"/>
          <w:lang w:val="cs-CZ"/>
        </w:rPr>
        <w:t xml:space="preserve">Poměr akumulace byl přibližně 1,6 pro AUC a 1,2 </w:t>
      </w:r>
      <w:r w:rsidRPr="006E2DF3">
        <w:rPr>
          <w:rFonts w:eastAsia="MS Mincho"/>
          <w:szCs w:val="22"/>
          <w:lang w:val="cs-CZ"/>
        </w:rPr>
        <w:t>pro C</w:t>
      </w:r>
      <w:r w:rsidRPr="006E2DF3">
        <w:rPr>
          <w:rFonts w:eastAsia="MS Mincho"/>
          <w:szCs w:val="22"/>
          <w:vertAlign w:val="subscript"/>
          <w:lang w:val="cs-CZ"/>
        </w:rPr>
        <w:t>max</w:t>
      </w:r>
      <w:r w:rsidRPr="006E2DF3">
        <w:rPr>
          <w:bCs/>
          <w:szCs w:val="22"/>
          <w:lang w:val="cs-CZ"/>
        </w:rPr>
        <w:t xml:space="preserve"> u pacientů s nově diagnostikovanou AML léčených kombinací ivosidenibu a azacitidinu a přibližně 1,5 pro AUC a 1,2 </w:t>
      </w:r>
      <w:r w:rsidRPr="006E2DF3">
        <w:rPr>
          <w:rFonts w:eastAsia="MS Mincho"/>
          <w:szCs w:val="22"/>
          <w:lang w:val="cs-CZ"/>
        </w:rPr>
        <w:t>pro C</w:t>
      </w:r>
      <w:r w:rsidRPr="006E2DF3">
        <w:rPr>
          <w:rFonts w:eastAsia="MS Mincho"/>
          <w:szCs w:val="22"/>
          <w:vertAlign w:val="subscript"/>
          <w:lang w:val="cs-CZ"/>
        </w:rPr>
        <w:t>max</w:t>
      </w:r>
      <w:r w:rsidRPr="006E2DF3">
        <w:rPr>
          <w:bCs/>
          <w:szCs w:val="22"/>
          <w:lang w:val="cs-CZ"/>
        </w:rPr>
        <w:t xml:space="preserve"> u pacientů s cholangiokarcinomem v průběhu jednoho měsíce, kdy byl ivosidenib podáván v dávce 500 mg denně. Ustálených plazmatických hladin bylo dosaženo do 14 dnů po podání dávky jednou denně.</w:t>
      </w:r>
    </w:p>
    <w:p w14:paraId="5809C412" w14:textId="77777777" w:rsidR="00E511BA" w:rsidRPr="006E2DF3" w:rsidRDefault="00E511BA" w:rsidP="00E511BA">
      <w:pPr>
        <w:numPr>
          <w:ilvl w:val="12"/>
          <w:numId w:val="0"/>
        </w:numPr>
        <w:spacing w:line="240" w:lineRule="auto"/>
        <w:ind w:right="-2"/>
        <w:rPr>
          <w:szCs w:val="22"/>
          <w:lang w:val="cs-CZ"/>
        </w:rPr>
      </w:pPr>
    </w:p>
    <w:p w14:paraId="29D5A4CB" w14:textId="77777777" w:rsidR="00943945" w:rsidRPr="006E2DF3" w:rsidRDefault="00297F97">
      <w:pPr>
        <w:spacing w:line="240" w:lineRule="auto"/>
        <w:ind w:right="-2"/>
        <w:rPr>
          <w:lang w:val="cs-CZ"/>
        </w:rPr>
      </w:pPr>
      <w:r w:rsidRPr="006E2DF3">
        <w:rPr>
          <w:lang w:val="cs-CZ"/>
        </w:rPr>
        <w:t>Po podání jedné dávky s jídlem s vysokým obsahem tuku (přibližně 900 až 1 000 kalorií, 56 % až 60 % tuku) u zdravých osob bylo pozorováno významné zvýšení ivosidenibu C</w:t>
      </w:r>
      <w:r w:rsidRPr="006E2DF3">
        <w:rPr>
          <w:vertAlign w:val="subscript"/>
          <w:lang w:val="cs-CZ"/>
        </w:rPr>
        <w:t>max</w:t>
      </w:r>
      <w:r w:rsidRPr="006E2DF3">
        <w:rPr>
          <w:lang w:val="cs-CZ"/>
        </w:rPr>
        <w:t xml:space="preserve"> (přibližně o 98 %; 90 % CI: 79, 119) a AUC</w:t>
      </w:r>
      <w:r w:rsidRPr="006E2DF3">
        <w:rPr>
          <w:vertAlign w:val="subscript"/>
          <w:lang w:val="cs-CZ"/>
        </w:rPr>
        <w:t>inf</w:t>
      </w:r>
      <w:r w:rsidRPr="006E2DF3">
        <w:rPr>
          <w:lang w:val="cs-CZ"/>
        </w:rPr>
        <w:t xml:space="preserve"> (přibližně o 25 %) (viz bod 4.2).</w:t>
      </w:r>
    </w:p>
    <w:p w14:paraId="5340B45F" w14:textId="77777777" w:rsidR="00E511BA" w:rsidRPr="006E2DF3" w:rsidRDefault="00E511BA" w:rsidP="00204AAB">
      <w:pPr>
        <w:numPr>
          <w:ilvl w:val="12"/>
          <w:numId w:val="0"/>
        </w:numPr>
        <w:spacing w:line="240" w:lineRule="auto"/>
        <w:ind w:right="-2"/>
        <w:rPr>
          <w:u w:val="single"/>
          <w:lang w:val="cs-CZ"/>
        </w:rPr>
      </w:pPr>
    </w:p>
    <w:p w14:paraId="041FD432" w14:textId="77777777" w:rsidR="00943945" w:rsidRPr="006E2DF3" w:rsidRDefault="00297F97">
      <w:pPr>
        <w:numPr>
          <w:ilvl w:val="12"/>
          <w:numId w:val="0"/>
        </w:numPr>
        <w:spacing w:line="240" w:lineRule="auto"/>
        <w:ind w:right="-2"/>
        <w:rPr>
          <w:u w:val="single"/>
          <w:lang w:val="cs-CZ"/>
        </w:rPr>
      </w:pPr>
      <w:r w:rsidRPr="006E2DF3">
        <w:rPr>
          <w:u w:val="single"/>
          <w:lang w:val="cs-CZ"/>
        </w:rPr>
        <w:t>Distribuce</w:t>
      </w:r>
    </w:p>
    <w:p w14:paraId="67C421EB" w14:textId="77777777" w:rsidR="00E511BA" w:rsidRPr="006E2DF3" w:rsidRDefault="00E511BA" w:rsidP="00E511BA">
      <w:pPr>
        <w:numPr>
          <w:ilvl w:val="12"/>
          <w:numId w:val="0"/>
        </w:numPr>
        <w:spacing w:line="240" w:lineRule="auto"/>
        <w:ind w:right="-2"/>
        <w:rPr>
          <w:szCs w:val="22"/>
          <w:lang w:val="cs-CZ"/>
        </w:rPr>
      </w:pPr>
    </w:p>
    <w:p w14:paraId="541C2A79" w14:textId="77777777" w:rsidR="00943945" w:rsidRPr="006E2DF3" w:rsidRDefault="00297F97">
      <w:pPr>
        <w:spacing w:line="240" w:lineRule="auto"/>
        <w:rPr>
          <w:lang w:val="cs-CZ"/>
        </w:rPr>
      </w:pPr>
      <w:r w:rsidRPr="006E2DF3">
        <w:rPr>
          <w:lang w:val="cs-CZ"/>
        </w:rPr>
        <w:t>Na základě populační farmakokinetické analýzy je průměrný zdánlivý distribuční objem ivosidenibu v ustáleném stavu (Vc/F) 3,20 l/kg (CV%: 47,8) u pacientů s nově diagnostikovanou AML léčených kombinací ivosidenibu a azacitidinu a 2,97 l/kg (CV%: 25,9) u pacientů s cholangiokarcinomem léčených monoterapií ivosidenibem.</w:t>
      </w:r>
    </w:p>
    <w:p w14:paraId="0409ECAC" w14:textId="77777777" w:rsidR="00E511BA" w:rsidRPr="006E2DF3" w:rsidRDefault="00E511BA" w:rsidP="00204AAB">
      <w:pPr>
        <w:numPr>
          <w:ilvl w:val="12"/>
          <w:numId w:val="0"/>
        </w:numPr>
        <w:spacing w:line="240" w:lineRule="auto"/>
        <w:ind w:right="-2"/>
        <w:rPr>
          <w:u w:val="single"/>
          <w:lang w:val="cs-CZ"/>
        </w:rPr>
      </w:pPr>
    </w:p>
    <w:p w14:paraId="57965985" w14:textId="77777777" w:rsidR="00943945" w:rsidRPr="006E2DF3" w:rsidRDefault="00297F97">
      <w:pPr>
        <w:numPr>
          <w:ilvl w:val="12"/>
          <w:numId w:val="0"/>
        </w:numPr>
        <w:spacing w:line="240" w:lineRule="auto"/>
        <w:ind w:right="-2"/>
        <w:rPr>
          <w:u w:val="single"/>
          <w:lang w:val="cs-CZ"/>
        </w:rPr>
      </w:pPr>
      <w:r w:rsidRPr="006E2DF3">
        <w:rPr>
          <w:u w:val="single"/>
          <w:lang w:val="cs-CZ"/>
        </w:rPr>
        <w:t>Biotransformace</w:t>
      </w:r>
    </w:p>
    <w:p w14:paraId="3E64CFDB" w14:textId="77777777" w:rsidR="00EA33EB" w:rsidRPr="006E2DF3" w:rsidRDefault="00EA33EB" w:rsidP="00EA33EB">
      <w:pPr>
        <w:keepNext/>
        <w:keepLines/>
        <w:numPr>
          <w:ilvl w:val="12"/>
          <w:numId w:val="0"/>
        </w:numPr>
        <w:spacing w:line="240" w:lineRule="auto"/>
        <w:rPr>
          <w:szCs w:val="22"/>
          <w:lang w:val="cs-CZ"/>
        </w:rPr>
      </w:pPr>
    </w:p>
    <w:p w14:paraId="3DF51CEE" w14:textId="42156E53" w:rsidR="00943945" w:rsidRPr="006E2DF3" w:rsidRDefault="00297F97">
      <w:pPr>
        <w:keepNext/>
        <w:keepLines/>
        <w:numPr>
          <w:ilvl w:val="12"/>
          <w:numId w:val="0"/>
        </w:numPr>
        <w:spacing w:line="240" w:lineRule="auto"/>
        <w:rPr>
          <w:szCs w:val="22"/>
          <w:lang w:val="cs-CZ"/>
        </w:rPr>
      </w:pPr>
      <w:r w:rsidRPr="006E2DF3">
        <w:rPr>
          <w:bCs/>
          <w:szCs w:val="22"/>
          <w:lang w:val="cs-CZ"/>
        </w:rPr>
        <w:t>Ivosidenib byl převažující složkou (&gt; 92 %) celkové radioaktivity v plazmě zdravých osob. Primárně je metabolizován oxidačními cestami, které jsou z velké části zprostředkovány CYP3A4, s menším přispěním N</w:t>
      </w:r>
      <w:r w:rsidR="00510B3D" w:rsidRPr="006E2DF3">
        <w:rPr>
          <w:bCs/>
          <w:szCs w:val="22"/>
          <w:lang w:val="cs-CZ"/>
        </w:rPr>
        <w:t>-</w:t>
      </w:r>
      <w:r w:rsidRPr="006E2DF3">
        <w:rPr>
          <w:bCs/>
          <w:szCs w:val="22"/>
          <w:lang w:val="cs-CZ"/>
        </w:rPr>
        <w:t xml:space="preserve">dealkylace a </w:t>
      </w:r>
      <w:r w:rsidR="00FA5FA7" w:rsidRPr="006E2DF3">
        <w:rPr>
          <w:bCs/>
          <w:szCs w:val="22"/>
          <w:lang w:val="cs-CZ"/>
        </w:rPr>
        <w:t>hydrolyzace</w:t>
      </w:r>
      <w:r w:rsidRPr="006E2DF3">
        <w:rPr>
          <w:bCs/>
          <w:szCs w:val="22"/>
          <w:lang w:val="cs-CZ"/>
        </w:rPr>
        <w:t xml:space="preserve">. </w:t>
      </w:r>
    </w:p>
    <w:p w14:paraId="19B06787" w14:textId="77777777" w:rsidR="00EA33EB" w:rsidRPr="006E2DF3" w:rsidRDefault="00EA33EB" w:rsidP="00EA33EB">
      <w:pPr>
        <w:spacing w:line="240" w:lineRule="auto"/>
        <w:rPr>
          <w:bCs/>
          <w:szCs w:val="22"/>
          <w:lang w:val="cs-CZ"/>
        </w:rPr>
      </w:pPr>
    </w:p>
    <w:p w14:paraId="7F63B996" w14:textId="77777777" w:rsidR="00943945" w:rsidRPr="006E2DF3" w:rsidRDefault="00297F97">
      <w:pPr>
        <w:keepNext/>
        <w:keepLines/>
        <w:spacing w:line="240" w:lineRule="auto"/>
        <w:rPr>
          <w:bCs/>
          <w:szCs w:val="22"/>
          <w:lang w:val="cs-CZ"/>
        </w:rPr>
      </w:pPr>
      <w:r w:rsidRPr="006E2DF3">
        <w:rPr>
          <w:bCs/>
          <w:szCs w:val="22"/>
          <w:lang w:val="cs-CZ"/>
        </w:rPr>
        <w:t>Ivosidenib indukuje CYP3A4 (včetně vlastního metabolismu), CYP2B6, CYP2C8, CYP2C9 a může indukovat CYP2C19 a UGT. Proto může snižovat systémovou expozici substrátům těchto enzymů (viz body 4.4, 4.5 a 4.6).</w:t>
      </w:r>
    </w:p>
    <w:p w14:paraId="1B3346C4" w14:textId="77777777" w:rsidR="00EA33EB" w:rsidRPr="006E2DF3" w:rsidRDefault="00EA33EB" w:rsidP="00EA33EB">
      <w:pPr>
        <w:numPr>
          <w:ilvl w:val="12"/>
          <w:numId w:val="0"/>
        </w:numPr>
        <w:spacing w:line="240" w:lineRule="auto"/>
        <w:ind w:right="-2"/>
        <w:rPr>
          <w:lang w:val="cs-CZ"/>
        </w:rPr>
      </w:pPr>
    </w:p>
    <w:p w14:paraId="2FD3BB9C" w14:textId="2CB17EBE" w:rsidR="00943945" w:rsidRPr="006E2DF3" w:rsidRDefault="00297F97">
      <w:pPr>
        <w:spacing w:line="240" w:lineRule="auto"/>
        <w:ind w:right="-2"/>
        <w:rPr>
          <w:lang w:val="cs-CZ"/>
        </w:rPr>
      </w:pPr>
      <w:r w:rsidRPr="006E2DF3">
        <w:rPr>
          <w:lang w:val="cs-CZ"/>
        </w:rPr>
        <w:t xml:space="preserve">Ivosidenib inhibuje P-gp in vitro a má potenciál indukovat P-gp. Proto může změnit systémovou expozici </w:t>
      </w:r>
      <w:r w:rsidR="00FA5FA7" w:rsidRPr="006E2DF3">
        <w:rPr>
          <w:lang w:val="cs-CZ"/>
        </w:rPr>
        <w:t>léčivým</w:t>
      </w:r>
      <w:r w:rsidRPr="006E2DF3">
        <w:rPr>
          <w:lang w:val="cs-CZ"/>
        </w:rPr>
        <w:t xml:space="preserve"> látkám, které jsou převážně transportovány P-gp (viz body 4.3 a 4.5).</w:t>
      </w:r>
    </w:p>
    <w:p w14:paraId="29085981" w14:textId="77777777" w:rsidR="00EA33EB" w:rsidRPr="006E2DF3" w:rsidRDefault="00EA33EB" w:rsidP="00EA33EB">
      <w:pPr>
        <w:numPr>
          <w:ilvl w:val="12"/>
          <w:numId w:val="0"/>
        </w:numPr>
        <w:spacing w:line="240" w:lineRule="auto"/>
        <w:ind w:right="-2"/>
        <w:rPr>
          <w:lang w:val="cs-CZ"/>
        </w:rPr>
      </w:pPr>
    </w:p>
    <w:p w14:paraId="68D11CEC" w14:textId="77777777" w:rsidR="00943945" w:rsidRPr="006E2DF3" w:rsidRDefault="00297F97">
      <w:pPr>
        <w:spacing w:line="240" w:lineRule="auto"/>
        <w:ind w:right="-2"/>
        <w:rPr>
          <w:lang w:val="cs-CZ"/>
        </w:rPr>
      </w:pPr>
      <w:r w:rsidRPr="006E2DF3">
        <w:rPr>
          <w:lang w:val="cs-CZ"/>
        </w:rPr>
        <w:lastRenderedPageBreak/>
        <w:t>Údaje in vitro naznačují, že ivosidenib má potenciál inhibovat OAT3</w:t>
      </w:r>
      <w:r w:rsidR="00281D10" w:rsidRPr="006E2DF3">
        <w:rPr>
          <w:lang w:val="cs-CZ"/>
        </w:rPr>
        <w:t xml:space="preserve">, </w:t>
      </w:r>
      <w:r w:rsidRPr="006E2DF3">
        <w:rPr>
          <w:lang w:val="cs-CZ"/>
        </w:rPr>
        <w:t xml:space="preserve">OATP1B1 </w:t>
      </w:r>
      <w:r w:rsidR="00281D10" w:rsidRPr="006E2DF3">
        <w:rPr>
          <w:lang w:val="cs-CZ"/>
        </w:rPr>
        <w:t xml:space="preserve">a OATP1B3 </w:t>
      </w:r>
      <w:r w:rsidRPr="006E2DF3">
        <w:rPr>
          <w:lang w:val="cs-CZ"/>
        </w:rPr>
        <w:t>v klinicky relevantních koncentracích, a proto může zvýšit systémovou expozici substrátům OAT3</w:t>
      </w:r>
      <w:r w:rsidR="00281D10" w:rsidRPr="006E2DF3">
        <w:rPr>
          <w:lang w:val="cs-CZ"/>
        </w:rPr>
        <w:t xml:space="preserve">, </w:t>
      </w:r>
      <w:r w:rsidRPr="006E2DF3">
        <w:rPr>
          <w:lang w:val="cs-CZ"/>
        </w:rPr>
        <w:t xml:space="preserve">OATP1B1 </w:t>
      </w:r>
      <w:r w:rsidR="00281D10" w:rsidRPr="006E2DF3">
        <w:rPr>
          <w:lang w:val="cs-CZ"/>
        </w:rPr>
        <w:t xml:space="preserve">nebo OATP1B3 </w:t>
      </w:r>
      <w:r w:rsidRPr="006E2DF3">
        <w:rPr>
          <w:lang w:val="cs-CZ"/>
        </w:rPr>
        <w:t>(viz body 4.5).</w:t>
      </w:r>
    </w:p>
    <w:p w14:paraId="024340D9" w14:textId="77777777" w:rsidR="00EA33EB" w:rsidRPr="006E2DF3" w:rsidRDefault="00EA33EB" w:rsidP="00204AAB">
      <w:pPr>
        <w:numPr>
          <w:ilvl w:val="12"/>
          <w:numId w:val="0"/>
        </w:numPr>
        <w:spacing w:line="240" w:lineRule="auto"/>
        <w:ind w:right="-2"/>
        <w:rPr>
          <w:u w:val="single"/>
          <w:lang w:val="cs-CZ"/>
        </w:rPr>
      </w:pPr>
    </w:p>
    <w:p w14:paraId="394F6DFD" w14:textId="77777777" w:rsidR="00943945" w:rsidRPr="006E2DF3" w:rsidRDefault="00297F97">
      <w:pPr>
        <w:numPr>
          <w:ilvl w:val="12"/>
          <w:numId w:val="0"/>
        </w:numPr>
        <w:spacing w:line="240" w:lineRule="auto"/>
        <w:ind w:right="-2"/>
        <w:rPr>
          <w:u w:val="single"/>
          <w:lang w:val="cs-CZ"/>
        </w:rPr>
      </w:pPr>
      <w:r w:rsidRPr="006E2DF3">
        <w:rPr>
          <w:u w:val="single"/>
          <w:lang w:val="cs-CZ"/>
        </w:rPr>
        <w:t>Eliminace</w:t>
      </w:r>
    </w:p>
    <w:p w14:paraId="5B53DDDC" w14:textId="77777777" w:rsidR="00EA33EB" w:rsidRPr="006E2DF3" w:rsidRDefault="00EA33EB" w:rsidP="00EA33EB">
      <w:pPr>
        <w:numPr>
          <w:ilvl w:val="12"/>
          <w:numId w:val="0"/>
        </w:numPr>
        <w:spacing w:line="240" w:lineRule="auto"/>
        <w:ind w:right="-2"/>
        <w:rPr>
          <w:iCs/>
          <w:szCs w:val="22"/>
          <w:lang w:val="cs-CZ"/>
        </w:rPr>
      </w:pPr>
    </w:p>
    <w:p w14:paraId="373B5E19" w14:textId="437143BB" w:rsidR="00943945" w:rsidRPr="006E2DF3" w:rsidRDefault="00297F97">
      <w:pPr>
        <w:spacing w:line="240" w:lineRule="auto"/>
        <w:ind w:right="-2"/>
        <w:rPr>
          <w:lang w:val="cs-CZ"/>
        </w:rPr>
      </w:pPr>
      <w:r w:rsidRPr="006E2DF3">
        <w:rPr>
          <w:lang w:val="cs-CZ"/>
        </w:rPr>
        <w:t>U pacientů s nově diagnostikovanou AML léčených kombinací ivosidenibu a azacitidinu byla průměrná z</w:t>
      </w:r>
      <w:r w:rsidR="00B7280B">
        <w:rPr>
          <w:lang w:val="cs-CZ"/>
        </w:rPr>
        <w:t>dánlivá</w:t>
      </w:r>
      <w:r w:rsidRPr="006E2DF3">
        <w:rPr>
          <w:lang w:val="cs-CZ"/>
        </w:rPr>
        <w:t xml:space="preserve"> clearance ivosidenibu v ustáleném stavu 4,6 l/hod (35 %) s průměrným terminálním poločasem 98 hodin (42 %).</w:t>
      </w:r>
    </w:p>
    <w:p w14:paraId="4A4C5736" w14:textId="77777777" w:rsidR="00EA33EB" w:rsidRPr="006E2DF3" w:rsidRDefault="00EA33EB" w:rsidP="00EA33EB">
      <w:pPr>
        <w:spacing w:line="240" w:lineRule="auto"/>
        <w:ind w:right="-2"/>
        <w:rPr>
          <w:lang w:val="cs-CZ"/>
        </w:rPr>
      </w:pPr>
    </w:p>
    <w:p w14:paraId="7B95C117" w14:textId="6B404395" w:rsidR="00943945" w:rsidRPr="006E2DF3" w:rsidRDefault="00297F97">
      <w:pPr>
        <w:spacing w:line="240" w:lineRule="auto"/>
        <w:ind w:right="-2"/>
        <w:rPr>
          <w:lang w:val="cs-CZ"/>
        </w:rPr>
      </w:pPr>
      <w:r w:rsidRPr="006E2DF3">
        <w:rPr>
          <w:lang w:val="cs-CZ"/>
        </w:rPr>
        <w:t>U pacientů s cholangiokarcinomem byla průměrná z</w:t>
      </w:r>
      <w:r w:rsidR="00E60455">
        <w:rPr>
          <w:lang w:val="cs-CZ"/>
        </w:rPr>
        <w:t>dánlivá</w:t>
      </w:r>
      <w:r w:rsidRPr="006E2DF3">
        <w:rPr>
          <w:lang w:val="cs-CZ"/>
        </w:rPr>
        <w:t xml:space="preserve"> clearance ivosidenibu v ustáleném stavu 6,1 l/hod (31 %) s průměrným terminálním poločasem 129 hodin (102 %). </w:t>
      </w:r>
    </w:p>
    <w:p w14:paraId="2646F1B9" w14:textId="77777777" w:rsidR="00EA33EB" w:rsidRPr="006E2DF3" w:rsidRDefault="00EA33EB" w:rsidP="00EA33EB">
      <w:pPr>
        <w:numPr>
          <w:ilvl w:val="12"/>
          <w:numId w:val="0"/>
        </w:numPr>
        <w:spacing w:line="240" w:lineRule="auto"/>
        <w:ind w:right="-2"/>
        <w:rPr>
          <w:iCs/>
          <w:szCs w:val="22"/>
          <w:lang w:val="cs-CZ"/>
        </w:rPr>
      </w:pPr>
    </w:p>
    <w:p w14:paraId="3B1D91A8" w14:textId="66298751" w:rsidR="00943945" w:rsidRPr="006E2DF3" w:rsidRDefault="00297F97">
      <w:pPr>
        <w:spacing w:line="240" w:lineRule="auto"/>
        <w:rPr>
          <w:u w:val="single"/>
          <w:lang w:val="cs-CZ"/>
        </w:rPr>
      </w:pPr>
      <w:r w:rsidRPr="006E2DF3">
        <w:rPr>
          <w:lang w:val="cs-CZ"/>
        </w:rPr>
        <w:t xml:space="preserve">U zdravých jedinců bylo 77 % jednorázové perorální dávky ivosidenibu nalezeno ve stolici, z čehož 67 % bylo </w:t>
      </w:r>
      <w:r w:rsidR="00ED7E63">
        <w:rPr>
          <w:lang w:val="cs-CZ"/>
        </w:rPr>
        <w:t xml:space="preserve">získáno </w:t>
      </w:r>
      <w:r w:rsidRPr="006E2DF3">
        <w:rPr>
          <w:lang w:val="cs-CZ"/>
        </w:rPr>
        <w:t>v nezměněné formě. Přibližně 17 % jednorázové perorální dávky bylo nalezeno v moči, z čehož 10 % bylo získáno v nezměněné formě.</w:t>
      </w:r>
    </w:p>
    <w:p w14:paraId="3A808691" w14:textId="77777777" w:rsidR="00EA33EB" w:rsidRPr="006E2DF3" w:rsidRDefault="00EA33EB" w:rsidP="00204AAB">
      <w:pPr>
        <w:numPr>
          <w:ilvl w:val="12"/>
          <w:numId w:val="0"/>
        </w:numPr>
        <w:spacing w:line="240" w:lineRule="auto"/>
        <w:ind w:right="-2"/>
        <w:rPr>
          <w:u w:val="single"/>
          <w:lang w:val="cs-CZ"/>
        </w:rPr>
      </w:pPr>
    </w:p>
    <w:p w14:paraId="7869AF12" w14:textId="77777777" w:rsidR="00943945" w:rsidRPr="006E2DF3" w:rsidRDefault="00297F97">
      <w:pPr>
        <w:numPr>
          <w:ilvl w:val="12"/>
          <w:numId w:val="0"/>
        </w:numPr>
        <w:spacing w:line="240" w:lineRule="auto"/>
        <w:ind w:right="-2"/>
        <w:rPr>
          <w:iCs/>
          <w:szCs w:val="22"/>
          <w:lang w:val="cs-CZ"/>
        </w:rPr>
      </w:pPr>
      <w:r w:rsidRPr="006E2DF3">
        <w:rPr>
          <w:iCs/>
          <w:szCs w:val="22"/>
          <w:u w:val="single"/>
          <w:lang w:val="cs-CZ"/>
        </w:rPr>
        <w:t>Linearita/nelinearita</w:t>
      </w:r>
    </w:p>
    <w:p w14:paraId="64F28E73" w14:textId="77777777" w:rsidR="00EA33EB" w:rsidRPr="006E2DF3" w:rsidRDefault="00EA33EB" w:rsidP="00EA33EB">
      <w:pPr>
        <w:numPr>
          <w:ilvl w:val="12"/>
          <w:numId w:val="0"/>
        </w:numPr>
        <w:spacing w:line="240" w:lineRule="auto"/>
        <w:ind w:right="-2"/>
        <w:rPr>
          <w:bCs/>
          <w:szCs w:val="22"/>
          <w:lang w:val="cs-CZ"/>
        </w:rPr>
      </w:pPr>
    </w:p>
    <w:p w14:paraId="096E4BF7" w14:textId="4828AF1E" w:rsidR="00943945" w:rsidRPr="006E2DF3" w:rsidRDefault="00297F97">
      <w:pPr>
        <w:spacing w:line="240" w:lineRule="auto"/>
        <w:ind w:right="-2"/>
        <w:rPr>
          <w:lang w:val="cs-CZ"/>
        </w:rPr>
      </w:pPr>
      <w:r w:rsidRPr="006E2DF3">
        <w:rPr>
          <w:lang w:val="cs-CZ"/>
        </w:rPr>
        <w:t>AUC a C</w:t>
      </w:r>
      <w:r w:rsidRPr="006E2DF3">
        <w:rPr>
          <w:vertAlign w:val="subscript"/>
          <w:lang w:val="cs-CZ"/>
        </w:rPr>
        <w:t>max</w:t>
      </w:r>
      <w:r w:rsidRPr="006E2DF3">
        <w:rPr>
          <w:lang w:val="cs-CZ"/>
        </w:rPr>
        <w:t xml:space="preserve"> ivosidenibu se zvyšovaly méně</w:t>
      </w:r>
      <w:r w:rsidR="00AE0ECF" w:rsidRPr="006E2DF3">
        <w:rPr>
          <w:lang w:val="cs-CZ"/>
        </w:rPr>
        <w:t>,</w:t>
      </w:r>
      <w:r w:rsidRPr="006E2DF3">
        <w:rPr>
          <w:lang w:val="cs-CZ"/>
        </w:rPr>
        <w:t xml:space="preserve"> než </w:t>
      </w:r>
      <w:r w:rsidR="00A953E1" w:rsidRPr="006E2DF3">
        <w:rPr>
          <w:lang w:val="cs-CZ"/>
        </w:rPr>
        <w:t>by bylo úměrné dávce</w:t>
      </w:r>
      <w:r w:rsidRPr="006E2DF3">
        <w:rPr>
          <w:lang w:val="cs-CZ"/>
        </w:rPr>
        <w:t xml:space="preserve"> od 200 mg do 1 200 mg jednou denně (0,4 až 2,4násobek doporučené dávky).</w:t>
      </w:r>
    </w:p>
    <w:p w14:paraId="3776F008" w14:textId="77777777" w:rsidR="00EA33EB" w:rsidRPr="006E2DF3" w:rsidRDefault="00EA33EB" w:rsidP="00EA33EB">
      <w:pPr>
        <w:numPr>
          <w:ilvl w:val="12"/>
          <w:numId w:val="0"/>
        </w:numPr>
        <w:spacing w:line="240" w:lineRule="auto"/>
        <w:ind w:right="-2"/>
        <w:rPr>
          <w:iCs/>
          <w:szCs w:val="22"/>
          <w:u w:val="single"/>
          <w:lang w:val="cs-CZ"/>
        </w:rPr>
      </w:pPr>
    </w:p>
    <w:p w14:paraId="6764F11C" w14:textId="134B3B25" w:rsidR="00943945" w:rsidRPr="006E2DF3" w:rsidRDefault="00297F97">
      <w:pPr>
        <w:keepNext/>
        <w:keepLines/>
        <w:spacing w:line="240" w:lineRule="auto"/>
        <w:rPr>
          <w:bCs/>
          <w:szCs w:val="22"/>
          <w:u w:val="single"/>
          <w:lang w:val="cs-CZ"/>
        </w:rPr>
      </w:pPr>
      <w:r w:rsidRPr="006E2DF3">
        <w:rPr>
          <w:bCs/>
          <w:szCs w:val="22"/>
          <w:u w:val="single"/>
          <w:lang w:val="cs-CZ"/>
        </w:rPr>
        <w:t xml:space="preserve">Zvláštní skupiny </w:t>
      </w:r>
      <w:r w:rsidR="00AE0ECF" w:rsidRPr="006E2DF3">
        <w:rPr>
          <w:bCs/>
          <w:szCs w:val="22"/>
          <w:u w:val="single"/>
          <w:lang w:val="cs-CZ"/>
        </w:rPr>
        <w:t>pacientů</w:t>
      </w:r>
    </w:p>
    <w:p w14:paraId="6F288DDE" w14:textId="77777777" w:rsidR="00EA33EB" w:rsidRPr="006E2DF3" w:rsidRDefault="00EA33EB" w:rsidP="00EA33EB">
      <w:pPr>
        <w:keepNext/>
        <w:keepLines/>
        <w:autoSpaceDE w:val="0"/>
        <w:autoSpaceDN w:val="0"/>
        <w:adjustRightInd w:val="0"/>
        <w:spacing w:line="240" w:lineRule="auto"/>
        <w:rPr>
          <w:rFonts w:eastAsia="SimSun"/>
          <w:iCs/>
          <w:szCs w:val="22"/>
          <w:u w:val="single"/>
          <w:lang w:val="cs-CZ" w:eastAsia="en-GB"/>
        </w:rPr>
      </w:pPr>
    </w:p>
    <w:p w14:paraId="2682A9B9" w14:textId="62390D82" w:rsidR="00943945" w:rsidRPr="006E2DF3" w:rsidRDefault="00297F97">
      <w:pPr>
        <w:keepNext/>
        <w:keepLines/>
        <w:autoSpaceDE w:val="0"/>
        <w:autoSpaceDN w:val="0"/>
        <w:adjustRightInd w:val="0"/>
        <w:spacing w:line="240" w:lineRule="auto"/>
        <w:rPr>
          <w:rFonts w:eastAsia="SimSun"/>
          <w:i/>
          <w:iCs/>
          <w:szCs w:val="22"/>
          <w:u w:val="single"/>
          <w:lang w:val="cs-CZ" w:eastAsia="en-GB"/>
        </w:rPr>
      </w:pPr>
      <w:r w:rsidRPr="006E2DF3">
        <w:rPr>
          <w:rFonts w:eastAsia="SimSun"/>
          <w:i/>
          <w:iCs/>
          <w:szCs w:val="22"/>
          <w:u w:val="single"/>
          <w:lang w:val="cs-CZ" w:eastAsia="en-GB"/>
        </w:rPr>
        <w:t xml:space="preserve">Starší </w:t>
      </w:r>
      <w:r w:rsidR="00F32E26">
        <w:rPr>
          <w:rFonts w:eastAsia="SimSun"/>
          <w:i/>
          <w:iCs/>
          <w:szCs w:val="22"/>
          <w:u w:val="single"/>
          <w:lang w:val="cs-CZ" w:eastAsia="en-GB"/>
        </w:rPr>
        <w:t>pacienti</w:t>
      </w:r>
    </w:p>
    <w:p w14:paraId="42BEE90C" w14:textId="77777777" w:rsidR="00EA33EB" w:rsidRPr="006E2DF3" w:rsidRDefault="00EA33EB" w:rsidP="00EA33EB">
      <w:pPr>
        <w:keepNext/>
        <w:keepLines/>
        <w:autoSpaceDE w:val="0"/>
        <w:autoSpaceDN w:val="0"/>
        <w:adjustRightInd w:val="0"/>
        <w:spacing w:line="240" w:lineRule="auto"/>
        <w:rPr>
          <w:szCs w:val="22"/>
          <w:lang w:val="cs-CZ"/>
        </w:rPr>
      </w:pPr>
    </w:p>
    <w:p w14:paraId="7DB5DCEB" w14:textId="02D97D1C" w:rsidR="00943945" w:rsidRPr="006E2DF3" w:rsidRDefault="009112AD">
      <w:pPr>
        <w:keepNext/>
        <w:keepLines/>
        <w:autoSpaceDE w:val="0"/>
        <w:autoSpaceDN w:val="0"/>
        <w:adjustRightInd w:val="0"/>
        <w:spacing w:line="240" w:lineRule="auto"/>
        <w:rPr>
          <w:lang w:val="cs-CZ"/>
        </w:rPr>
      </w:pPr>
      <w:r>
        <w:rPr>
          <w:lang w:val="cs-CZ"/>
        </w:rPr>
        <w:t>N</w:t>
      </w:r>
      <w:r w:rsidR="00297F97" w:rsidRPr="006E2DF3">
        <w:rPr>
          <w:lang w:val="cs-CZ"/>
        </w:rPr>
        <w:t>ebyly pozorovány žádné klinicky významné účinky na farmakokinetiku ivosidenibu</w:t>
      </w:r>
      <w:r w:rsidR="003313AF">
        <w:rPr>
          <w:lang w:val="cs-CZ"/>
        </w:rPr>
        <w:t xml:space="preserve"> </w:t>
      </w:r>
      <w:r w:rsidR="003313AF" w:rsidRPr="003313AF">
        <w:rPr>
          <w:lang w:val="cs-CZ"/>
        </w:rPr>
        <w:t>u starších pacientů do 84 let. Farmakokinetika ivosidenibu u pacientů ve věku 85 let nebo starších není známa</w:t>
      </w:r>
      <w:r w:rsidR="00297F97" w:rsidRPr="006E2DF3">
        <w:rPr>
          <w:lang w:val="cs-CZ"/>
        </w:rPr>
        <w:t xml:space="preserve"> (viz bod 4.2).</w:t>
      </w:r>
    </w:p>
    <w:p w14:paraId="4B81FCE3" w14:textId="77777777" w:rsidR="00EA33EB" w:rsidRPr="006E2DF3" w:rsidRDefault="00EA33EB" w:rsidP="00EA33EB">
      <w:pPr>
        <w:autoSpaceDE w:val="0"/>
        <w:autoSpaceDN w:val="0"/>
        <w:adjustRightInd w:val="0"/>
        <w:spacing w:line="240" w:lineRule="auto"/>
        <w:rPr>
          <w:szCs w:val="22"/>
          <w:lang w:val="cs-CZ"/>
        </w:rPr>
      </w:pPr>
    </w:p>
    <w:p w14:paraId="44E924D9" w14:textId="77777777" w:rsidR="00943945" w:rsidRPr="006E2DF3" w:rsidRDefault="00297F97">
      <w:pPr>
        <w:keepNext/>
        <w:keepLines/>
        <w:autoSpaceDE w:val="0"/>
        <w:autoSpaceDN w:val="0"/>
        <w:adjustRightInd w:val="0"/>
        <w:spacing w:line="240" w:lineRule="auto"/>
        <w:rPr>
          <w:i/>
          <w:szCs w:val="22"/>
          <w:u w:val="single"/>
          <w:lang w:val="cs-CZ"/>
        </w:rPr>
      </w:pPr>
      <w:r w:rsidRPr="006E2DF3">
        <w:rPr>
          <w:rFonts w:eastAsia="SimSun"/>
          <w:i/>
          <w:iCs/>
          <w:szCs w:val="22"/>
          <w:u w:val="single"/>
          <w:lang w:val="cs-CZ" w:eastAsia="en-GB"/>
        </w:rPr>
        <w:t>Porucha funkce ledvin</w:t>
      </w:r>
    </w:p>
    <w:p w14:paraId="31EF1DE0" w14:textId="77777777" w:rsidR="00EA33EB" w:rsidRPr="006E2DF3" w:rsidRDefault="00EA33EB" w:rsidP="00EA33EB">
      <w:pPr>
        <w:keepNext/>
        <w:keepLines/>
        <w:autoSpaceDE w:val="0"/>
        <w:autoSpaceDN w:val="0"/>
        <w:adjustRightInd w:val="0"/>
        <w:spacing w:line="240" w:lineRule="auto"/>
        <w:rPr>
          <w:szCs w:val="22"/>
          <w:lang w:val="cs-CZ"/>
        </w:rPr>
      </w:pPr>
    </w:p>
    <w:p w14:paraId="3F376DE0" w14:textId="7C8CDA9F" w:rsidR="00943945" w:rsidRPr="006E2DF3" w:rsidRDefault="00297F97">
      <w:pPr>
        <w:keepNext/>
        <w:keepLines/>
        <w:spacing w:line="240" w:lineRule="auto"/>
        <w:ind w:right="-2"/>
        <w:rPr>
          <w:lang w:val="cs-CZ"/>
        </w:rPr>
      </w:pPr>
      <w:r w:rsidRPr="006E2DF3">
        <w:rPr>
          <w:lang w:val="cs-CZ"/>
        </w:rPr>
        <w:t xml:space="preserve">U pacientů s </w:t>
      </w:r>
      <w:r w:rsidR="00850920">
        <w:rPr>
          <w:lang w:val="cs-CZ"/>
        </w:rPr>
        <w:t>lehkou</w:t>
      </w:r>
      <w:r w:rsidRPr="006E2DF3">
        <w:rPr>
          <w:lang w:val="cs-CZ"/>
        </w:rPr>
        <w:t xml:space="preserve"> nebo středně těžkou poruchou funkce ledvin (eGFR ≥ 30 ml/min/1,73 m</w:t>
      </w:r>
      <w:r w:rsidRPr="006E2DF3">
        <w:rPr>
          <w:vertAlign w:val="superscript"/>
          <w:lang w:val="cs-CZ"/>
        </w:rPr>
        <w:t>2</w:t>
      </w:r>
      <w:r w:rsidR="00742C53" w:rsidRPr="006E2DF3">
        <w:rPr>
          <w:lang w:val="cs-CZ"/>
        </w:rPr>
        <w:t>)</w:t>
      </w:r>
      <w:r w:rsidRPr="006E2DF3">
        <w:rPr>
          <w:lang w:val="cs-CZ"/>
        </w:rPr>
        <w:t xml:space="preserve"> nebyly pozorovány žádné klinicky významné účinky na farmakokinetiku ivosidenibu. Farmakokinetika ivosidenibu u pacientů s těžkou poruchou funkce ledvin (eGFR &lt; 30 ml/min/1,73 m</w:t>
      </w:r>
      <w:r w:rsidRPr="006E2DF3">
        <w:rPr>
          <w:vertAlign w:val="superscript"/>
          <w:lang w:val="cs-CZ"/>
        </w:rPr>
        <w:t>2</w:t>
      </w:r>
      <w:r w:rsidR="00742C53" w:rsidRPr="006E2DF3">
        <w:rPr>
          <w:lang w:val="cs-CZ"/>
        </w:rPr>
        <w:t>)</w:t>
      </w:r>
      <w:r w:rsidRPr="006E2DF3">
        <w:rPr>
          <w:lang w:val="cs-CZ"/>
        </w:rPr>
        <w:t xml:space="preserve"> nebo poruchou funkce ledvin vyžadující dialýzu není známa (viz bod 4.2).</w:t>
      </w:r>
    </w:p>
    <w:p w14:paraId="3BF29692" w14:textId="77777777" w:rsidR="00EA33EB" w:rsidRPr="006E2DF3" w:rsidRDefault="00EA33EB" w:rsidP="00EA33EB">
      <w:pPr>
        <w:autoSpaceDE w:val="0"/>
        <w:autoSpaceDN w:val="0"/>
        <w:adjustRightInd w:val="0"/>
        <w:spacing w:line="240" w:lineRule="auto"/>
        <w:rPr>
          <w:szCs w:val="22"/>
          <w:lang w:val="cs-CZ"/>
        </w:rPr>
      </w:pPr>
    </w:p>
    <w:p w14:paraId="4C7F0A6F" w14:textId="77777777" w:rsidR="00943945" w:rsidRPr="006E2DF3" w:rsidRDefault="00297F97">
      <w:pPr>
        <w:keepNext/>
        <w:keepLines/>
        <w:autoSpaceDE w:val="0"/>
        <w:autoSpaceDN w:val="0"/>
        <w:adjustRightInd w:val="0"/>
        <w:spacing w:line="240" w:lineRule="auto"/>
        <w:rPr>
          <w:rFonts w:eastAsia="SimSun"/>
          <w:i/>
          <w:iCs/>
          <w:szCs w:val="22"/>
          <w:u w:val="single"/>
          <w:lang w:val="cs-CZ" w:eastAsia="en-GB"/>
        </w:rPr>
      </w:pPr>
      <w:r w:rsidRPr="006E2DF3">
        <w:rPr>
          <w:rFonts w:eastAsia="SimSun"/>
          <w:i/>
          <w:iCs/>
          <w:szCs w:val="22"/>
          <w:u w:val="single"/>
          <w:lang w:val="cs-CZ" w:eastAsia="en-GB"/>
        </w:rPr>
        <w:t>Porucha funkce jater</w:t>
      </w:r>
    </w:p>
    <w:p w14:paraId="329261EE" w14:textId="77777777" w:rsidR="00EA33EB" w:rsidRPr="006E2DF3" w:rsidRDefault="00EA33EB" w:rsidP="00EA33EB">
      <w:pPr>
        <w:keepNext/>
        <w:keepLines/>
        <w:autoSpaceDE w:val="0"/>
        <w:autoSpaceDN w:val="0"/>
        <w:adjustRightInd w:val="0"/>
        <w:spacing w:line="240" w:lineRule="auto"/>
        <w:rPr>
          <w:szCs w:val="22"/>
          <w:lang w:val="cs-CZ"/>
        </w:rPr>
      </w:pPr>
    </w:p>
    <w:p w14:paraId="27074CC9" w14:textId="3771B0F4" w:rsidR="003924E4" w:rsidRDefault="003924E4">
      <w:pPr>
        <w:keepNext/>
        <w:keepLines/>
        <w:spacing w:line="240" w:lineRule="auto"/>
        <w:rPr>
          <w:lang w:val="cs-CZ"/>
        </w:rPr>
      </w:pPr>
      <w:r w:rsidRPr="003924E4">
        <w:rPr>
          <w:lang w:val="cs-CZ"/>
        </w:rPr>
        <w:t xml:space="preserve">Při použití klasifikace NCI nebyly u pacientů s </w:t>
      </w:r>
      <w:r w:rsidR="00F00ABA">
        <w:rPr>
          <w:lang w:val="cs-CZ"/>
        </w:rPr>
        <w:t>lehkou</w:t>
      </w:r>
      <w:r w:rsidRPr="003924E4">
        <w:rPr>
          <w:lang w:val="cs-CZ"/>
        </w:rPr>
        <w:t xml:space="preserve"> poruchou funkce jater pozorovány žádné klinicky významné účinky na farmakokinetiku ivosidenibu. Farmakokinetika ivosidenibu u pacientů se středně těžkou a těžkou poruchou funkce jater u pacientů s nově diagnostikovanou AML a cholangiokarcinomem není známa (viz bod 4.2). Nejsou k dispozici žádné farmakokinetické údaje u pacientů s poruchou funkce jater stratifikovaných podle Child</w:t>
      </w:r>
      <w:r w:rsidR="00770281">
        <w:rPr>
          <w:lang w:val="cs-CZ"/>
        </w:rPr>
        <w:t>-</w:t>
      </w:r>
      <w:r w:rsidRPr="003924E4">
        <w:rPr>
          <w:lang w:val="cs-CZ"/>
        </w:rPr>
        <w:t>Pugh klasifikace.</w:t>
      </w:r>
    </w:p>
    <w:p w14:paraId="78DF0ED8" w14:textId="77777777" w:rsidR="003924E4" w:rsidRDefault="003924E4">
      <w:pPr>
        <w:keepNext/>
        <w:keepLines/>
        <w:spacing w:line="240" w:lineRule="auto"/>
        <w:rPr>
          <w:lang w:val="cs-CZ"/>
        </w:rPr>
      </w:pPr>
    </w:p>
    <w:p w14:paraId="2488CBFC" w14:textId="77777777" w:rsidR="00943945" w:rsidRPr="006E2DF3" w:rsidRDefault="00297F97">
      <w:pPr>
        <w:numPr>
          <w:ilvl w:val="12"/>
          <w:numId w:val="0"/>
        </w:numPr>
        <w:spacing w:line="240" w:lineRule="auto"/>
        <w:ind w:right="-2"/>
        <w:rPr>
          <w:bCs/>
          <w:i/>
          <w:szCs w:val="22"/>
          <w:u w:val="single"/>
          <w:lang w:val="cs-CZ"/>
        </w:rPr>
      </w:pPr>
      <w:r w:rsidRPr="006E2DF3">
        <w:rPr>
          <w:bCs/>
          <w:i/>
          <w:szCs w:val="22"/>
          <w:u w:val="single"/>
          <w:lang w:val="cs-CZ"/>
        </w:rPr>
        <w:t>Další</w:t>
      </w:r>
    </w:p>
    <w:p w14:paraId="64A5CDAE" w14:textId="77777777" w:rsidR="00EA33EB" w:rsidRPr="006E2DF3" w:rsidRDefault="00EA33EB" w:rsidP="00EA33EB">
      <w:pPr>
        <w:numPr>
          <w:ilvl w:val="12"/>
          <w:numId w:val="0"/>
        </w:numPr>
        <w:spacing w:line="240" w:lineRule="auto"/>
        <w:ind w:right="-2"/>
        <w:rPr>
          <w:bCs/>
          <w:szCs w:val="22"/>
          <w:u w:val="single"/>
          <w:lang w:val="cs-CZ"/>
        </w:rPr>
      </w:pPr>
    </w:p>
    <w:p w14:paraId="2F064981" w14:textId="77777777" w:rsidR="00943945" w:rsidRPr="006E2DF3" w:rsidRDefault="00297F97">
      <w:pPr>
        <w:numPr>
          <w:ilvl w:val="12"/>
          <w:numId w:val="0"/>
        </w:numPr>
        <w:spacing w:line="240" w:lineRule="auto"/>
        <w:ind w:right="-2"/>
        <w:rPr>
          <w:bCs/>
          <w:szCs w:val="22"/>
          <w:lang w:val="cs-CZ"/>
        </w:rPr>
      </w:pPr>
      <w:r w:rsidRPr="006E2DF3">
        <w:rPr>
          <w:bCs/>
          <w:szCs w:val="22"/>
          <w:lang w:val="cs-CZ"/>
        </w:rPr>
        <w:t>Nebyly pozorovány žádné klinicky významné účinky na farmakokinetiku ivosidenibu v závislosti na pohlaví, rase, tělesné hmotnosti nebo stavu výkonnosti podle ECOG.</w:t>
      </w:r>
    </w:p>
    <w:p w14:paraId="20D6932C" w14:textId="77777777" w:rsidR="00812D16" w:rsidRPr="006E2DF3" w:rsidRDefault="00812D16" w:rsidP="00204AAB">
      <w:pPr>
        <w:numPr>
          <w:ilvl w:val="12"/>
          <w:numId w:val="0"/>
        </w:numPr>
        <w:spacing w:line="240" w:lineRule="auto"/>
        <w:ind w:right="-2"/>
        <w:rPr>
          <w:iCs/>
          <w:szCs w:val="22"/>
          <w:lang w:val="cs-CZ"/>
        </w:rPr>
      </w:pPr>
    </w:p>
    <w:p w14:paraId="1F3EB43B" w14:textId="6D748AB8" w:rsidR="00943945" w:rsidRPr="006E2DF3" w:rsidRDefault="00297F97">
      <w:pPr>
        <w:keepNext/>
        <w:keepLines/>
        <w:autoSpaceDE w:val="0"/>
        <w:autoSpaceDN w:val="0"/>
        <w:adjustRightInd w:val="0"/>
        <w:spacing w:line="240" w:lineRule="auto"/>
        <w:rPr>
          <w:b/>
          <w:bCs/>
          <w:szCs w:val="22"/>
          <w:lang w:val="cs-CZ"/>
        </w:rPr>
      </w:pPr>
      <w:r w:rsidRPr="006E2DF3">
        <w:rPr>
          <w:b/>
          <w:bCs/>
          <w:szCs w:val="22"/>
          <w:lang w:val="cs-CZ"/>
        </w:rPr>
        <w:t>5.3</w:t>
      </w:r>
      <w:r w:rsidR="00AE0ECF" w:rsidRPr="006E2DF3">
        <w:rPr>
          <w:b/>
          <w:bCs/>
          <w:szCs w:val="22"/>
          <w:lang w:val="cs-CZ"/>
        </w:rPr>
        <w:tab/>
      </w:r>
      <w:r w:rsidRPr="006E2DF3">
        <w:rPr>
          <w:b/>
          <w:bCs/>
          <w:szCs w:val="22"/>
          <w:lang w:val="cs-CZ"/>
        </w:rPr>
        <w:t>Předklinické</w:t>
      </w:r>
      <w:r w:rsidR="00AE0ECF" w:rsidRPr="006E2DF3">
        <w:rPr>
          <w:b/>
          <w:bCs/>
          <w:szCs w:val="22"/>
          <w:lang w:val="cs-CZ"/>
        </w:rPr>
        <w:t xml:space="preserve"> </w:t>
      </w:r>
      <w:r w:rsidRPr="006E2DF3">
        <w:rPr>
          <w:b/>
          <w:bCs/>
          <w:szCs w:val="22"/>
          <w:lang w:val="cs-CZ"/>
        </w:rPr>
        <w:t xml:space="preserve">údaje </w:t>
      </w:r>
      <w:r w:rsidR="00EC29AE" w:rsidRPr="006E2DF3">
        <w:rPr>
          <w:b/>
          <w:bCs/>
          <w:szCs w:val="22"/>
          <w:lang w:val="cs-CZ"/>
        </w:rPr>
        <w:t>vztahující se k</w:t>
      </w:r>
      <w:r w:rsidRPr="006E2DF3">
        <w:rPr>
          <w:b/>
          <w:bCs/>
          <w:szCs w:val="22"/>
          <w:lang w:val="cs-CZ"/>
        </w:rPr>
        <w:t xml:space="preserve"> bezpečnosti</w:t>
      </w:r>
    </w:p>
    <w:p w14:paraId="31E680A3" w14:textId="77777777" w:rsidR="00812D16" w:rsidRPr="006E2DF3" w:rsidRDefault="00812D16" w:rsidP="00752327">
      <w:pPr>
        <w:keepNext/>
        <w:keepLines/>
        <w:autoSpaceDE w:val="0"/>
        <w:autoSpaceDN w:val="0"/>
        <w:adjustRightInd w:val="0"/>
        <w:spacing w:line="240" w:lineRule="auto"/>
        <w:rPr>
          <w:szCs w:val="22"/>
          <w:lang w:val="cs-CZ"/>
        </w:rPr>
      </w:pPr>
    </w:p>
    <w:p w14:paraId="4394F128" w14:textId="77777777" w:rsidR="00943945" w:rsidRPr="006E2DF3" w:rsidRDefault="00297F97">
      <w:pPr>
        <w:tabs>
          <w:tab w:val="clear" w:pos="567"/>
        </w:tabs>
        <w:autoSpaceDE w:val="0"/>
        <w:autoSpaceDN w:val="0"/>
        <w:adjustRightInd w:val="0"/>
        <w:spacing w:line="240" w:lineRule="auto"/>
        <w:rPr>
          <w:bCs/>
          <w:szCs w:val="22"/>
          <w:u w:val="single"/>
          <w:lang w:val="cs-CZ"/>
        </w:rPr>
      </w:pPr>
      <w:r w:rsidRPr="006E2DF3">
        <w:rPr>
          <w:bCs/>
          <w:szCs w:val="22"/>
          <w:u w:val="single"/>
          <w:lang w:val="cs-CZ"/>
        </w:rPr>
        <w:t>Bezpečnostní farmakologie</w:t>
      </w:r>
    </w:p>
    <w:p w14:paraId="5BAC699A" w14:textId="77777777" w:rsidR="00EA33EB" w:rsidRPr="006E2DF3" w:rsidRDefault="00EA33EB" w:rsidP="00EA33EB">
      <w:pPr>
        <w:tabs>
          <w:tab w:val="clear" w:pos="567"/>
        </w:tabs>
        <w:autoSpaceDE w:val="0"/>
        <w:autoSpaceDN w:val="0"/>
        <w:adjustRightInd w:val="0"/>
        <w:spacing w:line="240" w:lineRule="auto"/>
        <w:rPr>
          <w:bCs/>
          <w:szCs w:val="22"/>
          <w:lang w:val="cs-CZ"/>
        </w:rPr>
      </w:pPr>
    </w:p>
    <w:p w14:paraId="43F46E70" w14:textId="6312B1DD" w:rsidR="00943945" w:rsidRPr="006E2DF3" w:rsidRDefault="00297F97">
      <w:pPr>
        <w:tabs>
          <w:tab w:val="clear" w:pos="567"/>
        </w:tabs>
        <w:autoSpaceDE w:val="0"/>
        <w:autoSpaceDN w:val="0"/>
        <w:adjustRightInd w:val="0"/>
        <w:spacing w:line="240" w:lineRule="auto"/>
        <w:rPr>
          <w:rFonts w:eastAsia="SimSun"/>
          <w:lang w:val="cs-CZ" w:eastAsia="en-GB"/>
        </w:rPr>
      </w:pPr>
      <w:r w:rsidRPr="006E2DF3">
        <w:rPr>
          <w:lang w:val="cs-CZ"/>
        </w:rPr>
        <w:t xml:space="preserve">Potenciál ivosidenibu </w:t>
      </w:r>
      <w:r w:rsidR="00AE0ECF" w:rsidRPr="006E2DF3">
        <w:rPr>
          <w:lang w:val="cs-CZ"/>
        </w:rPr>
        <w:t>prodlužovat</w:t>
      </w:r>
      <w:r w:rsidRPr="006E2DF3">
        <w:rPr>
          <w:lang w:val="cs-CZ"/>
        </w:rPr>
        <w:t xml:space="preserve"> QT interval byl prokázán </w:t>
      </w:r>
      <w:r w:rsidR="00014A14" w:rsidRPr="006E2DF3">
        <w:rPr>
          <w:lang w:val="cs-CZ"/>
        </w:rPr>
        <w:t xml:space="preserve">v </w:t>
      </w:r>
      <w:r w:rsidR="00AE0ECF" w:rsidRPr="006E2DF3">
        <w:rPr>
          <w:lang w:val="cs-CZ"/>
        </w:rPr>
        <w:t>ne</w:t>
      </w:r>
      <w:r w:rsidRPr="006E2DF3">
        <w:rPr>
          <w:lang w:val="cs-CZ"/>
        </w:rPr>
        <w:t xml:space="preserve">klinických studiích </w:t>
      </w:r>
      <w:r w:rsidRPr="006E2DF3">
        <w:rPr>
          <w:i/>
          <w:iCs/>
          <w:lang w:val="cs-CZ"/>
        </w:rPr>
        <w:t xml:space="preserve">in vitro </w:t>
      </w:r>
      <w:r w:rsidRPr="006E2DF3">
        <w:rPr>
          <w:lang w:val="cs-CZ"/>
        </w:rPr>
        <w:t xml:space="preserve">a </w:t>
      </w:r>
      <w:r w:rsidRPr="006E2DF3">
        <w:rPr>
          <w:i/>
          <w:iCs/>
          <w:lang w:val="cs-CZ"/>
        </w:rPr>
        <w:t xml:space="preserve">in vivo </w:t>
      </w:r>
      <w:r w:rsidRPr="006E2DF3">
        <w:rPr>
          <w:lang w:val="cs-CZ"/>
        </w:rPr>
        <w:t>při klinicky relevantních plazmatických hladinách.</w:t>
      </w:r>
    </w:p>
    <w:p w14:paraId="66A881EE" w14:textId="77777777" w:rsidR="00EA33EB" w:rsidRPr="006E2DF3" w:rsidRDefault="00EA33EB" w:rsidP="00EA33EB">
      <w:pPr>
        <w:spacing w:line="240" w:lineRule="auto"/>
        <w:ind w:left="567" w:hanging="567"/>
        <w:rPr>
          <w:szCs w:val="22"/>
          <w:lang w:val="cs-CZ"/>
        </w:rPr>
      </w:pPr>
    </w:p>
    <w:p w14:paraId="133D8F8A" w14:textId="77777777" w:rsidR="00943945" w:rsidRPr="006E2DF3" w:rsidRDefault="00297F97">
      <w:pPr>
        <w:spacing w:line="240" w:lineRule="auto"/>
        <w:ind w:left="567" w:hanging="567"/>
        <w:rPr>
          <w:szCs w:val="22"/>
          <w:u w:val="single"/>
          <w:lang w:val="cs-CZ"/>
        </w:rPr>
      </w:pPr>
      <w:r w:rsidRPr="006E2DF3">
        <w:rPr>
          <w:szCs w:val="22"/>
          <w:u w:val="single"/>
          <w:lang w:val="cs-CZ"/>
        </w:rPr>
        <w:lastRenderedPageBreak/>
        <w:t>Toxicita opakovaných dávek</w:t>
      </w:r>
    </w:p>
    <w:p w14:paraId="75A0248E" w14:textId="77777777" w:rsidR="00EA33EB" w:rsidRPr="006E2DF3" w:rsidRDefault="00EA33EB" w:rsidP="00EA33EB">
      <w:pPr>
        <w:spacing w:line="240" w:lineRule="auto"/>
        <w:ind w:left="567" w:hanging="567"/>
        <w:rPr>
          <w:szCs w:val="22"/>
          <w:lang w:val="cs-CZ"/>
        </w:rPr>
      </w:pPr>
    </w:p>
    <w:p w14:paraId="42BF5915" w14:textId="53934117" w:rsidR="00AC3C36" w:rsidRDefault="00297F97">
      <w:pPr>
        <w:spacing w:line="240" w:lineRule="auto"/>
        <w:rPr>
          <w:lang w:val="cs-CZ"/>
        </w:rPr>
      </w:pPr>
      <w:r w:rsidRPr="006E2DF3">
        <w:rPr>
          <w:lang w:val="cs-CZ"/>
        </w:rPr>
        <w:t xml:space="preserve">Ve studiích na zvířatech při klinicky relevantních expozicích vyvolal ivosidenib hematologické abnormality (hypocelularitu kostní dřeně, </w:t>
      </w:r>
      <w:r w:rsidR="00904810">
        <w:rPr>
          <w:lang w:val="cs-CZ"/>
        </w:rPr>
        <w:t>depleci lymfocytů</w:t>
      </w:r>
      <w:r w:rsidRPr="006E2DF3">
        <w:rPr>
          <w:lang w:val="cs-CZ"/>
        </w:rPr>
        <w:t xml:space="preserve">, snížení </w:t>
      </w:r>
      <w:r w:rsidR="00CE219D">
        <w:rPr>
          <w:lang w:val="cs-CZ"/>
        </w:rPr>
        <w:t>erytrocytární masy</w:t>
      </w:r>
      <w:r w:rsidRPr="006E2DF3">
        <w:rPr>
          <w:lang w:val="cs-CZ"/>
        </w:rPr>
        <w:t xml:space="preserve"> spolu s extramedulární hematopoézou ve slezině), gastrointestinální toxicitu, </w:t>
      </w:r>
      <w:r w:rsidR="00AC3C36" w:rsidRPr="00AC3C36">
        <w:rPr>
          <w:lang w:val="cs-CZ"/>
        </w:rPr>
        <w:t xml:space="preserve">nálezy </w:t>
      </w:r>
      <w:r w:rsidR="009209DA">
        <w:rPr>
          <w:lang w:val="cs-CZ"/>
        </w:rPr>
        <w:t xml:space="preserve">na </w:t>
      </w:r>
      <w:r w:rsidR="00AC3C36" w:rsidRPr="00AC3C36">
        <w:rPr>
          <w:lang w:val="cs-CZ"/>
        </w:rPr>
        <w:t>štítné žláz</w:t>
      </w:r>
      <w:r w:rsidR="009209DA">
        <w:rPr>
          <w:lang w:val="cs-CZ"/>
        </w:rPr>
        <w:t>e</w:t>
      </w:r>
      <w:r w:rsidR="00AC3C36" w:rsidRPr="00AC3C36">
        <w:rPr>
          <w:lang w:val="cs-CZ"/>
        </w:rPr>
        <w:t xml:space="preserve"> (hypertrofie/hyperplazie folikulárních buněk u potkanů), jaterní toxicita (zvýšené transaminázy, zvýšená hmotnost, hepatocelulární hypertrofie a nekróza u potkanů ​​a hepatocelulární hypertrofie spojená se zvýšenou hmotností jater u opic) a nálezy na ledvinách (tubulární vakuolizace a nekróza u potkanů).</w:t>
      </w:r>
    </w:p>
    <w:p w14:paraId="7C73BD68" w14:textId="15879F05" w:rsidR="00EA33EB" w:rsidRPr="006E2DF3" w:rsidRDefault="00260B55" w:rsidP="00EA33EB">
      <w:pPr>
        <w:spacing w:line="240" w:lineRule="auto"/>
        <w:rPr>
          <w:szCs w:val="22"/>
          <w:lang w:val="cs-CZ"/>
        </w:rPr>
      </w:pPr>
      <w:r w:rsidRPr="00260B55">
        <w:rPr>
          <w:szCs w:val="22"/>
          <w:lang w:val="cs-CZ"/>
        </w:rPr>
        <w:t xml:space="preserve">Toxické účinky pozorované na hematologický systém, </w:t>
      </w:r>
      <w:r>
        <w:rPr>
          <w:szCs w:val="22"/>
          <w:lang w:val="cs-CZ"/>
        </w:rPr>
        <w:t>gastointestinální</w:t>
      </w:r>
      <w:r w:rsidRPr="00260B55">
        <w:rPr>
          <w:szCs w:val="22"/>
          <w:lang w:val="cs-CZ"/>
        </w:rPr>
        <w:t xml:space="preserve"> systém a ledviny byly reverzibilní, zatímco toxické účinky pozorované na játra, slezinu a štítnou žlázu byly stále pozorovány na konci období zotavení.</w:t>
      </w:r>
    </w:p>
    <w:p w14:paraId="7063E4E7" w14:textId="77777777" w:rsidR="005754A9" w:rsidRDefault="005754A9">
      <w:pPr>
        <w:spacing w:line="240" w:lineRule="auto"/>
        <w:rPr>
          <w:szCs w:val="22"/>
          <w:u w:val="single"/>
          <w:lang w:val="cs-CZ"/>
        </w:rPr>
      </w:pPr>
    </w:p>
    <w:p w14:paraId="550A15E7" w14:textId="1D701860" w:rsidR="00943945" w:rsidRPr="006E2DF3" w:rsidRDefault="00297F97">
      <w:pPr>
        <w:spacing w:line="240" w:lineRule="auto"/>
        <w:rPr>
          <w:szCs w:val="22"/>
          <w:u w:val="single"/>
          <w:lang w:val="cs-CZ"/>
        </w:rPr>
      </w:pPr>
      <w:r w:rsidRPr="006E2DF3">
        <w:rPr>
          <w:szCs w:val="22"/>
          <w:u w:val="single"/>
          <w:lang w:val="cs-CZ"/>
        </w:rPr>
        <w:t>Genotoxicita a karcinogenita</w:t>
      </w:r>
    </w:p>
    <w:p w14:paraId="5C43DC16" w14:textId="77777777" w:rsidR="00EA33EB" w:rsidRPr="006E2DF3" w:rsidRDefault="00EA33EB" w:rsidP="00EA33EB">
      <w:pPr>
        <w:spacing w:line="240" w:lineRule="auto"/>
        <w:rPr>
          <w:szCs w:val="22"/>
          <w:lang w:val="cs-CZ"/>
        </w:rPr>
      </w:pPr>
    </w:p>
    <w:p w14:paraId="7EF731A1" w14:textId="77777777" w:rsidR="00943945" w:rsidRPr="006E2DF3" w:rsidRDefault="00297F97">
      <w:pPr>
        <w:spacing w:line="240" w:lineRule="auto"/>
        <w:rPr>
          <w:szCs w:val="22"/>
          <w:lang w:val="cs-CZ"/>
        </w:rPr>
      </w:pPr>
      <w:r w:rsidRPr="006E2DF3">
        <w:rPr>
          <w:szCs w:val="22"/>
          <w:lang w:val="cs-CZ"/>
        </w:rPr>
        <w:t xml:space="preserve">Ivosidenib nebyl mutagenní ani klastogenní v běžných testech genotoxicity </w:t>
      </w:r>
      <w:r w:rsidRPr="006E2DF3">
        <w:rPr>
          <w:i/>
          <w:szCs w:val="22"/>
          <w:lang w:val="cs-CZ"/>
        </w:rPr>
        <w:t xml:space="preserve">in vitro </w:t>
      </w:r>
      <w:r w:rsidRPr="006E2DF3">
        <w:rPr>
          <w:szCs w:val="22"/>
          <w:lang w:val="cs-CZ"/>
        </w:rPr>
        <w:t xml:space="preserve">a </w:t>
      </w:r>
      <w:r w:rsidRPr="006E2DF3">
        <w:rPr>
          <w:i/>
          <w:szCs w:val="22"/>
          <w:lang w:val="cs-CZ"/>
        </w:rPr>
        <w:t xml:space="preserve">in vivo.  </w:t>
      </w:r>
      <w:r w:rsidRPr="006E2DF3">
        <w:rPr>
          <w:szCs w:val="22"/>
          <w:lang w:val="cs-CZ"/>
        </w:rPr>
        <w:t>Studie karcinogenity nebyly s ivosidenibem prováděny.</w:t>
      </w:r>
    </w:p>
    <w:p w14:paraId="0749C6E1" w14:textId="77777777" w:rsidR="00EA33EB" w:rsidRPr="006E2DF3" w:rsidRDefault="00EA33EB" w:rsidP="00EA33EB">
      <w:pPr>
        <w:spacing w:line="240" w:lineRule="auto"/>
        <w:rPr>
          <w:szCs w:val="22"/>
          <w:lang w:val="cs-CZ"/>
        </w:rPr>
      </w:pPr>
    </w:p>
    <w:p w14:paraId="6C37F136" w14:textId="77777777" w:rsidR="00943945" w:rsidRPr="006E2DF3" w:rsidRDefault="00297F97">
      <w:pPr>
        <w:spacing w:line="240" w:lineRule="auto"/>
        <w:rPr>
          <w:szCs w:val="22"/>
          <w:u w:val="single"/>
          <w:lang w:val="cs-CZ"/>
        </w:rPr>
      </w:pPr>
      <w:r w:rsidRPr="006E2DF3">
        <w:rPr>
          <w:szCs w:val="22"/>
          <w:u w:val="single"/>
          <w:lang w:val="cs-CZ"/>
        </w:rPr>
        <w:t>Reprodukční a vývojová toxicita</w:t>
      </w:r>
    </w:p>
    <w:p w14:paraId="479B33EA" w14:textId="77777777" w:rsidR="00EA33EB" w:rsidRPr="006E2DF3" w:rsidRDefault="00EA33EB" w:rsidP="00EA33EB">
      <w:pPr>
        <w:spacing w:line="240" w:lineRule="auto"/>
        <w:rPr>
          <w:szCs w:val="22"/>
          <w:lang w:val="cs-CZ"/>
        </w:rPr>
      </w:pPr>
    </w:p>
    <w:p w14:paraId="70E4F9BF" w14:textId="63B6A165" w:rsidR="00EA33EB" w:rsidRDefault="00297F97" w:rsidP="00EA33EB">
      <w:pPr>
        <w:spacing w:line="240" w:lineRule="auto"/>
        <w:rPr>
          <w:lang w:val="cs-CZ"/>
        </w:rPr>
      </w:pPr>
      <w:r w:rsidRPr="006E2DF3">
        <w:rPr>
          <w:lang w:val="cs-CZ"/>
        </w:rPr>
        <w:t xml:space="preserve">Studie </w:t>
      </w:r>
      <w:r w:rsidR="00171190" w:rsidRPr="006E2DF3">
        <w:rPr>
          <w:lang w:val="cs-CZ"/>
        </w:rPr>
        <w:t>fertility</w:t>
      </w:r>
      <w:r w:rsidRPr="006E2DF3">
        <w:rPr>
          <w:lang w:val="cs-CZ"/>
        </w:rPr>
        <w:t xml:space="preserve"> nebyly s ivosidenibem provedeny. Ve 28denní studii toxicity po opakované dávce u potkanů byla u samic pozorována atrofie dělohy při netolerovaných dávkách </w:t>
      </w:r>
      <w:r w:rsidR="00AA5E9C" w:rsidRPr="006E2DF3">
        <w:rPr>
          <w:lang w:val="cs-CZ"/>
        </w:rPr>
        <w:t xml:space="preserve">odpovídajících </w:t>
      </w:r>
      <w:r w:rsidR="008D1A70" w:rsidRPr="006E2DF3">
        <w:rPr>
          <w:lang w:val="cs-CZ"/>
        </w:rPr>
        <w:t xml:space="preserve">výši </w:t>
      </w:r>
      <w:r w:rsidRPr="006E2DF3">
        <w:rPr>
          <w:lang w:val="cs-CZ"/>
        </w:rPr>
        <w:t>1,7násobku klinické expozice (na základě AUC) a byla reverzibilní po</w:t>
      </w:r>
      <w:bookmarkStart w:id="30" w:name="_Hlk97045530"/>
      <w:r w:rsidR="00DA3300" w:rsidRPr="006E2DF3">
        <w:rPr>
          <w:lang w:val="cs-CZ"/>
        </w:rPr>
        <w:t xml:space="preserve"> 14denním </w:t>
      </w:r>
      <w:r w:rsidRPr="006E2DF3">
        <w:rPr>
          <w:lang w:val="cs-CZ"/>
        </w:rPr>
        <w:t xml:space="preserve">období </w:t>
      </w:r>
      <w:bookmarkEnd w:id="30"/>
      <w:r w:rsidR="00AA5E9C" w:rsidRPr="006E2DF3">
        <w:rPr>
          <w:lang w:val="cs-CZ"/>
        </w:rPr>
        <w:t>rekonvalescence</w:t>
      </w:r>
      <w:r w:rsidR="00A740C1" w:rsidRPr="006E2DF3">
        <w:rPr>
          <w:lang w:val="cs-CZ"/>
        </w:rPr>
        <w:t>.</w:t>
      </w:r>
      <w:r w:rsidRPr="006E2DF3">
        <w:rPr>
          <w:lang w:val="cs-CZ"/>
        </w:rPr>
        <w:t xml:space="preserve"> </w:t>
      </w:r>
      <w:r w:rsidR="00122D74">
        <w:rPr>
          <w:lang w:val="cs-CZ"/>
        </w:rPr>
        <w:t>U</w:t>
      </w:r>
      <w:r w:rsidR="00122D74" w:rsidRPr="0046323D">
        <w:rPr>
          <w:lang w:val="cs-CZ"/>
        </w:rPr>
        <w:t xml:space="preserve"> předčasně utracených</w:t>
      </w:r>
      <w:r w:rsidR="00122D74">
        <w:rPr>
          <w:lang w:val="cs-CZ"/>
        </w:rPr>
        <w:t xml:space="preserve"> zvířat</w:t>
      </w:r>
      <w:r w:rsidR="00122D74" w:rsidRPr="006E2DF3">
        <w:rPr>
          <w:lang w:val="cs-CZ"/>
        </w:rPr>
        <w:t xml:space="preserve"> </w:t>
      </w:r>
      <w:r w:rsidR="00122D74">
        <w:rPr>
          <w:lang w:val="cs-CZ"/>
        </w:rPr>
        <w:t>byla pozorována d</w:t>
      </w:r>
      <w:r w:rsidRPr="006E2DF3">
        <w:rPr>
          <w:lang w:val="cs-CZ"/>
        </w:rPr>
        <w:t xml:space="preserve">egenerace varlat u samců při netolerovaných dávkách </w:t>
      </w:r>
      <w:r w:rsidR="008D1A70" w:rsidRPr="006E2DF3">
        <w:rPr>
          <w:lang w:val="cs-CZ"/>
        </w:rPr>
        <w:t xml:space="preserve">ve výši </w:t>
      </w:r>
      <w:r w:rsidRPr="006E2DF3">
        <w:rPr>
          <w:lang w:val="cs-CZ"/>
        </w:rPr>
        <w:t>přibližně 1,2násobku klinické expozice (na základě AUC</w:t>
      </w:r>
      <w:r w:rsidR="00122D74">
        <w:rPr>
          <w:lang w:val="cs-CZ"/>
        </w:rPr>
        <w:t>).</w:t>
      </w:r>
    </w:p>
    <w:p w14:paraId="19BDD814" w14:textId="77777777" w:rsidR="0046323D" w:rsidRPr="006E2DF3" w:rsidRDefault="0046323D" w:rsidP="00EA33EB">
      <w:pPr>
        <w:spacing w:line="240" w:lineRule="auto"/>
        <w:rPr>
          <w:szCs w:val="22"/>
          <w:lang w:val="cs-CZ"/>
        </w:rPr>
      </w:pPr>
    </w:p>
    <w:p w14:paraId="233C0A87" w14:textId="4F27D11A" w:rsidR="00943945" w:rsidRPr="006E2DF3" w:rsidRDefault="00297F97">
      <w:pPr>
        <w:spacing w:line="240" w:lineRule="auto"/>
        <w:rPr>
          <w:lang w:val="cs-CZ"/>
        </w:rPr>
      </w:pPr>
      <w:r w:rsidRPr="006E2DF3">
        <w:rPr>
          <w:lang w:val="cs-CZ"/>
        </w:rPr>
        <w:t xml:space="preserve">Ve </w:t>
      </w:r>
      <w:r w:rsidRPr="006E2DF3">
        <w:rPr>
          <w:lang w:val="cs-CZ" w:eastAsia="en-GB"/>
        </w:rPr>
        <w:t xml:space="preserve">studiích embryofetálního vývoje na </w:t>
      </w:r>
      <w:r w:rsidRPr="006E2DF3">
        <w:rPr>
          <w:lang w:val="cs-CZ"/>
        </w:rPr>
        <w:t xml:space="preserve">potkanech se při absenci toxicity pro matku objevila nižší tělesná hmotnost plodu a opožděná osifikace kostry. U králíků byla pozorována toxicita pro matku, spontánní potraty, snížená tělesná hmotnost plodu, zvýšené ztráty po implantaci, opožděná osifikace skeletu a odchylky ve vývoji viscerálních orgánů (malá slezina). </w:t>
      </w:r>
      <w:r w:rsidR="00584FDD" w:rsidRPr="00584FDD">
        <w:rPr>
          <w:lang w:val="cs-CZ"/>
        </w:rPr>
        <w:t>Studie na zvířatech ukazují, že ivosidenib prochází placentou a nachází se v</w:t>
      </w:r>
      <w:r w:rsidR="00F90DC5">
        <w:rPr>
          <w:lang w:val="cs-CZ"/>
        </w:rPr>
        <w:t> </w:t>
      </w:r>
      <w:r w:rsidR="00584FDD" w:rsidRPr="00584FDD">
        <w:rPr>
          <w:lang w:val="cs-CZ"/>
        </w:rPr>
        <w:t>plazmě</w:t>
      </w:r>
      <w:r w:rsidR="00F90DC5">
        <w:rPr>
          <w:lang w:val="cs-CZ"/>
        </w:rPr>
        <w:t xml:space="preserve"> plodu</w:t>
      </w:r>
      <w:r w:rsidR="00584FDD" w:rsidRPr="00584FDD">
        <w:rPr>
          <w:lang w:val="cs-CZ"/>
        </w:rPr>
        <w:t>.</w:t>
      </w:r>
      <w:r w:rsidR="00584FDD">
        <w:rPr>
          <w:lang w:val="cs-CZ"/>
        </w:rPr>
        <w:t xml:space="preserve"> </w:t>
      </w:r>
      <w:r w:rsidRPr="006E2DF3">
        <w:rPr>
          <w:lang w:val="cs-CZ" w:eastAsia="en-GB"/>
        </w:rPr>
        <w:t xml:space="preserve">U potkanů a králíků byly hladiny bez nežádoucích účinků pro embryofetální vývoj 0,4násobkem a 1,4násobkem klinické expozice (na základě AUC).  </w:t>
      </w:r>
    </w:p>
    <w:p w14:paraId="51D72CE2" w14:textId="77777777" w:rsidR="00812D16" w:rsidRPr="006E2DF3" w:rsidRDefault="00812D16" w:rsidP="00204AAB">
      <w:pPr>
        <w:spacing w:line="240" w:lineRule="auto"/>
        <w:rPr>
          <w:szCs w:val="22"/>
          <w:lang w:val="cs-CZ"/>
        </w:rPr>
      </w:pPr>
    </w:p>
    <w:p w14:paraId="46E1AC13" w14:textId="77777777" w:rsidR="00812D16" w:rsidRPr="006E2DF3" w:rsidRDefault="00812D16" w:rsidP="00204AAB">
      <w:pPr>
        <w:spacing w:line="240" w:lineRule="auto"/>
        <w:rPr>
          <w:szCs w:val="22"/>
          <w:lang w:val="cs-CZ"/>
        </w:rPr>
      </w:pPr>
    </w:p>
    <w:p w14:paraId="4DA627D7" w14:textId="77777777" w:rsidR="00943945" w:rsidRPr="006E2DF3" w:rsidRDefault="00297F97">
      <w:pPr>
        <w:spacing w:line="240" w:lineRule="auto"/>
        <w:outlineLvl w:val="0"/>
        <w:rPr>
          <w:b/>
          <w:lang w:val="cs-CZ"/>
        </w:rPr>
      </w:pPr>
      <w:r w:rsidRPr="006E2DF3">
        <w:rPr>
          <w:b/>
          <w:lang w:val="cs-CZ"/>
        </w:rPr>
        <w:t>6.</w:t>
      </w:r>
      <w:r w:rsidRPr="006E2DF3">
        <w:rPr>
          <w:b/>
          <w:lang w:val="cs-CZ"/>
        </w:rPr>
        <w:tab/>
        <w:t>FARMACEUTICKÉ ÚDAJE</w:t>
      </w:r>
    </w:p>
    <w:p w14:paraId="59D15393" w14:textId="77777777" w:rsidR="00812D16" w:rsidRPr="006E2DF3" w:rsidRDefault="00812D16" w:rsidP="00204AAB">
      <w:pPr>
        <w:spacing w:line="240" w:lineRule="auto"/>
        <w:rPr>
          <w:szCs w:val="22"/>
          <w:lang w:val="cs-CZ"/>
        </w:rPr>
      </w:pPr>
    </w:p>
    <w:p w14:paraId="7A534568" w14:textId="5BD0F038" w:rsidR="00943945" w:rsidRPr="006E2DF3" w:rsidRDefault="00297F97">
      <w:pPr>
        <w:spacing w:line="240" w:lineRule="auto"/>
        <w:ind w:left="567" w:hanging="567"/>
        <w:outlineLvl w:val="0"/>
        <w:rPr>
          <w:szCs w:val="22"/>
          <w:lang w:val="cs-CZ"/>
        </w:rPr>
      </w:pPr>
      <w:r w:rsidRPr="006E2DF3">
        <w:rPr>
          <w:b/>
          <w:szCs w:val="22"/>
          <w:lang w:val="cs-CZ"/>
        </w:rPr>
        <w:t>6.1</w:t>
      </w:r>
      <w:r w:rsidR="00257D8A" w:rsidRPr="006E2DF3">
        <w:rPr>
          <w:b/>
          <w:szCs w:val="22"/>
          <w:lang w:val="cs-CZ"/>
        </w:rPr>
        <w:tab/>
      </w:r>
      <w:r w:rsidRPr="006E2DF3">
        <w:rPr>
          <w:b/>
          <w:szCs w:val="22"/>
          <w:lang w:val="cs-CZ"/>
        </w:rPr>
        <w:t>Seznam</w:t>
      </w:r>
      <w:r w:rsidR="00257D8A" w:rsidRPr="006E2DF3">
        <w:rPr>
          <w:b/>
          <w:szCs w:val="22"/>
          <w:lang w:val="cs-CZ"/>
        </w:rPr>
        <w:t xml:space="preserve"> </w:t>
      </w:r>
      <w:r w:rsidRPr="006E2DF3">
        <w:rPr>
          <w:b/>
          <w:szCs w:val="22"/>
          <w:lang w:val="cs-CZ"/>
        </w:rPr>
        <w:t>pomocných látek</w:t>
      </w:r>
    </w:p>
    <w:p w14:paraId="24A5D7B6" w14:textId="77777777" w:rsidR="00812D16" w:rsidRPr="006E2DF3" w:rsidRDefault="00812D16" w:rsidP="00204AAB">
      <w:pPr>
        <w:spacing w:line="240" w:lineRule="auto"/>
        <w:rPr>
          <w:i/>
          <w:szCs w:val="22"/>
          <w:lang w:val="cs-CZ"/>
        </w:rPr>
      </w:pPr>
    </w:p>
    <w:p w14:paraId="679AB2F8" w14:textId="0546A431" w:rsidR="00943945" w:rsidRPr="006E2DF3" w:rsidRDefault="00297F97">
      <w:pPr>
        <w:pStyle w:val="Default"/>
        <w:keepNext/>
        <w:keepLines/>
        <w:rPr>
          <w:sz w:val="22"/>
          <w:u w:val="single"/>
          <w:lang w:val="cs-CZ"/>
        </w:rPr>
      </w:pPr>
      <w:r w:rsidRPr="006E2DF3">
        <w:rPr>
          <w:sz w:val="22"/>
          <w:u w:val="single"/>
          <w:lang w:val="cs-CZ"/>
        </w:rPr>
        <w:t>Jádro tablet</w:t>
      </w:r>
      <w:r w:rsidR="00257D8A" w:rsidRPr="006E2DF3">
        <w:rPr>
          <w:sz w:val="22"/>
          <w:u w:val="single"/>
          <w:lang w:val="cs-CZ"/>
        </w:rPr>
        <w:t>y</w:t>
      </w:r>
      <w:r w:rsidRPr="006E2DF3">
        <w:rPr>
          <w:sz w:val="22"/>
          <w:u w:val="single"/>
          <w:lang w:val="cs-CZ"/>
        </w:rPr>
        <w:t xml:space="preserve"> </w:t>
      </w:r>
    </w:p>
    <w:p w14:paraId="06C39A91" w14:textId="77777777" w:rsidR="00E84430" w:rsidRPr="006E2DF3" w:rsidRDefault="00E84430" w:rsidP="00E84430">
      <w:pPr>
        <w:keepNext/>
        <w:keepLines/>
        <w:spacing w:line="240" w:lineRule="auto"/>
        <w:rPr>
          <w:lang w:val="cs-CZ"/>
        </w:rPr>
      </w:pPr>
    </w:p>
    <w:p w14:paraId="34D0CE9A" w14:textId="77777777" w:rsidR="00943945" w:rsidRPr="006E2DF3" w:rsidRDefault="00297F97">
      <w:pPr>
        <w:keepNext/>
        <w:keepLines/>
        <w:spacing w:line="240" w:lineRule="auto"/>
        <w:rPr>
          <w:lang w:val="cs-CZ"/>
        </w:rPr>
      </w:pPr>
      <w:r w:rsidRPr="006E2DF3">
        <w:rPr>
          <w:lang w:val="cs-CZ"/>
        </w:rPr>
        <w:t xml:space="preserve">Mikrokrystalická celulóza </w:t>
      </w:r>
    </w:p>
    <w:p w14:paraId="4992C31C" w14:textId="77777777" w:rsidR="00943945" w:rsidRPr="006E2DF3" w:rsidRDefault="00297F97">
      <w:pPr>
        <w:keepNext/>
        <w:keepLines/>
        <w:spacing w:line="240" w:lineRule="auto"/>
        <w:rPr>
          <w:szCs w:val="22"/>
          <w:lang w:val="cs-CZ"/>
        </w:rPr>
      </w:pPr>
      <w:r w:rsidRPr="006E2DF3">
        <w:rPr>
          <w:szCs w:val="22"/>
          <w:lang w:val="cs-CZ"/>
        </w:rPr>
        <w:t xml:space="preserve">Sodná sůl kroskarmelózy </w:t>
      </w:r>
    </w:p>
    <w:p w14:paraId="1E53E8DC" w14:textId="3D22EA05" w:rsidR="00943945" w:rsidRPr="006E2DF3" w:rsidRDefault="000E0928">
      <w:pPr>
        <w:keepNext/>
        <w:keepLines/>
        <w:spacing w:line="240" w:lineRule="auto"/>
        <w:rPr>
          <w:szCs w:val="22"/>
          <w:lang w:val="cs-CZ"/>
        </w:rPr>
      </w:pPr>
      <w:r w:rsidRPr="006E2DF3">
        <w:rPr>
          <w:szCs w:val="22"/>
          <w:lang w:val="cs-CZ"/>
        </w:rPr>
        <w:t>A</w:t>
      </w:r>
      <w:r w:rsidR="00297F97" w:rsidRPr="006E2DF3">
        <w:rPr>
          <w:szCs w:val="22"/>
          <w:lang w:val="cs-CZ"/>
        </w:rPr>
        <w:t>cetát</w:t>
      </w:r>
      <w:r w:rsidRPr="006E2DF3">
        <w:rPr>
          <w:szCs w:val="22"/>
          <w:lang w:val="cs-CZ"/>
        </w:rPr>
        <w:t>-</w:t>
      </w:r>
      <w:r w:rsidR="00297F97" w:rsidRPr="006E2DF3">
        <w:rPr>
          <w:szCs w:val="22"/>
          <w:lang w:val="cs-CZ"/>
        </w:rPr>
        <w:t xml:space="preserve">sukcinát </w:t>
      </w:r>
      <w:r w:rsidRPr="006E2DF3">
        <w:rPr>
          <w:szCs w:val="22"/>
          <w:lang w:val="cs-CZ"/>
        </w:rPr>
        <w:t>hypromelózy</w:t>
      </w:r>
    </w:p>
    <w:p w14:paraId="1418F1AD" w14:textId="77777777" w:rsidR="00943945" w:rsidRPr="006E2DF3" w:rsidRDefault="00297F97">
      <w:pPr>
        <w:keepNext/>
        <w:keepLines/>
        <w:spacing w:line="240" w:lineRule="auto"/>
        <w:rPr>
          <w:szCs w:val="22"/>
          <w:lang w:val="cs-CZ"/>
        </w:rPr>
      </w:pPr>
      <w:r w:rsidRPr="006E2DF3">
        <w:rPr>
          <w:szCs w:val="22"/>
          <w:lang w:val="cs-CZ"/>
        </w:rPr>
        <w:t xml:space="preserve">Koloidní </w:t>
      </w:r>
      <w:r w:rsidR="00A76250" w:rsidRPr="006E2DF3">
        <w:rPr>
          <w:szCs w:val="22"/>
          <w:lang w:val="cs-CZ"/>
        </w:rPr>
        <w:t xml:space="preserve">bezvodý oxid křemičitý </w:t>
      </w:r>
    </w:p>
    <w:p w14:paraId="1BFC44B4" w14:textId="4E692F8D" w:rsidR="00943945" w:rsidRPr="006E2DF3" w:rsidRDefault="000E0928">
      <w:pPr>
        <w:keepNext/>
        <w:keepLines/>
        <w:spacing w:line="240" w:lineRule="auto"/>
        <w:rPr>
          <w:szCs w:val="22"/>
          <w:lang w:val="cs-CZ"/>
        </w:rPr>
      </w:pPr>
      <w:r w:rsidRPr="006E2DF3">
        <w:rPr>
          <w:szCs w:val="22"/>
          <w:lang w:val="cs-CZ"/>
        </w:rPr>
        <w:t>Magnesium-stearát</w:t>
      </w:r>
    </w:p>
    <w:p w14:paraId="37E4727A" w14:textId="089F829E" w:rsidR="00943945" w:rsidRPr="006E2DF3" w:rsidRDefault="00A079CA">
      <w:pPr>
        <w:keepNext/>
        <w:keepLines/>
        <w:spacing w:line="240" w:lineRule="auto"/>
        <w:rPr>
          <w:szCs w:val="22"/>
          <w:lang w:val="cs-CZ"/>
        </w:rPr>
      </w:pPr>
      <w:r>
        <w:rPr>
          <w:szCs w:val="22"/>
          <w:lang w:val="cs-CZ"/>
        </w:rPr>
        <w:t>Natrium-lauryl-sulfát</w:t>
      </w:r>
      <w:r w:rsidR="00297F97" w:rsidRPr="006E2DF3">
        <w:rPr>
          <w:szCs w:val="22"/>
          <w:lang w:val="cs-CZ"/>
        </w:rPr>
        <w:t xml:space="preserve"> (E487)</w:t>
      </w:r>
    </w:p>
    <w:p w14:paraId="7AC92087" w14:textId="77777777" w:rsidR="00E84430" w:rsidRPr="006E2DF3" w:rsidRDefault="00E84430" w:rsidP="00E84430">
      <w:pPr>
        <w:spacing w:line="240" w:lineRule="auto"/>
        <w:rPr>
          <w:szCs w:val="22"/>
          <w:lang w:val="cs-CZ"/>
        </w:rPr>
      </w:pPr>
    </w:p>
    <w:p w14:paraId="520877EE" w14:textId="094A6B12" w:rsidR="00943945" w:rsidRPr="006E2DF3" w:rsidRDefault="00663742">
      <w:pPr>
        <w:pStyle w:val="Default"/>
        <w:keepNext/>
        <w:keepLines/>
        <w:rPr>
          <w:sz w:val="22"/>
          <w:u w:val="single"/>
          <w:lang w:val="cs-CZ"/>
        </w:rPr>
      </w:pPr>
      <w:r w:rsidRPr="006E2DF3">
        <w:rPr>
          <w:sz w:val="22"/>
          <w:u w:val="single"/>
          <w:lang w:val="cs-CZ"/>
        </w:rPr>
        <w:t>Potahová vrstva</w:t>
      </w:r>
    </w:p>
    <w:p w14:paraId="25DA1B39" w14:textId="77777777" w:rsidR="00E84430" w:rsidRPr="006E2DF3" w:rsidRDefault="00E84430" w:rsidP="00E84430">
      <w:pPr>
        <w:keepNext/>
        <w:keepLines/>
        <w:spacing w:line="240" w:lineRule="auto"/>
        <w:rPr>
          <w:lang w:val="cs-CZ"/>
        </w:rPr>
      </w:pPr>
    </w:p>
    <w:p w14:paraId="29EDB57C" w14:textId="77777777" w:rsidR="00943945" w:rsidRPr="006E2DF3" w:rsidRDefault="00297F97">
      <w:pPr>
        <w:keepNext/>
        <w:keepLines/>
        <w:spacing w:line="240" w:lineRule="auto"/>
        <w:rPr>
          <w:lang w:val="cs-CZ"/>
        </w:rPr>
      </w:pPr>
      <w:r w:rsidRPr="006E2DF3">
        <w:rPr>
          <w:lang w:val="cs-CZ"/>
        </w:rPr>
        <w:t xml:space="preserve">Hypromelóza </w:t>
      </w:r>
    </w:p>
    <w:p w14:paraId="1F582F97" w14:textId="77777777" w:rsidR="00943945" w:rsidRPr="006E2DF3" w:rsidRDefault="00297F97">
      <w:pPr>
        <w:pStyle w:val="Default"/>
        <w:keepNext/>
        <w:keepLines/>
        <w:rPr>
          <w:sz w:val="22"/>
          <w:lang w:val="cs-CZ"/>
        </w:rPr>
      </w:pPr>
      <w:r w:rsidRPr="006E2DF3">
        <w:rPr>
          <w:sz w:val="22"/>
          <w:lang w:val="cs-CZ"/>
        </w:rPr>
        <w:t xml:space="preserve">Oxid titaničitý (E171) </w:t>
      </w:r>
    </w:p>
    <w:p w14:paraId="152669A8" w14:textId="77777777" w:rsidR="00943945" w:rsidRPr="006E2DF3" w:rsidRDefault="00297F97">
      <w:pPr>
        <w:keepNext/>
        <w:keepLines/>
        <w:spacing w:line="240" w:lineRule="auto"/>
        <w:rPr>
          <w:lang w:val="cs-CZ"/>
        </w:rPr>
      </w:pPr>
      <w:r w:rsidRPr="006E2DF3">
        <w:rPr>
          <w:lang w:val="cs-CZ"/>
        </w:rPr>
        <w:t>Monohydrát laktózy</w:t>
      </w:r>
    </w:p>
    <w:p w14:paraId="7DB0158A" w14:textId="77777777" w:rsidR="00943945" w:rsidRPr="006E2DF3" w:rsidRDefault="00297F97">
      <w:pPr>
        <w:keepNext/>
        <w:keepLines/>
        <w:spacing w:line="240" w:lineRule="auto"/>
        <w:rPr>
          <w:lang w:val="cs-CZ"/>
        </w:rPr>
      </w:pPr>
      <w:r w:rsidRPr="006E2DF3">
        <w:rPr>
          <w:lang w:val="cs-CZ"/>
        </w:rPr>
        <w:t>Triacetin</w:t>
      </w:r>
    </w:p>
    <w:p w14:paraId="67374238" w14:textId="3FB54C8F" w:rsidR="00943945" w:rsidRPr="006E2DF3" w:rsidRDefault="00297F97">
      <w:pPr>
        <w:spacing w:line="240" w:lineRule="auto"/>
        <w:rPr>
          <w:szCs w:val="22"/>
          <w:lang w:val="cs-CZ"/>
        </w:rPr>
      </w:pPr>
      <w:r>
        <w:rPr>
          <w:rFonts w:eastAsia="TimesNewRoman"/>
          <w:lang w:val="cs-CZ"/>
        </w:rPr>
        <w:t>Hlinitý lak indigokarmínu</w:t>
      </w:r>
      <w:r w:rsidRPr="006E2DF3">
        <w:rPr>
          <w:rFonts w:eastAsia="TimesNewRoman"/>
          <w:lang w:val="cs-CZ"/>
        </w:rPr>
        <w:t xml:space="preserve"> (E132)</w:t>
      </w:r>
    </w:p>
    <w:p w14:paraId="702ED298" w14:textId="77777777" w:rsidR="00812D16" w:rsidRPr="006E2DF3" w:rsidRDefault="00812D16" w:rsidP="00204AAB">
      <w:pPr>
        <w:spacing w:line="240" w:lineRule="auto"/>
        <w:rPr>
          <w:szCs w:val="22"/>
          <w:lang w:val="cs-CZ"/>
        </w:rPr>
      </w:pPr>
    </w:p>
    <w:p w14:paraId="4DF45E8C" w14:textId="4CF09BDD" w:rsidR="00943945" w:rsidRPr="006E2DF3" w:rsidRDefault="00297F97">
      <w:pPr>
        <w:spacing w:line="240" w:lineRule="auto"/>
        <w:ind w:left="567" w:hanging="567"/>
        <w:outlineLvl w:val="0"/>
        <w:rPr>
          <w:szCs w:val="22"/>
          <w:lang w:val="cs-CZ"/>
        </w:rPr>
      </w:pPr>
      <w:r w:rsidRPr="006E2DF3">
        <w:rPr>
          <w:b/>
          <w:szCs w:val="22"/>
          <w:lang w:val="cs-CZ"/>
        </w:rPr>
        <w:t>6.2</w:t>
      </w:r>
      <w:r w:rsidR="003C51A7" w:rsidRPr="006E2DF3">
        <w:rPr>
          <w:b/>
          <w:szCs w:val="22"/>
          <w:lang w:val="cs-CZ"/>
        </w:rPr>
        <w:tab/>
        <w:t>Inkompatibility</w:t>
      </w:r>
    </w:p>
    <w:p w14:paraId="17F22AC0" w14:textId="77777777" w:rsidR="00812D16" w:rsidRPr="006E2DF3" w:rsidRDefault="00812D16" w:rsidP="00204AAB">
      <w:pPr>
        <w:spacing w:line="240" w:lineRule="auto"/>
        <w:rPr>
          <w:szCs w:val="22"/>
          <w:lang w:val="cs-CZ"/>
        </w:rPr>
      </w:pPr>
    </w:p>
    <w:p w14:paraId="32DBF288" w14:textId="5E240D51" w:rsidR="00943945" w:rsidRPr="006E2DF3" w:rsidRDefault="003C51A7">
      <w:pPr>
        <w:spacing w:line="240" w:lineRule="auto"/>
        <w:rPr>
          <w:szCs w:val="22"/>
          <w:lang w:val="cs-CZ"/>
        </w:rPr>
      </w:pPr>
      <w:r w:rsidRPr="006E2DF3">
        <w:rPr>
          <w:szCs w:val="22"/>
          <w:lang w:val="cs-CZ"/>
        </w:rPr>
        <w:t>Neuplatňuje se.</w:t>
      </w:r>
    </w:p>
    <w:p w14:paraId="0CEE157F" w14:textId="77777777" w:rsidR="00812D16" w:rsidRPr="006E2DF3" w:rsidRDefault="00812D16" w:rsidP="00204AAB">
      <w:pPr>
        <w:spacing w:line="240" w:lineRule="auto"/>
        <w:rPr>
          <w:szCs w:val="22"/>
          <w:lang w:val="cs-CZ"/>
        </w:rPr>
      </w:pPr>
    </w:p>
    <w:p w14:paraId="3AF424CC" w14:textId="01C3690B" w:rsidR="00943945" w:rsidRPr="006E2DF3" w:rsidRDefault="00297F97">
      <w:pPr>
        <w:spacing w:line="240" w:lineRule="auto"/>
        <w:ind w:left="567" w:hanging="567"/>
        <w:outlineLvl w:val="0"/>
        <w:rPr>
          <w:szCs w:val="22"/>
          <w:lang w:val="cs-CZ"/>
        </w:rPr>
      </w:pPr>
      <w:r w:rsidRPr="006E2DF3">
        <w:rPr>
          <w:b/>
          <w:szCs w:val="22"/>
          <w:lang w:val="cs-CZ"/>
        </w:rPr>
        <w:t>6.3</w:t>
      </w:r>
      <w:r w:rsidR="003C51A7" w:rsidRPr="006E2DF3">
        <w:rPr>
          <w:b/>
          <w:szCs w:val="22"/>
          <w:lang w:val="cs-CZ"/>
        </w:rPr>
        <w:tab/>
        <w:t>Doba použitelnosti</w:t>
      </w:r>
    </w:p>
    <w:p w14:paraId="43751DDA" w14:textId="77777777" w:rsidR="00812D16" w:rsidRPr="006E2DF3" w:rsidRDefault="00812D16" w:rsidP="00204AAB">
      <w:pPr>
        <w:spacing w:line="240" w:lineRule="auto"/>
        <w:rPr>
          <w:szCs w:val="22"/>
          <w:lang w:val="cs-CZ"/>
        </w:rPr>
      </w:pPr>
    </w:p>
    <w:p w14:paraId="43347456" w14:textId="059428CD" w:rsidR="00943945" w:rsidRPr="006E2DF3" w:rsidRDefault="00461902">
      <w:pPr>
        <w:spacing w:line="240" w:lineRule="auto"/>
        <w:rPr>
          <w:szCs w:val="22"/>
          <w:lang w:val="cs-CZ"/>
        </w:rPr>
      </w:pPr>
      <w:r>
        <w:rPr>
          <w:szCs w:val="22"/>
          <w:lang w:val="cs-CZ"/>
        </w:rPr>
        <w:t>5 let</w:t>
      </w:r>
    </w:p>
    <w:p w14:paraId="4E644D6A" w14:textId="77777777" w:rsidR="00812D16" w:rsidRPr="006E2DF3" w:rsidRDefault="00812D16" w:rsidP="00204AAB">
      <w:pPr>
        <w:spacing w:line="240" w:lineRule="auto"/>
        <w:rPr>
          <w:szCs w:val="22"/>
          <w:lang w:val="cs-CZ"/>
        </w:rPr>
      </w:pPr>
    </w:p>
    <w:p w14:paraId="4E5FD2FF" w14:textId="3981F08C" w:rsidR="00943945" w:rsidRPr="006E2DF3" w:rsidRDefault="00297F97">
      <w:pPr>
        <w:spacing w:line="240" w:lineRule="auto"/>
        <w:ind w:left="567" w:hanging="567"/>
        <w:outlineLvl w:val="0"/>
        <w:rPr>
          <w:b/>
          <w:szCs w:val="22"/>
          <w:lang w:val="cs-CZ"/>
        </w:rPr>
      </w:pPr>
      <w:r w:rsidRPr="006E2DF3">
        <w:rPr>
          <w:b/>
          <w:szCs w:val="22"/>
          <w:lang w:val="cs-CZ"/>
        </w:rPr>
        <w:t>6.4</w:t>
      </w:r>
      <w:r w:rsidR="003C51A7" w:rsidRPr="006E2DF3">
        <w:rPr>
          <w:b/>
          <w:szCs w:val="22"/>
          <w:lang w:val="cs-CZ"/>
        </w:rPr>
        <w:tab/>
      </w:r>
      <w:r w:rsidRPr="006E2DF3">
        <w:rPr>
          <w:b/>
          <w:szCs w:val="22"/>
          <w:lang w:val="cs-CZ"/>
        </w:rPr>
        <w:t xml:space="preserve">Zvláštní </w:t>
      </w:r>
      <w:r w:rsidRPr="006E2DF3">
        <w:rPr>
          <w:b/>
          <w:szCs w:val="22"/>
          <w:lang w:val="cs-CZ"/>
        </w:rPr>
        <w:tab/>
        <w:t xml:space="preserve">opatření pro </w:t>
      </w:r>
      <w:r w:rsidR="003C51A7" w:rsidRPr="006E2DF3">
        <w:rPr>
          <w:b/>
          <w:szCs w:val="22"/>
          <w:lang w:val="cs-CZ"/>
        </w:rPr>
        <w:t>uchovávání</w:t>
      </w:r>
    </w:p>
    <w:p w14:paraId="43B8B844" w14:textId="77777777" w:rsidR="005108A3" w:rsidRPr="006E2DF3" w:rsidRDefault="005108A3" w:rsidP="004C3B1D">
      <w:pPr>
        <w:spacing w:line="240" w:lineRule="auto"/>
        <w:rPr>
          <w:szCs w:val="22"/>
          <w:lang w:val="cs-CZ"/>
        </w:rPr>
      </w:pPr>
    </w:p>
    <w:p w14:paraId="4D2E4C9D" w14:textId="714B25C7" w:rsidR="00943945" w:rsidRPr="006E2DF3" w:rsidRDefault="00297F97">
      <w:pPr>
        <w:pStyle w:val="Default"/>
        <w:rPr>
          <w:sz w:val="22"/>
          <w:szCs w:val="22"/>
          <w:lang w:val="cs-CZ"/>
        </w:rPr>
      </w:pPr>
      <w:r w:rsidRPr="006E2DF3">
        <w:rPr>
          <w:sz w:val="22"/>
          <w:szCs w:val="22"/>
          <w:lang w:val="cs-CZ"/>
        </w:rPr>
        <w:t xml:space="preserve">Tento léčivý přípravek nevyžaduje žádné zvláštní teplotní podmínky uchovávání. </w:t>
      </w:r>
      <w:r w:rsidR="003C028A">
        <w:rPr>
          <w:sz w:val="22"/>
          <w:szCs w:val="22"/>
          <w:lang w:val="cs-CZ"/>
        </w:rPr>
        <w:t>U</w:t>
      </w:r>
      <w:r w:rsidRPr="006E2DF3">
        <w:rPr>
          <w:sz w:val="22"/>
          <w:szCs w:val="22"/>
          <w:lang w:val="cs-CZ"/>
        </w:rPr>
        <w:t xml:space="preserve">chovávejte </w:t>
      </w:r>
      <w:r w:rsidR="003C028A">
        <w:rPr>
          <w:sz w:val="22"/>
          <w:szCs w:val="22"/>
          <w:lang w:val="cs-CZ"/>
        </w:rPr>
        <w:t>v dobře uzavřené lahvičce</w:t>
      </w:r>
      <w:r w:rsidRPr="006E2DF3">
        <w:rPr>
          <w:sz w:val="22"/>
          <w:szCs w:val="22"/>
          <w:lang w:val="cs-CZ"/>
        </w:rPr>
        <w:t>, aby byl</w:t>
      </w:r>
      <w:r w:rsidR="005B47C1">
        <w:rPr>
          <w:sz w:val="22"/>
          <w:szCs w:val="22"/>
          <w:lang w:val="cs-CZ"/>
        </w:rPr>
        <w:t xml:space="preserve"> přípravek</w:t>
      </w:r>
      <w:r w:rsidRPr="006E2DF3">
        <w:rPr>
          <w:sz w:val="22"/>
          <w:szCs w:val="22"/>
          <w:lang w:val="cs-CZ"/>
        </w:rPr>
        <w:t xml:space="preserve"> chráněn před vlhkostí. </w:t>
      </w:r>
    </w:p>
    <w:p w14:paraId="2FEE566A" w14:textId="77777777" w:rsidR="00812D16" w:rsidRPr="006E2DF3" w:rsidRDefault="00812D16" w:rsidP="00204AAB">
      <w:pPr>
        <w:spacing w:line="240" w:lineRule="auto"/>
        <w:rPr>
          <w:szCs w:val="22"/>
          <w:lang w:val="cs-CZ"/>
        </w:rPr>
      </w:pPr>
    </w:p>
    <w:p w14:paraId="043E03EC" w14:textId="5B149627" w:rsidR="00943945" w:rsidRPr="006E2DF3" w:rsidRDefault="00297F97">
      <w:pPr>
        <w:spacing w:line="240" w:lineRule="auto"/>
        <w:ind w:left="567" w:hanging="567"/>
        <w:outlineLvl w:val="0"/>
        <w:rPr>
          <w:b/>
          <w:szCs w:val="22"/>
          <w:lang w:val="cs-CZ"/>
        </w:rPr>
      </w:pPr>
      <w:r w:rsidRPr="006E2DF3">
        <w:rPr>
          <w:b/>
          <w:szCs w:val="22"/>
          <w:lang w:val="cs-CZ"/>
        </w:rPr>
        <w:t>6.5</w:t>
      </w:r>
      <w:r w:rsidRPr="006E2DF3">
        <w:rPr>
          <w:b/>
          <w:szCs w:val="22"/>
          <w:lang w:val="cs-CZ"/>
        </w:rPr>
        <w:tab/>
      </w:r>
      <w:r w:rsidR="001D18EB" w:rsidRPr="006E2DF3">
        <w:rPr>
          <w:b/>
          <w:szCs w:val="22"/>
          <w:lang w:val="cs-CZ"/>
        </w:rPr>
        <w:t>Druh obalu a obsah balení</w:t>
      </w:r>
    </w:p>
    <w:p w14:paraId="76FE5D70" w14:textId="77777777" w:rsidR="00812D16" w:rsidRPr="006E2DF3" w:rsidRDefault="00812D16" w:rsidP="004C3B1D">
      <w:pPr>
        <w:spacing w:line="240" w:lineRule="auto"/>
        <w:rPr>
          <w:b/>
          <w:szCs w:val="22"/>
          <w:lang w:val="cs-CZ"/>
        </w:rPr>
      </w:pPr>
    </w:p>
    <w:p w14:paraId="5A2922E4" w14:textId="1B2E5820" w:rsidR="00943945" w:rsidRPr="006E2DF3" w:rsidRDefault="00E722CC">
      <w:pPr>
        <w:keepNext/>
        <w:keepLines/>
        <w:tabs>
          <w:tab w:val="clear" w:pos="567"/>
          <w:tab w:val="left" w:pos="720"/>
        </w:tabs>
        <w:spacing w:line="240" w:lineRule="auto"/>
        <w:rPr>
          <w:lang w:val="cs-CZ"/>
        </w:rPr>
      </w:pPr>
      <w:r>
        <w:rPr>
          <w:rFonts w:eastAsia="SimSun"/>
          <w:lang w:val="cs-CZ" w:eastAsia="en-GB"/>
        </w:rPr>
        <w:t>HDPE l</w:t>
      </w:r>
      <w:r w:rsidR="00A92BB8" w:rsidRPr="006E2DF3">
        <w:rPr>
          <w:rFonts w:eastAsia="SimSun"/>
          <w:lang w:val="cs-CZ" w:eastAsia="en-GB"/>
        </w:rPr>
        <w:t>ahvička</w:t>
      </w:r>
      <w:r w:rsidR="00297F97" w:rsidRPr="006E2DF3">
        <w:rPr>
          <w:rFonts w:eastAsia="SimSun"/>
          <w:lang w:val="cs-CZ" w:eastAsia="en-GB"/>
        </w:rPr>
        <w:t xml:space="preserve"> s PP </w:t>
      </w:r>
      <w:r w:rsidR="006E60D1">
        <w:rPr>
          <w:rFonts w:eastAsia="SimSun"/>
          <w:lang w:val="cs-CZ" w:eastAsia="en-GB"/>
        </w:rPr>
        <w:t>dětským bezpečnost</w:t>
      </w:r>
      <w:r w:rsidR="00E32CEF">
        <w:rPr>
          <w:rFonts w:eastAsia="SimSun"/>
          <w:lang w:val="cs-CZ" w:eastAsia="en-GB"/>
        </w:rPr>
        <w:t>n</w:t>
      </w:r>
      <w:r w:rsidR="006E60D1">
        <w:rPr>
          <w:rFonts w:eastAsia="SimSun"/>
          <w:lang w:val="cs-CZ" w:eastAsia="en-GB"/>
        </w:rPr>
        <w:t xml:space="preserve">ím </w:t>
      </w:r>
      <w:r w:rsidR="00297F97" w:rsidRPr="006E2DF3">
        <w:rPr>
          <w:rFonts w:eastAsia="SimSun"/>
          <w:lang w:val="cs-CZ" w:eastAsia="en-GB"/>
        </w:rPr>
        <w:t xml:space="preserve">uzávěrem a PE </w:t>
      </w:r>
      <w:r w:rsidR="00577A3F" w:rsidRPr="006E2DF3">
        <w:rPr>
          <w:rFonts w:eastAsia="SimSun"/>
          <w:lang w:val="cs-CZ" w:eastAsia="en-GB"/>
        </w:rPr>
        <w:t xml:space="preserve">indukční tepelnou těsnící </w:t>
      </w:r>
      <w:r w:rsidR="00297F97" w:rsidRPr="006E2DF3">
        <w:rPr>
          <w:rFonts w:eastAsia="SimSun"/>
          <w:lang w:val="cs-CZ" w:eastAsia="en-GB"/>
        </w:rPr>
        <w:t xml:space="preserve">vložkou. </w:t>
      </w:r>
      <w:r w:rsidR="00577A3F" w:rsidRPr="006E2DF3">
        <w:rPr>
          <w:rFonts w:eastAsia="SimSun"/>
          <w:lang w:val="cs-CZ" w:eastAsia="en-GB"/>
        </w:rPr>
        <w:t>Jedna</w:t>
      </w:r>
      <w:r w:rsidR="00297F97" w:rsidRPr="006E2DF3">
        <w:rPr>
          <w:rFonts w:eastAsia="SimSun"/>
          <w:lang w:val="cs-CZ" w:eastAsia="en-GB"/>
        </w:rPr>
        <w:t xml:space="preserve"> </w:t>
      </w:r>
      <w:r w:rsidR="00577A3F" w:rsidRPr="006E2DF3">
        <w:rPr>
          <w:rFonts w:eastAsia="SimSun"/>
          <w:lang w:val="cs-CZ" w:eastAsia="en-GB"/>
        </w:rPr>
        <w:t>lahvička</w:t>
      </w:r>
      <w:r w:rsidR="00297F97" w:rsidRPr="006E2DF3">
        <w:rPr>
          <w:rFonts w:eastAsia="SimSun"/>
          <w:lang w:val="cs-CZ" w:eastAsia="en-GB"/>
        </w:rPr>
        <w:t xml:space="preserve"> obsahuje </w:t>
      </w:r>
      <w:r w:rsidR="00297F97" w:rsidRPr="006E2DF3">
        <w:rPr>
          <w:lang w:val="cs-CZ"/>
        </w:rPr>
        <w:t xml:space="preserve">60 potahovaných tablet a </w:t>
      </w:r>
      <w:r w:rsidR="00297F97" w:rsidRPr="006E2DF3">
        <w:rPr>
          <w:rFonts w:eastAsia="SimSun"/>
          <w:lang w:val="cs-CZ" w:eastAsia="en-GB"/>
        </w:rPr>
        <w:t>vysouše</w:t>
      </w:r>
      <w:r w:rsidR="006A3E0A" w:rsidRPr="006E2DF3">
        <w:rPr>
          <w:rFonts w:eastAsia="SimSun"/>
          <w:lang w:val="cs-CZ" w:eastAsia="en-GB"/>
        </w:rPr>
        <w:t>dlo</w:t>
      </w:r>
      <w:r w:rsidR="00D35051">
        <w:rPr>
          <w:rFonts w:eastAsia="SimSun"/>
          <w:lang w:val="cs-CZ" w:eastAsia="en-GB"/>
        </w:rPr>
        <w:t xml:space="preserve"> silikagel</w:t>
      </w:r>
      <w:r w:rsidR="00297F97" w:rsidRPr="006E2DF3">
        <w:rPr>
          <w:rFonts w:eastAsia="SimSun"/>
          <w:lang w:val="cs-CZ" w:eastAsia="en-GB"/>
        </w:rPr>
        <w:t xml:space="preserve"> v </w:t>
      </w:r>
      <w:r w:rsidR="00297F97" w:rsidRPr="006E2DF3">
        <w:rPr>
          <w:lang w:val="cs-CZ"/>
        </w:rPr>
        <w:t xml:space="preserve">HDPE </w:t>
      </w:r>
      <w:r w:rsidR="006A3E0A" w:rsidRPr="006E2DF3">
        <w:rPr>
          <w:lang w:val="cs-CZ"/>
        </w:rPr>
        <w:t>nádobce</w:t>
      </w:r>
      <w:r w:rsidR="00297F97" w:rsidRPr="006E2DF3">
        <w:rPr>
          <w:rFonts w:eastAsia="SimSun"/>
          <w:lang w:val="cs-CZ" w:eastAsia="en-GB"/>
        </w:rPr>
        <w:t>.</w:t>
      </w:r>
    </w:p>
    <w:p w14:paraId="78BDCFDA" w14:textId="77777777" w:rsidR="00812D16" w:rsidRPr="006E2DF3" w:rsidRDefault="00812D16" w:rsidP="00204AAB">
      <w:pPr>
        <w:spacing w:line="240" w:lineRule="auto"/>
        <w:rPr>
          <w:szCs w:val="22"/>
          <w:lang w:val="cs-CZ"/>
        </w:rPr>
      </w:pPr>
    </w:p>
    <w:p w14:paraId="772C5A78" w14:textId="6B7AE45B" w:rsidR="00943945" w:rsidRPr="006E2DF3" w:rsidRDefault="00297F97">
      <w:pPr>
        <w:spacing w:line="240" w:lineRule="auto"/>
        <w:ind w:left="567" w:hanging="567"/>
        <w:outlineLvl w:val="0"/>
        <w:rPr>
          <w:szCs w:val="22"/>
          <w:lang w:val="cs-CZ"/>
        </w:rPr>
      </w:pPr>
      <w:r w:rsidRPr="006E2DF3">
        <w:rPr>
          <w:b/>
          <w:szCs w:val="22"/>
          <w:lang w:val="cs-CZ"/>
        </w:rPr>
        <w:t>6.6</w:t>
      </w:r>
      <w:r w:rsidR="00395A0E" w:rsidRPr="006E2DF3">
        <w:rPr>
          <w:b/>
          <w:szCs w:val="22"/>
          <w:lang w:val="cs-CZ"/>
        </w:rPr>
        <w:tab/>
      </w:r>
      <w:r w:rsidR="00395A0E" w:rsidRPr="006E2DF3">
        <w:rPr>
          <w:b/>
          <w:bCs/>
          <w:lang w:val="cs-CZ"/>
        </w:rPr>
        <w:t>Zvláštní opatření pro likvidaci přípravku</w:t>
      </w:r>
    </w:p>
    <w:p w14:paraId="21BEE314" w14:textId="77777777" w:rsidR="00812D16" w:rsidRPr="006E2DF3" w:rsidRDefault="00812D16" w:rsidP="00204AAB">
      <w:pPr>
        <w:spacing w:line="240" w:lineRule="auto"/>
        <w:rPr>
          <w:szCs w:val="22"/>
          <w:lang w:val="cs-CZ"/>
        </w:rPr>
      </w:pPr>
    </w:p>
    <w:p w14:paraId="7B979F08" w14:textId="6D524D71" w:rsidR="00943945" w:rsidRPr="006E2DF3" w:rsidRDefault="00FA51D8">
      <w:pPr>
        <w:spacing w:line="240" w:lineRule="auto"/>
        <w:rPr>
          <w:lang w:val="cs-CZ"/>
        </w:rPr>
      </w:pPr>
      <w:r w:rsidRPr="006E2DF3">
        <w:rPr>
          <w:lang w:val="cs-CZ"/>
        </w:rPr>
        <w:t>Veškerý nepoužitý léčivý přípravek nebo odpad musí být zlikvidován v souladu s místními požadavky</w:t>
      </w:r>
      <w:r w:rsidR="00297F97" w:rsidRPr="006E2DF3">
        <w:rPr>
          <w:lang w:val="cs-CZ"/>
        </w:rPr>
        <w:t>.</w:t>
      </w:r>
    </w:p>
    <w:p w14:paraId="0EC5C3EE" w14:textId="77777777" w:rsidR="00812D16" w:rsidRPr="006E2DF3" w:rsidRDefault="00812D16" w:rsidP="00204AAB">
      <w:pPr>
        <w:spacing w:line="240" w:lineRule="auto"/>
        <w:rPr>
          <w:lang w:val="cs-CZ"/>
        </w:rPr>
      </w:pPr>
    </w:p>
    <w:p w14:paraId="53FA3D1A" w14:textId="77777777" w:rsidR="00812D16" w:rsidRPr="006E2DF3" w:rsidRDefault="00812D16" w:rsidP="00204AAB">
      <w:pPr>
        <w:spacing w:line="240" w:lineRule="auto"/>
        <w:rPr>
          <w:szCs w:val="22"/>
          <w:lang w:val="cs-CZ"/>
        </w:rPr>
      </w:pPr>
    </w:p>
    <w:p w14:paraId="02BCF66A" w14:textId="77777777" w:rsidR="00943945" w:rsidRPr="006E2DF3" w:rsidRDefault="00297F97">
      <w:pPr>
        <w:spacing w:line="240" w:lineRule="auto"/>
        <w:outlineLvl w:val="0"/>
        <w:rPr>
          <w:b/>
          <w:lang w:val="cs-CZ"/>
        </w:rPr>
      </w:pPr>
      <w:r w:rsidRPr="006E2DF3">
        <w:rPr>
          <w:b/>
          <w:lang w:val="cs-CZ"/>
        </w:rPr>
        <w:t>7.</w:t>
      </w:r>
      <w:r w:rsidRPr="006E2DF3">
        <w:rPr>
          <w:b/>
          <w:lang w:val="cs-CZ"/>
        </w:rPr>
        <w:tab/>
        <w:t>DRŽITEL ROZHODNUTÍ O REGISTRACI</w:t>
      </w:r>
    </w:p>
    <w:p w14:paraId="21686365" w14:textId="77777777" w:rsidR="00812D16" w:rsidRPr="006E2DF3" w:rsidRDefault="00812D16" w:rsidP="00204AAB">
      <w:pPr>
        <w:spacing w:line="240" w:lineRule="auto"/>
        <w:rPr>
          <w:szCs w:val="22"/>
          <w:lang w:val="cs-CZ"/>
        </w:rPr>
      </w:pPr>
    </w:p>
    <w:p w14:paraId="2645E167" w14:textId="77777777" w:rsidR="00943945" w:rsidRPr="006E2DF3" w:rsidRDefault="00297F97">
      <w:pPr>
        <w:pStyle w:val="Default"/>
        <w:jc w:val="both"/>
        <w:rPr>
          <w:sz w:val="22"/>
          <w:szCs w:val="22"/>
          <w:lang w:val="cs-CZ"/>
        </w:rPr>
      </w:pPr>
      <w:r w:rsidRPr="006E2DF3">
        <w:rPr>
          <w:sz w:val="22"/>
          <w:szCs w:val="22"/>
          <w:lang w:val="cs-CZ"/>
        </w:rPr>
        <w:t xml:space="preserve">Les Laboratoires Servier </w:t>
      </w:r>
    </w:p>
    <w:p w14:paraId="61E4FC4B" w14:textId="77777777" w:rsidR="00943945" w:rsidRPr="006E2DF3" w:rsidRDefault="00297F97">
      <w:pPr>
        <w:pStyle w:val="Default"/>
        <w:jc w:val="both"/>
        <w:rPr>
          <w:sz w:val="22"/>
          <w:szCs w:val="22"/>
          <w:lang w:val="cs-CZ"/>
        </w:rPr>
      </w:pPr>
      <w:r w:rsidRPr="006E2DF3">
        <w:rPr>
          <w:sz w:val="22"/>
          <w:szCs w:val="22"/>
          <w:lang w:val="cs-CZ"/>
        </w:rPr>
        <w:t xml:space="preserve">50, rue Carnot </w:t>
      </w:r>
    </w:p>
    <w:p w14:paraId="28AFABDA" w14:textId="77777777" w:rsidR="00943945" w:rsidRPr="006E2DF3" w:rsidRDefault="00297F97">
      <w:pPr>
        <w:pStyle w:val="Default"/>
        <w:jc w:val="both"/>
        <w:rPr>
          <w:sz w:val="22"/>
          <w:szCs w:val="22"/>
          <w:lang w:val="cs-CZ"/>
        </w:rPr>
      </w:pPr>
      <w:r w:rsidRPr="006E2DF3">
        <w:rPr>
          <w:sz w:val="22"/>
          <w:szCs w:val="22"/>
          <w:lang w:val="cs-CZ"/>
        </w:rPr>
        <w:t xml:space="preserve">92284 Suresnes cedex </w:t>
      </w:r>
    </w:p>
    <w:p w14:paraId="7660A588" w14:textId="77777777" w:rsidR="00943945" w:rsidRPr="006E2DF3" w:rsidRDefault="00297F97">
      <w:pPr>
        <w:spacing w:line="240" w:lineRule="auto"/>
        <w:jc w:val="both"/>
        <w:rPr>
          <w:szCs w:val="22"/>
          <w:lang w:val="cs-CZ"/>
        </w:rPr>
      </w:pPr>
      <w:r w:rsidRPr="006E2DF3">
        <w:rPr>
          <w:szCs w:val="22"/>
          <w:lang w:val="cs-CZ"/>
        </w:rPr>
        <w:t>Francie</w:t>
      </w:r>
    </w:p>
    <w:p w14:paraId="517935B6" w14:textId="77777777" w:rsidR="00812D16" w:rsidRPr="006E2DF3" w:rsidRDefault="00812D16" w:rsidP="00204AAB">
      <w:pPr>
        <w:spacing w:line="240" w:lineRule="auto"/>
        <w:rPr>
          <w:szCs w:val="22"/>
          <w:lang w:val="cs-CZ"/>
        </w:rPr>
      </w:pPr>
    </w:p>
    <w:p w14:paraId="320E6754" w14:textId="77777777" w:rsidR="00812D16" w:rsidRPr="006E2DF3" w:rsidRDefault="00812D16" w:rsidP="00204AAB">
      <w:pPr>
        <w:spacing w:line="240" w:lineRule="auto"/>
        <w:rPr>
          <w:szCs w:val="22"/>
          <w:lang w:val="cs-CZ"/>
        </w:rPr>
      </w:pPr>
    </w:p>
    <w:p w14:paraId="74BB3C5A" w14:textId="6B6DC810" w:rsidR="00943945" w:rsidRDefault="00297F97">
      <w:pPr>
        <w:spacing w:line="240" w:lineRule="auto"/>
        <w:outlineLvl w:val="0"/>
        <w:rPr>
          <w:b/>
          <w:lang w:val="cs-CZ"/>
        </w:rPr>
      </w:pPr>
      <w:r w:rsidRPr="006E2DF3">
        <w:rPr>
          <w:b/>
          <w:lang w:val="cs-CZ"/>
        </w:rPr>
        <w:t>8.</w:t>
      </w:r>
      <w:r w:rsidRPr="006E2DF3">
        <w:rPr>
          <w:b/>
          <w:lang w:val="cs-CZ"/>
        </w:rPr>
        <w:tab/>
      </w:r>
      <w:r w:rsidR="0092178F" w:rsidRPr="0092178F">
        <w:rPr>
          <w:b/>
          <w:lang w:val="cs-CZ"/>
        </w:rPr>
        <w:t>REGISTRAČNÍ ČÍSLO/REGISTRAČNÍ ČÍSLA</w:t>
      </w:r>
    </w:p>
    <w:p w14:paraId="2C674A08" w14:textId="77777777" w:rsidR="00D931E9" w:rsidRDefault="00D931E9">
      <w:pPr>
        <w:spacing w:line="240" w:lineRule="auto"/>
        <w:outlineLvl w:val="0"/>
        <w:rPr>
          <w:b/>
          <w:lang w:val="cs-CZ"/>
        </w:rPr>
      </w:pPr>
    </w:p>
    <w:p w14:paraId="1B216B29" w14:textId="1EFB2123" w:rsidR="00077E46" w:rsidRPr="00077E46" w:rsidRDefault="00077E46">
      <w:pPr>
        <w:spacing w:line="240" w:lineRule="auto"/>
        <w:outlineLvl w:val="0"/>
        <w:rPr>
          <w:bCs/>
          <w:lang w:val="cs-CZ"/>
        </w:rPr>
      </w:pPr>
      <w:r w:rsidRPr="00077E46">
        <w:rPr>
          <w:bCs/>
          <w:lang w:val="cs-CZ"/>
        </w:rPr>
        <w:t>EU/1/23/1728/001</w:t>
      </w:r>
    </w:p>
    <w:p w14:paraId="7DDFB6F1" w14:textId="77777777" w:rsidR="00812D16" w:rsidRPr="006E2DF3" w:rsidRDefault="00812D16" w:rsidP="00204AAB">
      <w:pPr>
        <w:spacing w:line="240" w:lineRule="auto"/>
        <w:rPr>
          <w:szCs w:val="22"/>
          <w:lang w:val="cs-CZ"/>
        </w:rPr>
      </w:pPr>
    </w:p>
    <w:p w14:paraId="0A7A29C6" w14:textId="77777777" w:rsidR="00812D16" w:rsidRPr="006E2DF3" w:rsidRDefault="00812D16" w:rsidP="00204AAB">
      <w:pPr>
        <w:spacing w:line="240" w:lineRule="auto"/>
        <w:rPr>
          <w:szCs w:val="22"/>
          <w:lang w:val="cs-CZ"/>
        </w:rPr>
      </w:pPr>
    </w:p>
    <w:p w14:paraId="4E0742E7" w14:textId="67360021" w:rsidR="00943945" w:rsidRDefault="00297F97">
      <w:pPr>
        <w:spacing w:line="240" w:lineRule="auto"/>
        <w:outlineLvl w:val="0"/>
        <w:rPr>
          <w:b/>
          <w:lang w:val="cs-CZ"/>
        </w:rPr>
      </w:pPr>
      <w:r w:rsidRPr="006E2DF3">
        <w:rPr>
          <w:b/>
          <w:lang w:val="cs-CZ"/>
        </w:rPr>
        <w:t>9.</w:t>
      </w:r>
      <w:r w:rsidRPr="006E2DF3">
        <w:rPr>
          <w:b/>
          <w:lang w:val="cs-CZ"/>
        </w:rPr>
        <w:tab/>
      </w:r>
      <w:r w:rsidR="00F2247D" w:rsidRPr="00F2247D">
        <w:rPr>
          <w:b/>
          <w:lang w:val="cs-CZ"/>
        </w:rPr>
        <w:t>DATUM PRVNÍ REGISTRACE/PRODLOUŽENÍ REGISTRACE</w:t>
      </w:r>
    </w:p>
    <w:p w14:paraId="1DAFD139" w14:textId="5DE08B45" w:rsidR="003C2950" w:rsidRDefault="003C2950">
      <w:pPr>
        <w:spacing w:line="240" w:lineRule="auto"/>
        <w:outlineLvl w:val="0"/>
        <w:rPr>
          <w:b/>
          <w:lang w:val="cs-CZ"/>
        </w:rPr>
      </w:pPr>
    </w:p>
    <w:p w14:paraId="0A4BCBA2" w14:textId="0676FC91" w:rsidR="003C2950" w:rsidRPr="00495A14" w:rsidRDefault="00495A14">
      <w:pPr>
        <w:spacing w:line="240" w:lineRule="auto"/>
        <w:outlineLvl w:val="0"/>
        <w:rPr>
          <w:bCs/>
          <w:lang w:val="cs-CZ"/>
        </w:rPr>
      </w:pPr>
      <w:r w:rsidRPr="00495A14">
        <w:rPr>
          <w:bCs/>
          <w:lang w:val="cs-CZ"/>
        </w:rPr>
        <w:t>Datum první registrace: 4. května 2023</w:t>
      </w:r>
    </w:p>
    <w:p w14:paraId="19572082" w14:textId="77777777" w:rsidR="004C3B1D" w:rsidRPr="006E2DF3" w:rsidRDefault="004C3B1D" w:rsidP="00204AAB">
      <w:pPr>
        <w:spacing w:line="240" w:lineRule="auto"/>
        <w:rPr>
          <w:szCs w:val="22"/>
          <w:lang w:val="cs-CZ"/>
        </w:rPr>
      </w:pPr>
    </w:p>
    <w:p w14:paraId="3E86CBEE" w14:textId="77777777" w:rsidR="00812D16" w:rsidRPr="006E2DF3" w:rsidRDefault="00812D16" w:rsidP="00204AAB">
      <w:pPr>
        <w:spacing w:line="240" w:lineRule="auto"/>
        <w:rPr>
          <w:szCs w:val="22"/>
          <w:lang w:val="cs-CZ"/>
        </w:rPr>
      </w:pPr>
    </w:p>
    <w:p w14:paraId="079E7BA7" w14:textId="77777777" w:rsidR="00943945" w:rsidRPr="006E2DF3" w:rsidRDefault="00297F97">
      <w:pPr>
        <w:spacing w:line="240" w:lineRule="auto"/>
        <w:outlineLvl w:val="0"/>
        <w:rPr>
          <w:b/>
          <w:lang w:val="cs-CZ"/>
        </w:rPr>
      </w:pPr>
      <w:r w:rsidRPr="006E2DF3">
        <w:rPr>
          <w:b/>
          <w:lang w:val="cs-CZ"/>
        </w:rPr>
        <w:t>10.</w:t>
      </w:r>
      <w:r w:rsidRPr="006E2DF3">
        <w:rPr>
          <w:b/>
          <w:lang w:val="cs-CZ"/>
        </w:rPr>
        <w:tab/>
        <w:t>DATUM REVIZE TEXTU</w:t>
      </w:r>
    </w:p>
    <w:p w14:paraId="40666E3F" w14:textId="77777777" w:rsidR="00812D16" w:rsidRPr="006E2DF3" w:rsidRDefault="00812D16" w:rsidP="00204AAB">
      <w:pPr>
        <w:spacing w:line="240" w:lineRule="auto"/>
        <w:rPr>
          <w:szCs w:val="22"/>
          <w:lang w:val="cs-CZ"/>
        </w:rPr>
      </w:pPr>
    </w:p>
    <w:p w14:paraId="34A04D9D" w14:textId="77777777" w:rsidR="00812D16" w:rsidRPr="006E2DF3" w:rsidRDefault="00812D16" w:rsidP="00B21BE7">
      <w:pPr>
        <w:numPr>
          <w:ilvl w:val="12"/>
          <w:numId w:val="0"/>
        </w:numPr>
        <w:tabs>
          <w:tab w:val="clear" w:pos="567"/>
          <w:tab w:val="left" w:pos="1004"/>
        </w:tabs>
        <w:spacing w:line="240" w:lineRule="auto"/>
        <w:ind w:right="-2"/>
        <w:rPr>
          <w:lang w:val="cs-CZ"/>
        </w:rPr>
      </w:pPr>
    </w:p>
    <w:p w14:paraId="65FA6013" w14:textId="0FCFD152" w:rsidR="00943945" w:rsidRPr="006E2DF3" w:rsidRDefault="00297F97">
      <w:pPr>
        <w:numPr>
          <w:ilvl w:val="12"/>
          <w:numId w:val="0"/>
        </w:numPr>
        <w:spacing w:line="240" w:lineRule="auto"/>
        <w:ind w:right="-2"/>
        <w:rPr>
          <w:lang w:val="cs-CZ"/>
        </w:rPr>
      </w:pPr>
      <w:r w:rsidRPr="006E2DF3">
        <w:rPr>
          <w:lang w:val="cs-CZ"/>
        </w:rPr>
        <w:t xml:space="preserve">Podrobné informace o tomto léčivém přípravku jsou k dispozici na internetových stránkách Evropské agentury pro léčivé přípravky </w:t>
      </w:r>
      <w:bookmarkStart w:id="31" w:name="_Hlk96971735"/>
      <w:r w:rsidR="00CD7AD5">
        <w:rPr>
          <w:szCs w:val="22"/>
          <w:lang w:val="cs-CZ"/>
        </w:rPr>
        <w:fldChar w:fldCharType="begin"/>
      </w:r>
      <w:r w:rsidR="00CD7AD5">
        <w:rPr>
          <w:szCs w:val="22"/>
          <w:lang w:val="cs-CZ"/>
        </w:rPr>
        <w:instrText>HYPERLINK "</w:instrText>
      </w:r>
      <w:r w:rsidR="00CD7AD5" w:rsidRPr="00326851">
        <w:rPr>
          <w:lang w:val="cs-CZ"/>
        </w:rPr>
        <w:instrText>https://www.ema.europa.eu</w:instrText>
      </w:r>
      <w:r w:rsidR="00CD7AD5">
        <w:rPr>
          <w:szCs w:val="22"/>
          <w:lang w:val="cs-CZ"/>
        </w:rPr>
        <w:instrText>"</w:instrText>
      </w:r>
      <w:r w:rsidR="00CD7AD5">
        <w:rPr>
          <w:szCs w:val="22"/>
          <w:lang w:val="cs-CZ"/>
        </w:rPr>
      </w:r>
      <w:r w:rsidR="00CD7AD5">
        <w:rPr>
          <w:szCs w:val="22"/>
          <w:lang w:val="cs-CZ"/>
        </w:rPr>
        <w:fldChar w:fldCharType="separate"/>
      </w:r>
      <w:r w:rsidR="00CD7AD5" w:rsidRPr="00CD7AD5">
        <w:rPr>
          <w:rStyle w:val="Lienhypertexte"/>
          <w:szCs w:val="22"/>
          <w:lang w:val="cs-CZ"/>
        </w:rPr>
        <w:t>http</w:t>
      </w:r>
      <w:ins w:id="32" w:author="Auteur">
        <w:r w:rsidR="00CD7AD5" w:rsidRPr="00CD7AD5">
          <w:rPr>
            <w:rStyle w:val="Lienhypertexte"/>
            <w:szCs w:val="22"/>
            <w:lang w:val="cs-CZ"/>
          </w:rPr>
          <w:t>s</w:t>
        </w:r>
      </w:ins>
      <w:r w:rsidR="00CD7AD5" w:rsidRPr="00CD7AD5">
        <w:rPr>
          <w:rStyle w:val="Lienhypertexte"/>
          <w:szCs w:val="22"/>
          <w:lang w:val="cs-CZ"/>
        </w:rPr>
        <w:t>://www.ema.europa.eu</w:t>
      </w:r>
      <w:bookmarkEnd w:id="31"/>
      <w:ins w:id="33" w:author="Auteur">
        <w:r w:rsidR="00CD7AD5">
          <w:rPr>
            <w:szCs w:val="22"/>
            <w:lang w:val="cs-CZ"/>
          </w:rPr>
          <w:fldChar w:fldCharType="end"/>
        </w:r>
      </w:ins>
      <w:r w:rsidR="00E84430" w:rsidRPr="006E2DF3">
        <w:rPr>
          <w:rStyle w:val="Lienhypertexte"/>
          <w:szCs w:val="22"/>
          <w:lang w:val="cs-CZ"/>
        </w:rPr>
        <w:t>.</w:t>
      </w:r>
    </w:p>
    <w:p w14:paraId="7B85D61B" w14:textId="77777777" w:rsidR="008929AA" w:rsidRPr="006E2DF3" w:rsidRDefault="008929AA" w:rsidP="00204AAB">
      <w:pPr>
        <w:numPr>
          <w:ilvl w:val="12"/>
          <w:numId w:val="0"/>
        </w:numPr>
        <w:spacing w:line="240" w:lineRule="auto"/>
        <w:ind w:right="-2"/>
        <w:rPr>
          <w:szCs w:val="22"/>
          <w:lang w:val="cs-CZ"/>
        </w:rPr>
      </w:pPr>
    </w:p>
    <w:p w14:paraId="5873B21C" w14:textId="77777777" w:rsidR="00812D16" w:rsidRPr="006E2DF3" w:rsidRDefault="00617FEB" w:rsidP="00204AAB">
      <w:pPr>
        <w:numPr>
          <w:ilvl w:val="12"/>
          <w:numId w:val="0"/>
        </w:numPr>
        <w:spacing w:line="240" w:lineRule="auto"/>
        <w:ind w:right="-2"/>
        <w:rPr>
          <w:szCs w:val="22"/>
          <w:lang w:val="cs-CZ"/>
        </w:rPr>
      </w:pPr>
      <w:r w:rsidRPr="006E2DF3">
        <w:rPr>
          <w:szCs w:val="22"/>
          <w:lang w:val="cs-CZ"/>
        </w:rPr>
        <w:br w:type="page"/>
      </w:r>
    </w:p>
    <w:p w14:paraId="6984B004" w14:textId="77777777" w:rsidR="00812D16" w:rsidRPr="006E2DF3" w:rsidRDefault="00812D16" w:rsidP="00204AAB">
      <w:pPr>
        <w:spacing w:line="240" w:lineRule="auto"/>
        <w:rPr>
          <w:szCs w:val="22"/>
          <w:lang w:val="cs-CZ"/>
        </w:rPr>
      </w:pPr>
    </w:p>
    <w:p w14:paraId="22616D1C" w14:textId="77777777" w:rsidR="00812D16" w:rsidRPr="006E2DF3" w:rsidRDefault="00812D16" w:rsidP="00204AAB">
      <w:pPr>
        <w:spacing w:line="240" w:lineRule="auto"/>
        <w:rPr>
          <w:szCs w:val="22"/>
          <w:lang w:val="cs-CZ"/>
        </w:rPr>
      </w:pPr>
    </w:p>
    <w:p w14:paraId="0EA394FB" w14:textId="77777777" w:rsidR="00812D16" w:rsidRPr="006E2DF3" w:rsidRDefault="00812D16" w:rsidP="00204AAB">
      <w:pPr>
        <w:spacing w:line="240" w:lineRule="auto"/>
        <w:rPr>
          <w:szCs w:val="22"/>
          <w:lang w:val="cs-CZ"/>
        </w:rPr>
      </w:pPr>
    </w:p>
    <w:p w14:paraId="34971170" w14:textId="77777777" w:rsidR="00812D16" w:rsidRPr="006E2DF3" w:rsidRDefault="00812D16" w:rsidP="00204AAB">
      <w:pPr>
        <w:spacing w:line="240" w:lineRule="auto"/>
        <w:rPr>
          <w:szCs w:val="22"/>
          <w:lang w:val="cs-CZ"/>
        </w:rPr>
      </w:pPr>
    </w:p>
    <w:p w14:paraId="2284CEA1" w14:textId="77777777" w:rsidR="00812D16" w:rsidRPr="006E2DF3" w:rsidRDefault="00812D16" w:rsidP="00204AAB">
      <w:pPr>
        <w:spacing w:line="240" w:lineRule="auto"/>
        <w:rPr>
          <w:szCs w:val="22"/>
          <w:lang w:val="cs-CZ"/>
        </w:rPr>
      </w:pPr>
    </w:p>
    <w:p w14:paraId="5BF7C144" w14:textId="77777777" w:rsidR="00812D16" w:rsidRPr="006E2DF3" w:rsidRDefault="00812D16" w:rsidP="00204AAB">
      <w:pPr>
        <w:spacing w:line="240" w:lineRule="auto"/>
        <w:rPr>
          <w:szCs w:val="22"/>
          <w:lang w:val="cs-CZ"/>
        </w:rPr>
      </w:pPr>
    </w:p>
    <w:p w14:paraId="4ABE322E" w14:textId="77777777" w:rsidR="00812D16" w:rsidRPr="006E2DF3" w:rsidRDefault="00812D16" w:rsidP="00204AAB">
      <w:pPr>
        <w:spacing w:line="240" w:lineRule="auto"/>
        <w:rPr>
          <w:szCs w:val="22"/>
          <w:lang w:val="cs-CZ"/>
        </w:rPr>
      </w:pPr>
    </w:p>
    <w:p w14:paraId="7D97FECD" w14:textId="77777777" w:rsidR="00812D16" w:rsidRPr="006E2DF3" w:rsidRDefault="00812D16" w:rsidP="00204AAB">
      <w:pPr>
        <w:spacing w:line="240" w:lineRule="auto"/>
        <w:rPr>
          <w:szCs w:val="22"/>
          <w:lang w:val="cs-CZ"/>
        </w:rPr>
      </w:pPr>
    </w:p>
    <w:p w14:paraId="4B16F47C" w14:textId="77777777" w:rsidR="00812D16" w:rsidRPr="006E2DF3" w:rsidRDefault="00812D16" w:rsidP="00204AAB">
      <w:pPr>
        <w:spacing w:line="240" w:lineRule="auto"/>
        <w:rPr>
          <w:szCs w:val="22"/>
          <w:lang w:val="cs-CZ"/>
        </w:rPr>
      </w:pPr>
    </w:p>
    <w:p w14:paraId="4AAE162F" w14:textId="77777777" w:rsidR="00812D16" w:rsidRPr="006E2DF3" w:rsidRDefault="00812D16" w:rsidP="00204AAB">
      <w:pPr>
        <w:spacing w:line="240" w:lineRule="auto"/>
        <w:rPr>
          <w:szCs w:val="22"/>
          <w:lang w:val="cs-CZ"/>
        </w:rPr>
      </w:pPr>
    </w:p>
    <w:p w14:paraId="1395DA73" w14:textId="77777777" w:rsidR="00812D16" w:rsidRPr="006E2DF3" w:rsidRDefault="00812D16" w:rsidP="00204AAB">
      <w:pPr>
        <w:spacing w:line="240" w:lineRule="auto"/>
        <w:rPr>
          <w:szCs w:val="22"/>
          <w:lang w:val="cs-CZ"/>
        </w:rPr>
      </w:pPr>
    </w:p>
    <w:p w14:paraId="76EA2B4A" w14:textId="77777777" w:rsidR="00812D16" w:rsidRPr="006E2DF3" w:rsidRDefault="00812D16" w:rsidP="00204AAB">
      <w:pPr>
        <w:spacing w:line="240" w:lineRule="auto"/>
        <w:rPr>
          <w:szCs w:val="22"/>
          <w:lang w:val="cs-CZ"/>
        </w:rPr>
      </w:pPr>
    </w:p>
    <w:p w14:paraId="108BBAF5" w14:textId="77777777" w:rsidR="00812D16" w:rsidRPr="006E2DF3" w:rsidRDefault="00812D16" w:rsidP="00204AAB">
      <w:pPr>
        <w:spacing w:line="240" w:lineRule="auto"/>
        <w:rPr>
          <w:szCs w:val="22"/>
          <w:lang w:val="cs-CZ"/>
        </w:rPr>
      </w:pPr>
    </w:p>
    <w:p w14:paraId="5B901342" w14:textId="77777777" w:rsidR="00812D16" w:rsidRPr="006E2DF3" w:rsidRDefault="00812D16" w:rsidP="00204AAB">
      <w:pPr>
        <w:spacing w:line="240" w:lineRule="auto"/>
        <w:rPr>
          <w:szCs w:val="22"/>
          <w:lang w:val="cs-CZ"/>
        </w:rPr>
      </w:pPr>
    </w:p>
    <w:p w14:paraId="413FA50A" w14:textId="77777777" w:rsidR="00812D16" w:rsidRPr="006E2DF3" w:rsidRDefault="00812D16" w:rsidP="00204AAB">
      <w:pPr>
        <w:spacing w:line="240" w:lineRule="auto"/>
        <w:rPr>
          <w:szCs w:val="22"/>
          <w:lang w:val="cs-CZ"/>
        </w:rPr>
      </w:pPr>
    </w:p>
    <w:p w14:paraId="41AB5736" w14:textId="77777777" w:rsidR="00812D16" w:rsidRPr="006E2DF3" w:rsidRDefault="00812D16" w:rsidP="00204AAB">
      <w:pPr>
        <w:spacing w:line="240" w:lineRule="auto"/>
        <w:rPr>
          <w:szCs w:val="22"/>
          <w:lang w:val="cs-CZ"/>
        </w:rPr>
      </w:pPr>
    </w:p>
    <w:p w14:paraId="653D7FA4" w14:textId="77777777" w:rsidR="00812D16" w:rsidRPr="006E2DF3" w:rsidRDefault="00812D16" w:rsidP="00204AAB">
      <w:pPr>
        <w:spacing w:line="240" w:lineRule="auto"/>
        <w:rPr>
          <w:szCs w:val="22"/>
          <w:lang w:val="cs-CZ"/>
        </w:rPr>
      </w:pPr>
    </w:p>
    <w:p w14:paraId="0356AC4B" w14:textId="77777777" w:rsidR="00812D16" w:rsidRPr="006E2DF3" w:rsidRDefault="00812D16" w:rsidP="00204AAB">
      <w:pPr>
        <w:spacing w:line="240" w:lineRule="auto"/>
        <w:rPr>
          <w:szCs w:val="22"/>
          <w:lang w:val="cs-CZ"/>
        </w:rPr>
      </w:pPr>
    </w:p>
    <w:p w14:paraId="2F1C7A6F" w14:textId="77777777" w:rsidR="00812D16" w:rsidRPr="006E2DF3" w:rsidRDefault="00812D16" w:rsidP="00204AAB">
      <w:pPr>
        <w:spacing w:line="240" w:lineRule="auto"/>
        <w:rPr>
          <w:szCs w:val="22"/>
          <w:lang w:val="cs-CZ"/>
        </w:rPr>
      </w:pPr>
    </w:p>
    <w:p w14:paraId="7291CF36" w14:textId="77777777" w:rsidR="00812D16" w:rsidRPr="006E2DF3" w:rsidRDefault="00812D16" w:rsidP="00204AAB">
      <w:pPr>
        <w:spacing w:line="240" w:lineRule="auto"/>
        <w:rPr>
          <w:szCs w:val="22"/>
          <w:lang w:val="cs-CZ"/>
        </w:rPr>
      </w:pPr>
    </w:p>
    <w:p w14:paraId="5EC7311E" w14:textId="77777777" w:rsidR="00812D16" w:rsidRPr="006E2DF3" w:rsidRDefault="00812D16" w:rsidP="00204AAB">
      <w:pPr>
        <w:spacing w:line="240" w:lineRule="auto"/>
        <w:rPr>
          <w:szCs w:val="22"/>
          <w:lang w:val="cs-CZ"/>
        </w:rPr>
      </w:pPr>
    </w:p>
    <w:p w14:paraId="1AB43853" w14:textId="77777777" w:rsidR="00812D16" w:rsidRPr="006E2DF3" w:rsidRDefault="00812D16" w:rsidP="00204AAB">
      <w:pPr>
        <w:spacing w:line="240" w:lineRule="auto"/>
        <w:rPr>
          <w:szCs w:val="22"/>
          <w:lang w:val="cs-CZ"/>
        </w:rPr>
      </w:pPr>
    </w:p>
    <w:p w14:paraId="26519CD9" w14:textId="77777777" w:rsidR="00A65F9F" w:rsidRDefault="00A65F9F">
      <w:pPr>
        <w:spacing w:line="240" w:lineRule="auto"/>
        <w:jc w:val="center"/>
        <w:outlineLvl w:val="0"/>
        <w:rPr>
          <w:b/>
          <w:lang w:val="cs-CZ"/>
        </w:rPr>
      </w:pPr>
    </w:p>
    <w:p w14:paraId="5144B1C3" w14:textId="1AD98860" w:rsidR="00943945" w:rsidRPr="006E2DF3" w:rsidRDefault="00297F97">
      <w:pPr>
        <w:spacing w:line="240" w:lineRule="auto"/>
        <w:jc w:val="center"/>
        <w:outlineLvl w:val="0"/>
        <w:rPr>
          <w:b/>
          <w:lang w:val="cs-CZ"/>
        </w:rPr>
      </w:pPr>
      <w:r w:rsidRPr="006E2DF3">
        <w:rPr>
          <w:b/>
          <w:lang w:val="cs-CZ"/>
        </w:rPr>
        <w:t>PŘÍLOHA II</w:t>
      </w:r>
    </w:p>
    <w:p w14:paraId="7A5C4C26" w14:textId="77777777" w:rsidR="00812D16" w:rsidRPr="006E2DF3" w:rsidRDefault="00812D16" w:rsidP="00204AAB">
      <w:pPr>
        <w:spacing w:line="240" w:lineRule="auto"/>
        <w:ind w:right="1416"/>
        <w:rPr>
          <w:szCs w:val="22"/>
          <w:lang w:val="cs-CZ"/>
        </w:rPr>
      </w:pPr>
    </w:p>
    <w:p w14:paraId="53645F27" w14:textId="4164F2A7" w:rsidR="00943945" w:rsidRPr="006E2DF3" w:rsidRDefault="00297F97">
      <w:pPr>
        <w:spacing w:line="240" w:lineRule="auto"/>
        <w:ind w:left="1701" w:right="1416" w:hanging="708"/>
        <w:rPr>
          <w:b/>
          <w:szCs w:val="22"/>
          <w:lang w:val="cs-CZ"/>
        </w:rPr>
      </w:pPr>
      <w:r w:rsidRPr="006E2DF3">
        <w:rPr>
          <w:b/>
          <w:szCs w:val="22"/>
          <w:lang w:val="cs-CZ"/>
        </w:rPr>
        <w:t xml:space="preserve">A. </w:t>
      </w:r>
      <w:r w:rsidRPr="006E2DF3">
        <w:rPr>
          <w:b/>
          <w:szCs w:val="22"/>
          <w:lang w:val="cs-CZ"/>
        </w:rPr>
        <w:tab/>
        <w:t xml:space="preserve">VÝROBCE ODPOVĚDNÝ ZA </w:t>
      </w:r>
      <w:r w:rsidR="00253D90" w:rsidRPr="006E2DF3">
        <w:rPr>
          <w:b/>
          <w:szCs w:val="22"/>
          <w:lang w:val="cs-CZ"/>
        </w:rPr>
        <w:t>PROPOUŠTĚNÍ</w:t>
      </w:r>
      <w:r w:rsidRPr="006E2DF3">
        <w:rPr>
          <w:b/>
          <w:szCs w:val="22"/>
          <w:lang w:val="cs-CZ"/>
        </w:rPr>
        <w:t xml:space="preserve"> ŠARŽ</w:t>
      </w:r>
      <w:r w:rsidR="00253D90" w:rsidRPr="006E2DF3">
        <w:rPr>
          <w:b/>
          <w:szCs w:val="22"/>
          <w:lang w:val="cs-CZ"/>
        </w:rPr>
        <w:t>Í</w:t>
      </w:r>
    </w:p>
    <w:p w14:paraId="2286CC83" w14:textId="77777777" w:rsidR="00812D16" w:rsidRPr="006E2DF3" w:rsidRDefault="00812D16" w:rsidP="00204AAB">
      <w:pPr>
        <w:spacing w:line="240" w:lineRule="auto"/>
        <w:ind w:left="567" w:hanging="567"/>
        <w:rPr>
          <w:szCs w:val="22"/>
          <w:lang w:val="cs-CZ"/>
        </w:rPr>
      </w:pPr>
    </w:p>
    <w:p w14:paraId="4CA348CA" w14:textId="1293FAE3" w:rsidR="00943945" w:rsidRPr="006E2DF3" w:rsidRDefault="00297F97">
      <w:pPr>
        <w:spacing w:line="240" w:lineRule="auto"/>
        <w:ind w:left="1701" w:right="1418" w:hanging="709"/>
        <w:rPr>
          <w:b/>
          <w:szCs w:val="22"/>
          <w:lang w:val="cs-CZ"/>
        </w:rPr>
      </w:pPr>
      <w:r w:rsidRPr="006E2DF3">
        <w:rPr>
          <w:b/>
          <w:szCs w:val="22"/>
          <w:lang w:val="cs-CZ"/>
        </w:rPr>
        <w:t xml:space="preserve">B. </w:t>
      </w:r>
      <w:r w:rsidRPr="006E2DF3">
        <w:rPr>
          <w:b/>
          <w:szCs w:val="22"/>
          <w:lang w:val="cs-CZ"/>
        </w:rPr>
        <w:tab/>
        <w:t xml:space="preserve">PODMÍNKY </w:t>
      </w:r>
      <w:r w:rsidR="00150060" w:rsidRPr="006E2DF3">
        <w:rPr>
          <w:b/>
          <w:szCs w:val="22"/>
          <w:lang w:val="cs-CZ"/>
        </w:rPr>
        <w:t xml:space="preserve">NEBO OMEZENÍ </w:t>
      </w:r>
      <w:r w:rsidR="0045343E" w:rsidRPr="006E2DF3">
        <w:rPr>
          <w:b/>
          <w:szCs w:val="22"/>
          <w:lang w:val="cs-CZ"/>
        </w:rPr>
        <w:t>VÝDEJE</w:t>
      </w:r>
      <w:r w:rsidR="00150060" w:rsidRPr="006E2DF3">
        <w:rPr>
          <w:b/>
          <w:szCs w:val="22"/>
          <w:lang w:val="cs-CZ"/>
        </w:rPr>
        <w:t xml:space="preserve"> A POUŽITÍ</w:t>
      </w:r>
    </w:p>
    <w:p w14:paraId="195F6E03" w14:textId="77777777" w:rsidR="00812D16" w:rsidRPr="006E2DF3" w:rsidRDefault="00812D16" w:rsidP="00204AAB">
      <w:pPr>
        <w:spacing w:line="240" w:lineRule="auto"/>
        <w:ind w:left="567" w:hanging="567"/>
        <w:rPr>
          <w:szCs w:val="22"/>
          <w:lang w:val="cs-CZ"/>
        </w:rPr>
      </w:pPr>
    </w:p>
    <w:p w14:paraId="2F2C3D42" w14:textId="77777777" w:rsidR="00943945" w:rsidRPr="006E2DF3" w:rsidRDefault="00297F97">
      <w:pPr>
        <w:spacing w:line="240" w:lineRule="auto"/>
        <w:ind w:left="1701" w:right="1559" w:hanging="709"/>
        <w:rPr>
          <w:b/>
          <w:szCs w:val="22"/>
          <w:lang w:val="cs-CZ"/>
        </w:rPr>
      </w:pPr>
      <w:r w:rsidRPr="006E2DF3">
        <w:rPr>
          <w:b/>
          <w:szCs w:val="22"/>
          <w:lang w:val="cs-CZ"/>
        </w:rPr>
        <w:t>C.</w:t>
      </w:r>
      <w:r w:rsidR="00215FDA" w:rsidRPr="006E2DF3">
        <w:rPr>
          <w:b/>
          <w:szCs w:val="22"/>
          <w:lang w:val="cs-CZ"/>
        </w:rPr>
        <w:tab/>
      </w:r>
      <w:r w:rsidR="00150060" w:rsidRPr="006E2DF3">
        <w:rPr>
          <w:b/>
          <w:szCs w:val="22"/>
          <w:lang w:val="cs-CZ"/>
        </w:rPr>
        <w:t xml:space="preserve">DALŠÍ PODMÍNKY A POŽADAVKY </w:t>
      </w:r>
      <w:r w:rsidRPr="006E2DF3">
        <w:rPr>
          <w:b/>
          <w:szCs w:val="22"/>
          <w:lang w:val="cs-CZ"/>
        </w:rPr>
        <w:t>REGISTRACE</w:t>
      </w:r>
    </w:p>
    <w:p w14:paraId="54E19626" w14:textId="77777777" w:rsidR="009B5C19" w:rsidRPr="006E2DF3" w:rsidRDefault="009B5C19" w:rsidP="00204AAB">
      <w:pPr>
        <w:spacing w:line="240" w:lineRule="auto"/>
        <w:ind w:right="1558"/>
        <w:rPr>
          <w:b/>
          <w:lang w:val="cs-CZ"/>
        </w:rPr>
      </w:pPr>
    </w:p>
    <w:p w14:paraId="4F36D894" w14:textId="26F7B51A" w:rsidR="00943945" w:rsidRPr="006E2DF3" w:rsidRDefault="00297F97">
      <w:pPr>
        <w:spacing w:line="240" w:lineRule="auto"/>
        <w:ind w:left="1701" w:right="1416" w:hanging="708"/>
        <w:rPr>
          <w:b/>
          <w:lang w:val="cs-CZ"/>
        </w:rPr>
      </w:pPr>
      <w:r w:rsidRPr="006E2DF3">
        <w:rPr>
          <w:b/>
          <w:lang w:val="cs-CZ"/>
        </w:rPr>
        <w:t>D.</w:t>
      </w:r>
      <w:r w:rsidRPr="006E2DF3">
        <w:rPr>
          <w:b/>
          <w:lang w:val="cs-CZ"/>
        </w:rPr>
        <w:tab/>
      </w:r>
      <w:r w:rsidRPr="006E2DF3">
        <w:rPr>
          <w:b/>
          <w:caps/>
          <w:lang w:val="cs-CZ"/>
        </w:rPr>
        <w:t xml:space="preserve">podmínky nebo omezení </w:t>
      </w:r>
      <w:r w:rsidR="00281392" w:rsidRPr="006E2DF3">
        <w:rPr>
          <w:b/>
          <w:caps/>
          <w:lang w:val="cs-CZ"/>
        </w:rPr>
        <w:t>S OHLEDEM NA</w:t>
      </w:r>
      <w:r w:rsidRPr="006E2DF3">
        <w:rPr>
          <w:b/>
          <w:caps/>
          <w:lang w:val="cs-CZ"/>
        </w:rPr>
        <w:t xml:space="preserve"> bezpečné a účinné používání léčivého přípravku</w:t>
      </w:r>
    </w:p>
    <w:p w14:paraId="4D5245C0" w14:textId="77777777" w:rsidR="009B5C19" w:rsidRPr="006E2DF3" w:rsidRDefault="009B5C19" w:rsidP="00334E1D">
      <w:pPr>
        <w:spacing w:line="240" w:lineRule="auto"/>
        <w:ind w:right="1416"/>
        <w:rPr>
          <w:b/>
          <w:lang w:val="cs-CZ"/>
        </w:rPr>
      </w:pPr>
    </w:p>
    <w:p w14:paraId="061F8A2C" w14:textId="760AE5E7" w:rsidR="00943945" w:rsidRPr="006E2DF3" w:rsidRDefault="00297F97">
      <w:pPr>
        <w:spacing w:line="240" w:lineRule="auto"/>
        <w:outlineLvl w:val="0"/>
        <w:rPr>
          <w:szCs w:val="22"/>
          <w:lang w:val="cs-CZ"/>
        </w:rPr>
      </w:pPr>
      <w:r w:rsidRPr="006E2DF3">
        <w:rPr>
          <w:szCs w:val="22"/>
          <w:lang w:val="cs-CZ"/>
        </w:rPr>
        <w:br w:type="page"/>
      </w:r>
      <w:r w:rsidRPr="006E2DF3">
        <w:rPr>
          <w:b/>
          <w:lang w:val="cs-CZ"/>
        </w:rPr>
        <w:lastRenderedPageBreak/>
        <w:t xml:space="preserve">A. </w:t>
      </w:r>
      <w:r w:rsidRPr="006E2DF3">
        <w:rPr>
          <w:b/>
          <w:lang w:val="cs-CZ"/>
        </w:rPr>
        <w:tab/>
        <w:t xml:space="preserve">VÝROBCE ODPOVĚDNÝ ZA </w:t>
      </w:r>
      <w:r w:rsidR="00253D90" w:rsidRPr="006E2DF3">
        <w:rPr>
          <w:b/>
          <w:lang w:val="cs-CZ"/>
        </w:rPr>
        <w:t>PROPOUŠTĚNÍ ŠARŽÍ</w:t>
      </w:r>
    </w:p>
    <w:p w14:paraId="14376499" w14:textId="77777777" w:rsidR="00812D16" w:rsidRPr="006E2DF3" w:rsidRDefault="00812D16" w:rsidP="00204AAB">
      <w:pPr>
        <w:spacing w:line="240" w:lineRule="auto"/>
        <w:ind w:right="1416"/>
        <w:rPr>
          <w:szCs w:val="22"/>
          <w:lang w:val="cs-CZ"/>
        </w:rPr>
      </w:pPr>
    </w:p>
    <w:p w14:paraId="03047CC0" w14:textId="0F1AF34F" w:rsidR="00943945" w:rsidRPr="006E2DF3" w:rsidRDefault="00297F97">
      <w:pPr>
        <w:spacing w:line="240" w:lineRule="auto"/>
        <w:rPr>
          <w:lang w:val="cs-CZ"/>
        </w:rPr>
      </w:pPr>
      <w:r w:rsidRPr="006E2DF3">
        <w:rPr>
          <w:u w:val="single"/>
          <w:lang w:val="cs-CZ"/>
        </w:rPr>
        <w:t xml:space="preserve">Název a adresa výrobce odpovědného za </w:t>
      </w:r>
      <w:r w:rsidR="00253D90" w:rsidRPr="006E2DF3">
        <w:rPr>
          <w:u w:val="single"/>
          <w:lang w:val="cs-CZ"/>
        </w:rPr>
        <w:t>propouštění šarží</w:t>
      </w:r>
    </w:p>
    <w:p w14:paraId="2548A34F" w14:textId="77777777" w:rsidR="00812D16" w:rsidRPr="006E2DF3" w:rsidRDefault="00812D16" w:rsidP="00204AAB">
      <w:pPr>
        <w:spacing w:line="240" w:lineRule="auto"/>
        <w:rPr>
          <w:szCs w:val="22"/>
          <w:lang w:val="cs-CZ"/>
        </w:rPr>
      </w:pPr>
    </w:p>
    <w:p w14:paraId="5E327F28" w14:textId="77777777" w:rsidR="00943945" w:rsidRPr="006E2DF3" w:rsidRDefault="00297F97">
      <w:pPr>
        <w:spacing w:line="240" w:lineRule="auto"/>
        <w:rPr>
          <w:lang w:val="cs-CZ"/>
        </w:rPr>
      </w:pPr>
      <w:r w:rsidRPr="006E2DF3">
        <w:rPr>
          <w:lang w:val="cs-CZ"/>
        </w:rPr>
        <w:t xml:space="preserve">Les Laboratoires Servier Industrie </w:t>
      </w:r>
    </w:p>
    <w:p w14:paraId="5244FE38" w14:textId="77777777" w:rsidR="00943945" w:rsidRPr="006E2DF3" w:rsidRDefault="00297F97">
      <w:pPr>
        <w:spacing w:line="240" w:lineRule="auto"/>
        <w:rPr>
          <w:lang w:val="cs-CZ"/>
        </w:rPr>
      </w:pPr>
      <w:r w:rsidRPr="006E2DF3">
        <w:rPr>
          <w:lang w:val="cs-CZ"/>
        </w:rPr>
        <w:t xml:space="preserve">905, route de Saran </w:t>
      </w:r>
    </w:p>
    <w:p w14:paraId="3BD98F46" w14:textId="77777777" w:rsidR="00943945" w:rsidRPr="006E2DF3" w:rsidRDefault="00297F97">
      <w:pPr>
        <w:spacing w:line="240" w:lineRule="auto"/>
        <w:rPr>
          <w:lang w:val="cs-CZ"/>
        </w:rPr>
      </w:pPr>
      <w:r w:rsidRPr="006E2DF3">
        <w:rPr>
          <w:lang w:val="cs-CZ"/>
        </w:rPr>
        <w:t xml:space="preserve">45520 Gidy </w:t>
      </w:r>
    </w:p>
    <w:p w14:paraId="245A3D9C" w14:textId="77777777" w:rsidR="00943945" w:rsidRPr="006E2DF3" w:rsidRDefault="00297F97">
      <w:pPr>
        <w:spacing w:line="240" w:lineRule="auto"/>
        <w:rPr>
          <w:szCs w:val="22"/>
          <w:lang w:val="cs-CZ"/>
        </w:rPr>
      </w:pPr>
      <w:r w:rsidRPr="006E2DF3">
        <w:rPr>
          <w:lang w:val="cs-CZ"/>
        </w:rPr>
        <w:t>Francie</w:t>
      </w:r>
    </w:p>
    <w:p w14:paraId="0E40B28F" w14:textId="77777777" w:rsidR="00812D16" w:rsidRPr="006E2DF3" w:rsidRDefault="00812D16" w:rsidP="00204AAB">
      <w:pPr>
        <w:spacing w:line="240" w:lineRule="auto"/>
        <w:rPr>
          <w:szCs w:val="22"/>
          <w:lang w:val="cs-CZ"/>
        </w:rPr>
      </w:pPr>
    </w:p>
    <w:p w14:paraId="630ECEF2" w14:textId="77777777" w:rsidR="00812D16" w:rsidRPr="006E2DF3" w:rsidRDefault="00812D16" w:rsidP="00204AAB">
      <w:pPr>
        <w:spacing w:line="240" w:lineRule="auto"/>
        <w:rPr>
          <w:szCs w:val="22"/>
          <w:lang w:val="cs-CZ"/>
        </w:rPr>
      </w:pPr>
    </w:p>
    <w:p w14:paraId="34FA4098" w14:textId="4307ABF4" w:rsidR="00943945" w:rsidRPr="006E2DF3" w:rsidRDefault="00297F97">
      <w:pPr>
        <w:spacing w:line="240" w:lineRule="auto"/>
        <w:outlineLvl w:val="0"/>
        <w:rPr>
          <w:b/>
          <w:lang w:val="cs-CZ"/>
        </w:rPr>
      </w:pPr>
      <w:r w:rsidRPr="006E2DF3">
        <w:rPr>
          <w:b/>
          <w:lang w:val="cs-CZ"/>
        </w:rPr>
        <w:t xml:space="preserve">B. </w:t>
      </w:r>
      <w:r w:rsidRPr="006E2DF3">
        <w:rPr>
          <w:b/>
          <w:lang w:val="cs-CZ"/>
        </w:rPr>
        <w:tab/>
        <w:t xml:space="preserve">PODMÍNKY </w:t>
      </w:r>
      <w:r w:rsidR="00150060" w:rsidRPr="006E2DF3">
        <w:rPr>
          <w:b/>
          <w:lang w:val="cs-CZ"/>
        </w:rPr>
        <w:t xml:space="preserve">NEBO OMEZENÍ </w:t>
      </w:r>
      <w:r w:rsidR="0063422C" w:rsidRPr="006E2DF3">
        <w:rPr>
          <w:b/>
          <w:lang w:val="cs-CZ"/>
        </w:rPr>
        <w:t>VÝDEJE</w:t>
      </w:r>
      <w:r w:rsidR="00150060" w:rsidRPr="006E2DF3">
        <w:rPr>
          <w:b/>
          <w:lang w:val="cs-CZ"/>
        </w:rPr>
        <w:t xml:space="preserve"> A </w:t>
      </w:r>
      <w:r w:rsidRPr="006E2DF3">
        <w:rPr>
          <w:b/>
          <w:lang w:val="cs-CZ"/>
        </w:rPr>
        <w:t xml:space="preserve">POUŽITÍ </w:t>
      </w:r>
    </w:p>
    <w:p w14:paraId="2EE22F52" w14:textId="77777777" w:rsidR="00812D16" w:rsidRPr="006E2DF3" w:rsidRDefault="00812D16" w:rsidP="00204AAB">
      <w:pPr>
        <w:spacing w:line="240" w:lineRule="auto"/>
        <w:rPr>
          <w:szCs w:val="22"/>
          <w:lang w:val="cs-CZ"/>
        </w:rPr>
      </w:pPr>
    </w:p>
    <w:p w14:paraId="000C4143" w14:textId="77777777" w:rsidR="00BC5250" w:rsidRPr="006E2DF3" w:rsidRDefault="00BC5250" w:rsidP="00BC5250">
      <w:pPr>
        <w:autoSpaceDE w:val="0"/>
        <w:autoSpaceDN w:val="0"/>
        <w:spacing w:line="240" w:lineRule="auto"/>
        <w:rPr>
          <w:lang w:val="cs-CZ"/>
        </w:rPr>
      </w:pPr>
      <w:r w:rsidRPr="006E2DF3">
        <w:rPr>
          <w:lang w:val="cs-CZ"/>
        </w:rPr>
        <w:t>Výdej léčivého přípravku je vázán na lékařský předpis s omezením (viz příloha I: Souhrn údajů o přípravku, bod 4.2).</w:t>
      </w:r>
    </w:p>
    <w:p w14:paraId="06E8C808" w14:textId="77777777" w:rsidR="00812D16" w:rsidRPr="006E2DF3" w:rsidRDefault="00812D16" w:rsidP="00204AAB">
      <w:pPr>
        <w:numPr>
          <w:ilvl w:val="12"/>
          <w:numId w:val="0"/>
        </w:numPr>
        <w:spacing w:line="240" w:lineRule="auto"/>
        <w:rPr>
          <w:szCs w:val="22"/>
          <w:lang w:val="cs-CZ"/>
        </w:rPr>
      </w:pPr>
    </w:p>
    <w:p w14:paraId="2B4E9D85" w14:textId="77777777" w:rsidR="00C97C7F" w:rsidRPr="006E2DF3" w:rsidRDefault="00C97C7F" w:rsidP="00204AAB">
      <w:pPr>
        <w:numPr>
          <w:ilvl w:val="12"/>
          <w:numId w:val="0"/>
        </w:numPr>
        <w:spacing w:line="240" w:lineRule="auto"/>
        <w:rPr>
          <w:szCs w:val="22"/>
          <w:lang w:val="cs-CZ"/>
        </w:rPr>
      </w:pPr>
    </w:p>
    <w:p w14:paraId="5B74A4AE" w14:textId="77777777" w:rsidR="00943945" w:rsidRPr="006E2DF3" w:rsidRDefault="00297F97">
      <w:pPr>
        <w:spacing w:line="240" w:lineRule="auto"/>
        <w:ind w:left="567" w:hanging="567"/>
        <w:outlineLvl w:val="0"/>
        <w:rPr>
          <w:b/>
          <w:lang w:val="cs-CZ"/>
        </w:rPr>
      </w:pPr>
      <w:r w:rsidRPr="006E2DF3">
        <w:rPr>
          <w:b/>
          <w:lang w:val="cs-CZ"/>
        </w:rPr>
        <w:t xml:space="preserve">C. </w:t>
      </w:r>
      <w:r w:rsidRPr="006E2DF3">
        <w:rPr>
          <w:b/>
          <w:lang w:val="cs-CZ"/>
        </w:rPr>
        <w:tab/>
        <w:t xml:space="preserve">DALŠÍ </w:t>
      </w:r>
      <w:r w:rsidR="00014D59" w:rsidRPr="006E2DF3">
        <w:rPr>
          <w:b/>
          <w:lang w:val="cs-CZ"/>
        </w:rPr>
        <w:t xml:space="preserve">PODMÍNKY </w:t>
      </w:r>
      <w:r w:rsidRPr="006E2DF3">
        <w:rPr>
          <w:b/>
          <w:lang w:val="cs-CZ"/>
        </w:rPr>
        <w:t>A POŽADAVKY REGISTRACE</w:t>
      </w:r>
    </w:p>
    <w:p w14:paraId="7E4E3FBB" w14:textId="77777777" w:rsidR="009B5C19" w:rsidRPr="006E2DF3" w:rsidRDefault="009B5C19" w:rsidP="00204AAB">
      <w:pPr>
        <w:spacing w:line="240" w:lineRule="auto"/>
        <w:ind w:right="-1"/>
        <w:rPr>
          <w:iCs/>
          <w:szCs w:val="22"/>
          <w:u w:val="single"/>
          <w:lang w:val="cs-CZ"/>
        </w:rPr>
      </w:pPr>
    </w:p>
    <w:p w14:paraId="24DE86BF" w14:textId="0464EED6" w:rsidR="00943945" w:rsidRPr="006E2DF3" w:rsidRDefault="00BC5250">
      <w:pPr>
        <w:numPr>
          <w:ilvl w:val="0"/>
          <w:numId w:val="24"/>
        </w:numPr>
        <w:spacing w:line="240" w:lineRule="auto"/>
        <w:ind w:right="-1" w:hanging="720"/>
        <w:rPr>
          <w:b/>
          <w:szCs w:val="22"/>
          <w:lang w:val="cs-CZ"/>
        </w:rPr>
      </w:pPr>
      <w:r w:rsidRPr="006E2DF3">
        <w:rPr>
          <w:b/>
          <w:szCs w:val="22"/>
          <w:lang w:val="cs-CZ"/>
        </w:rPr>
        <w:t>Pravidelně</w:t>
      </w:r>
      <w:r w:rsidR="00BB59F6" w:rsidRPr="006E2DF3">
        <w:rPr>
          <w:b/>
          <w:szCs w:val="22"/>
          <w:lang w:val="cs-CZ"/>
        </w:rPr>
        <w:t xml:space="preserve"> aktualizované zprávy o bezpečnosti </w:t>
      </w:r>
      <w:r w:rsidR="00C65967" w:rsidRPr="006E2DF3">
        <w:rPr>
          <w:b/>
          <w:szCs w:val="22"/>
          <w:lang w:val="cs-CZ"/>
        </w:rPr>
        <w:t>(PSUR)</w:t>
      </w:r>
    </w:p>
    <w:p w14:paraId="7EEA0251" w14:textId="77777777" w:rsidR="009B5C19" w:rsidRPr="006E2DF3" w:rsidRDefault="009B5C19" w:rsidP="00204AAB">
      <w:pPr>
        <w:tabs>
          <w:tab w:val="left" w:pos="0"/>
        </w:tabs>
        <w:spacing w:line="240" w:lineRule="auto"/>
        <w:ind w:right="567"/>
        <w:rPr>
          <w:lang w:val="cs-CZ"/>
        </w:rPr>
      </w:pPr>
    </w:p>
    <w:p w14:paraId="6A726EA6" w14:textId="6BAEC330" w:rsidR="00D95A89" w:rsidRPr="006E2DF3" w:rsidRDefault="00D95A89" w:rsidP="00D95A89">
      <w:pPr>
        <w:autoSpaceDE w:val="0"/>
        <w:autoSpaceDN w:val="0"/>
        <w:spacing w:line="240" w:lineRule="auto"/>
        <w:rPr>
          <w:lang w:val="cs-CZ"/>
        </w:rPr>
      </w:pPr>
      <w:r w:rsidRPr="006E2DF3">
        <w:rPr>
          <w:lang w:val="cs-CZ"/>
        </w:rPr>
        <w:t xml:space="preserve">Požadavky pro předkládání </w:t>
      </w:r>
      <w:r w:rsidR="007C7B3A">
        <w:rPr>
          <w:lang w:val="cs-CZ"/>
        </w:rPr>
        <w:t>PSUR</w:t>
      </w:r>
      <w:r w:rsidRPr="006E2DF3">
        <w:rPr>
          <w:lang w:val="cs-CZ"/>
        </w:rPr>
        <w:t xml:space="preserve"> pro tento léčivý přípravek jsou uvedeny v seznamu referenčních dat Unie (seznam EURD) stanoveném v čl. 107c odst. 7 směrnice 2001/83/ES a jakékoli následné změny jsou zveřejněny na evropském webovém portálu pro léčivé přípravky.</w:t>
      </w:r>
    </w:p>
    <w:p w14:paraId="162F9558" w14:textId="77777777" w:rsidR="00E11D49" w:rsidRPr="006E2DF3" w:rsidRDefault="00E11D49" w:rsidP="00204AAB">
      <w:pPr>
        <w:tabs>
          <w:tab w:val="left" w:pos="0"/>
        </w:tabs>
        <w:spacing w:line="240" w:lineRule="auto"/>
        <w:ind w:right="567"/>
        <w:rPr>
          <w:iCs/>
          <w:szCs w:val="22"/>
          <w:lang w:val="cs-CZ"/>
        </w:rPr>
      </w:pPr>
    </w:p>
    <w:p w14:paraId="5468E8C5" w14:textId="77777777" w:rsidR="00943945" w:rsidRPr="006E2DF3" w:rsidRDefault="00297F97">
      <w:pPr>
        <w:spacing w:line="240" w:lineRule="auto"/>
        <w:rPr>
          <w:iCs/>
          <w:szCs w:val="22"/>
          <w:lang w:val="cs-CZ"/>
        </w:rPr>
      </w:pPr>
      <w:r w:rsidRPr="006E2DF3">
        <w:rPr>
          <w:lang w:val="cs-CZ"/>
        </w:rPr>
        <w:t xml:space="preserve">Držitel rozhodnutí </w:t>
      </w:r>
      <w:r w:rsidR="00C65967" w:rsidRPr="006E2DF3">
        <w:rPr>
          <w:lang w:val="cs-CZ"/>
        </w:rPr>
        <w:t xml:space="preserve">o registraci (MAH) </w:t>
      </w:r>
      <w:r w:rsidRPr="006E2DF3">
        <w:rPr>
          <w:lang w:val="cs-CZ"/>
        </w:rPr>
        <w:t xml:space="preserve">předloží první </w:t>
      </w:r>
      <w:r w:rsidR="00C65967" w:rsidRPr="006E2DF3">
        <w:rPr>
          <w:lang w:val="cs-CZ"/>
        </w:rPr>
        <w:t xml:space="preserve">PSUR pro </w:t>
      </w:r>
      <w:r w:rsidRPr="006E2DF3">
        <w:rPr>
          <w:lang w:val="cs-CZ"/>
        </w:rPr>
        <w:t xml:space="preserve">tento přípravek do 6 měsíců po registraci. </w:t>
      </w:r>
    </w:p>
    <w:p w14:paraId="037A50BE" w14:textId="77777777" w:rsidR="00910624" w:rsidRPr="006E2DF3" w:rsidRDefault="00910624" w:rsidP="00204AAB">
      <w:pPr>
        <w:spacing w:line="240" w:lineRule="auto"/>
        <w:ind w:right="-1"/>
        <w:rPr>
          <w:iCs/>
          <w:szCs w:val="22"/>
          <w:u w:val="single"/>
          <w:lang w:val="cs-CZ"/>
        </w:rPr>
      </w:pPr>
    </w:p>
    <w:p w14:paraId="06784BA3" w14:textId="77777777" w:rsidR="00910624" w:rsidRPr="006E2DF3" w:rsidRDefault="00910624" w:rsidP="00204AAB">
      <w:pPr>
        <w:spacing w:line="240" w:lineRule="auto"/>
        <w:ind w:right="-1"/>
        <w:rPr>
          <w:u w:val="single"/>
          <w:lang w:val="cs-CZ"/>
        </w:rPr>
      </w:pPr>
    </w:p>
    <w:p w14:paraId="57B6B843" w14:textId="54E594CA" w:rsidR="00943945" w:rsidRPr="006E2DF3" w:rsidRDefault="00297F97">
      <w:pPr>
        <w:spacing w:line="240" w:lineRule="auto"/>
        <w:ind w:left="567" w:hanging="567"/>
        <w:outlineLvl w:val="0"/>
        <w:rPr>
          <w:b/>
          <w:lang w:val="cs-CZ"/>
        </w:rPr>
      </w:pPr>
      <w:r w:rsidRPr="006E2DF3">
        <w:rPr>
          <w:b/>
          <w:lang w:val="cs-CZ"/>
        </w:rPr>
        <w:t xml:space="preserve">D. </w:t>
      </w:r>
      <w:r w:rsidRPr="006E2DF3">
        <w:rPr>
          <w:b/>
          <w:lang w:val="cs-CZ"/>
        </w:rPr>
        <w:tab/>
        <w:t xml:space="preserve">PODMÍNKY NEBO OMEZENÍ </w:t>
      </w:r>
      <w:r w:rsidR="009B48A8" w:rsidRPr="006E2DF3">
        <w:rPr>
          <w:b/>
          <w:bCs/>
          <w:lang w:val="cs-CZ"/>
        </w:rPr>
        <w:t>S OHLEDEM NA BEZPEČNÉ A ÚČINNÉ POUŽÍVÁNÍ LÉČIVÉHO PŘÍPRAVKU</w:t>
      </w:r>
    </w:p>
    <w:p w14:paraId="55F61B49" w14:textId="77777777" w:rsidR="00812D16" w:rsidRPr="006E2DF3" w:rsidRDefault="00812D16" w:rsidP="00204AAB">
      <w:pPr>
        <w:spacing w:line="240" w:lineRule="auto"/>
        <w:ind w:right="-1"/>
        <w:rPr>
          <w:u w:val="single"/>
          <w:lang w:val="cs-CZ"/>
        </w:rPr>
      </w:pPr>
    </w:p>
    <w:p w14:paraId="1A01A932" w14:textId="77777777" w:rsidR="00A42F32" w:rsidRPr="006E2DF3" w:rsidRDefault="00A42F32" w:rsidP="00A42F32">
      <w:pPr>
        <w:numPr>
          <w:ilvl w:val="0"/>
          <w:numId w:val="21"/>
        </w:numPr>
        <w:tabs>
          <w:tab w:val="clear" w:pos="720"/>
          <w:tab w:val="num" w:pos="468"/>
        </w:tabs>
        <w:autoSpaceDE w:val="0"/>
        <w:autoSpaceDN w:val="0"/>
        <w:spacing w:line="240" w:lineRule="auto"/>
        <w:ind w:left="0" w:firstLine="0"/>
        <w:rPr>
          <w:lang w:val="cs-CZ"/>
        </w:rPr>
      </w:pPr>
      <w:r w:rsidRPr="006E2DF3">
        <w:rPr>
          <w:b/>
          <w:bCs/>
          <w:lang w:val="cs-CZ"/>
        </w:rPr>
        <w:t>Plán řízení rizik (RMP)</w:t>
      </w:r>
    </w:p>
    <w:p w14:paraId="27E74554" w14:textId="77777777" w:rsidR="0080391A" w:rsidRDefault="0080391A" w:rsidP="00A42F32">
      <w:pPr>
        <w:autoSpaceDE w:val="0"/>
        <w:autoSpaceDN w:val="0"/>
        <w:spacing w:line="240" w:lineRule="auto"/>
        <w:rPr>
          <w:lang w:val="cs-CZ"/>
        </w:rPr>
      </w:pPr>
    </w:p>
    <w:p w14:paraId="4CC4A1CE" w14:textId="37DF40E2" w:rsidR="00A42F32" w:rsidRPr="006E2DF3" w:rsidRDefault="00A42F32" w:rsidP="00A42F32">
      <w:pPr>
        <w:autoSpaceDE w:val="0"/>
        <w:autoSpaceDN w:val="0"/>
        <w:spacing w:line="240" w:lineRule="auto"/>
        <w:rPr>
          <w:lang w:val="cs-CZ"/>
        </w:rPr>
      </w:pPr>
      <w:r w:rsidRPr="006E2DF3">
        <w:rPr>
          <w:lang w:val="cs-CZ"/>
        </w:rPr>
        <w:t>Držitel rozhodnutí o registraci</w:t>
      </w:r>
      <w:r w:rsidR="00C8745C">
        <w:rPr>
          <w:lang w:val="cs-CZ"/>
        </w:rPr>
        <w:t xml:space="preserve"> (MAH)</w:t>
      </w:r>
      <w:r w:rsidRPr="006E2DF3">
        <w:rPr>
          <w:lang w:val="cs-CZ"/>
        </w:rPr>
        <w:t xml:space="preserve"> uskuteční požadované činnosti a intervence v oblasti farmakovigilance podrobně popsané ve schváleném RMP uvedeném v modulu 1.8.2 registrace a ve veškerých schválených následných aktualizacích RMP.</w:t>
      </w:r>
    </w:p>
    <w:p w14:paraId="2E802FFB" w14:textId="77777777" w:rsidR="00A42F32" w:rsidRPr="006E2DF3" w:rsidRDefault="00A42F32" w:rsidP="00A42F32">
      <w:pPr>
        <w:autoSpaceDE w:val="0"/>
        <w:autoSpaceDN w:val="0"/>
        <w:spacing w:line="240" w:lineRule="auto"/>
        <w:ind w:left="567" w:hanging="567"/>
        <w:rPr>
          <w:lang w:val="cs-CZ"/>
        </w:rPr>
      </w:pPr>
    </w:p>
    <w:p w14:paraId="06BD895A" w14:textId="77777777" w:rsidR="00A42F32" w:rsidRPr="006E2DF3" w:rsidRDefault="00A42F32" w:rsidP="00A42F32">
      <w:pPr>
        <w:autoSpaceDE w:val="0"/>
        <w:autoSpaceDN w:val="0"/>
        <w:spacing w:line="240" w:lineRule="auto"/>
        <w:ind w:left="567" w:hanging="567"/>
        <w:rPr>
          <w:lang w:val="cs-CZ"/>
        </w:rPr>
      </w:pPr>
      <w:r w:rsidRPr="006E2DF3">
        <w:rPr>
          <w:lang w:val="cs-CZ"/>
        </w:rPr>
        <w:t>Aktualizovaný RMP je třeba předložit:</w:t>
      </w:r>
    </w:p>
    <w:p w14:paraId="304AFB04" w14:textId="77777777" w:rsidR="00A42F32" w:rsidRPr="006E2DF3" w:rsidRDefault="00A42F32" w:rsidP="00407F5A">
      <w:pPr>
        <w:numPr>
          <w:ilvl w:val="0"/>
          <w:numId w:val="35"/>
        </w:numPr>
        <w:tabs>
          <w:tab w:val="clear" w:pos="567"/>
        </w:tabs>
        <w:autoSpaceDE w:val="0"/>
        <w:autoSpaceDN w:val="0"/>
        <w:spacing w:line="240" w:lineRule="auto"/>
        <w:ind w:left="1077" w:hanging="567"/>
        <w:rPr>
          <w:lang w:val="cs-CZ"/>
        </w:rPr>
      </w:pPr>
      <w:r w:rsidRPr="006E2DF3">
        <w:rPr>
          <w:lang w:val="cs-CZ"/>
        </w:rPr>
        <w:t>na žádost Evropské agentury pro léčivé přípravky,</w:t>
      </w:r>
    </w:p>
    <w:p w14:paraId="478CA092" w14:textId="651D5A96" w:rsidR="00A42F32" w:rsidRDefault="00A42F32" w:rsidP="00407F5A">
      <w:pPr>
        <w:numPr>
          <w:ilvl w:val="0"/>
          <w:numId w:val="21"/>
        </w:numPr>
        <w:tabs>
          <w:tab w:val="clear" w:pos="720"/>
        </w:tabs>
        <w:autoSpaceDE w:val="0"/>
        <w:autoSpaceDN w:val="0"/>
        <w:spacing w:line="240" w:lineRule="auto"/>
        <w:ind w:left="1077" w:hanging="567"/>
        <w:rPr>
          <w:lang w:val="cs-CZ"/>
        </w:rPr>
      </w:pPr>
      <w:r w:rsidRPr="006E2DF3">
        <w:rPr>
          <w:lang w:val="cs-CZ"/>
        </w:rPr>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32291E62" w14:textId="4D8BD05F" w:rsidR="007B45F8" w:rsidRDefault="007B45F8" w:rsidP="007B45F8">
      <w:pPr>
        <w:autoSpaceDE w:val="0"/>
        <w:autoSpaceDN w:val="0"/>
        <w:spacing w:line="240" w:lineRule="auto"/>
        <w:rPr>
          <w:lang w:val="cs-CZ"/>
        </w:rPr>
      </w:pPr>
    </w:p>
    <w:p w14:paraId="06DD18B6" w14:textId="00A9955D" w:rsidR="007B45F8" w:rsidRPr="00A26F79" w:rsidRDefault="007B45F8" w:rsidP="007B45F8">
      <w:pPr>
        <w:pStyle w:val="Normln1"/>
        <w:numPr>
          <w:ilvl w:val="0"/>
          <w:numId w:val="21"/>
        </w:numPr>
        <w:spacing w:line="240" w:lineRule="auto"/>
        <w:ind w:right="-1" w:hanging="720"/>
        <w:rPr>
          <w:iCs/>
          <w:noProof/>
          <w:szCs w:val="22"/>
        </w:rPr>
      </w:pPr>
      <w:r>
        <w:rPr>
          <w:b/>
        </w:rPr>
        <w:t>Další opatření k minimalizaci rizik</w:t>
      </w:r>
    </w:p>
    <w:p w14:paraId="07C59EA3" w14:textId="77777777" w:rsidR="007B45F8" w:rsidRPr="006E2DF3" w:rsidRDefault="007B45F8" w:rsidP="002E3779">
      <w:pPr>
        <w:autoSpaceDE w:val="0"/>
        <w:autoSpaceDN w:val="0"/>
        <w:spacing w:line="240" w:lineRule="auto"/>
        <w:rPr>
          <w:lang w:val="cs-CZ"/>
        </w:rPr>
      </w:pPr>
    </w:p>
    <w:p w14:paraId="21EC372B" w14:textId="4AB85A8E" w:rsidR="007C2167" w:rsidRDefault="005E451D" w:rsidP="005E451D">
      <w:pPr>
        <w:spacing w:line="240" w:lineRule="auto"/>
        <w:rPr>
          <w:lang w:val="cs-CZ"/>
        </w:rPr>
      </w:pPr>
      <w:r w:rsidRPr="00025CA5">
        <w:rPr>
          <w:lang w:val="cs-CZ"/>
        </w:rPr>
        <w:t xml:space="preserve">Před uvedením přípravku </w:t>
      </w:r>
      <w:r w:rsidR="00671815">
        <w:rPr>
          <w:lang w:val="cs-CZ"/>
        </w:rPr>
        <w:t>Tibsovo</w:t>
      </w:r>
      <w:r w:rsidRPr="00025CA5">
        <w:rPr>
          <w:lang w:val="cs-CZ"/>
        </w:rPr>
        <w:t xml:space="preserve"> na trh se musí </w:t>
      </w:r>
      <w:r w:rsidR="00671815">
        <w:rPr>
          <w:lang w:val="cs-CZ"/>
        </w:rPr>
        <w:t>d</w:t>
      </w:r>
      <w:r w:rsidR="00671815" w:rsidRPr="006E2DF3">
        <w:rPr>
          <w:lang w:val="cs-CZ"/>
        </w:rPr>
        <w:t>ržitel rozhodnutí o registraci</w:t>
      </w:r>
      <w:r w:rsidR="00671815">
        <w:rPr>
          <w:lang w:val="cs-CZ"/>
        </w:rPr>
        <w:t xml:space="preserve"> (</w:t>
      </w:r>
      <w:r w:rsidRPr="00025CA5">
        <w:rPr>
          <w:lang w:val="cs-CZ"/>
        </w:rPr>
        <w:t>MAH</w:t>
      </w:r>
      <w:r w:rsidR="00671815">
        <w:rPr>
          <w:lang w:val="cs-CZ"/>
        </w:rPr>
        <w:t>)</w:t>
      </w:r>
      <w:r w:rsidRPr="00025CA5">
        <w:rPr>
          <w:lang w:val="cs-CZ"/>
        </w:rPr>
        <w:t xml:space="preserve"> v každém členském státě dohodnout</w:t>
      </w:r>
      <w:r w:rsidR="00F6534F">
        <w:rPr>
          <w:lang w:val="cs-CZ"/>
        </w:rPr>
        <w:t xml:space="preserve"> </w:t>
      </w:r>
      <w:r w:rsidRPr="00025CA5">
        <w:rPr>
          <w:lang w:val="cs-CZ"/>
        </w:rPr>
        <w:t>s příslušn</w:t>
      </w:r>
      <w:r w:rsidR="00194C94">
        <w:rPr>
          <w:lang w:val="cs-CZ"/>
        </w:rPr>
        <w:t>ou</w:t>
      </w:r>
      <w:r w:rsidRPr="00025CA5">
        <w:rPr>
          <w:lang w:val="cs-CZ"/>
        </w:rPr>
        <w:t xml:space="preserve"> národní </w:t>
      </w:r>
      <w:r w:rsidR="00194C94">
        <w:rPr>
          <w:lang w:val="cs-CZ"/>
        </w:rPr>
        <w:t>autoritou</w:t>
      </w:r>
      <w:r w:rsidRPr="00025CA5">
        <w:rPr>
          <w:lang w:val="cs-CZ"/>
        </w:rPr>
        <w:t xml:space="preserve"> na obsahu a formátu edukační</w:t>
      </w:r>
      <w:r w:rsidR="00026D8D">
        <w:rPr>
          <w:lang w:val="cs-CZ"/>
        </w:rPr>
        <w:t>ho programu</w:t>
      </w:r>
      <w:r w:rsidR="009208FF">
        <w:rPr>
          <w:lang w:val="cs-CZ"/>
        </w:rPr>
        <w:t>,</w:t>
      </w:r>
      <w:r w:rsidRPr="00025CA5">
        <w:rPr>
          <w:lang w:val="cs-CZ"/>
        </w:rPr>
        <w:t xml:space="preserve"> včetně</w:t>
      </w:r>
      <w:r w:rsidR="00F6534F">
        <w:rPr>
          <w:lang w:val="cs-CZ"/>
        </w:rPr>
        <w:t xml:space="preserve"> </w:t>
      </w:r>
      <w:r w:rsidRPr="00025CA5">
        <w:rPr>
          <w:lang w:val="cs-CZ"/>
        </w:rPr>
        <w:t xml:space="preserve">komunikačních prostředků, distribučních postupů a dalších aspektů tohoto programu. </w:t>
      </w:r>
    </w:p>
    <w:p w14:paraId="68EE4635" w14:textId="77777777" w:rsidR="007C2167" w:rsidRDefault="007C2167" w:rsidP="005E451D">
      <w:pPr>
        <w:spacing w:line="240" w:lineRule="auto"/>
        <w:rPr>
          <w:lang w:val="cs-CZ"/>
        </w:rPr>
      </w:pPr>
    </w:p>
    <w:p w14:paraId="78F8CBE4" w14:textId="45C7C5E4" w:rsidR="00A42F32" w:rsidRPr="00025CA5" w:rsidRDefault="005E451D" w:rsidP="001F0128">
      <w:pPr>
        <w:spacing w:line="240" w:lineRule="auto"/>
        <w:rPr>
          <w:lang w:val="cs-CZ"/>
        </w:rPr>
      </w:pPr>
      <w:r w:rsidRPr="00025CA5">
        <w:rPr>
          <w:lang w:val="cs-CZ"/>
        </w:rPr>
        <w:t xml:space="preserve">Edukační </w:t>
      </w:r>
      <w:r w:rsidR="009208FF">
        <w:rPr>
          <w:lang w:val="cs-CZ"/>
        </w:rPr>
        <w:t>program je zaměřen na pacienty s AM</w:t>
      </w:r>
      <w:r w:rsidR="004D6539">
        <w:rPr>
          <w:lang w:val="cs-CZ"/>
        </w:rPr>
        <w:t>L</w:t>
      </w:r>
      <w:r w:rsidRPr="00025CA5">
        <w:rPr>
          <w:lang w:val="cs-CZ"/>
        </w:rPr>
        <w:t xml:space="preserve">, kterým byl předepsán přípravek </w:t>
      </w:r>
      <w:r w:rsidR="004D6539">
        <w:rPr>
          <w:lang w:val="cs-CZ"/>
        </w:rPr>
        <w:t>Tibsovo</w:t>
      </w:r>
      <w:r w:rsidRPr="00025CA5">
        <w:rPr>
          <w:lang w:val="cs-CZ"/>
        </w:rPr>
        <w:t>, jako poskytnutí dalších informací o významném identifikovaném riziku diferenciačního syndromu.</w:t>
      </w:r>
    </w:p>
    <w:p w14:paraId="1DAC25D5" w14:textId="77777777" w:rsidR="00812D16" w:rsidRPr="006E2DF3" w:rsidRDefault="00812D16" w:rsidP="00204AAB">
      <w:pPr>
        <w:spacing w:line="240" w:lineRule="auto"/>
        <w:rPr>
          <w:szCs w:val="22"/>
          <w:lang w:val="cs-CZ"/>
        </w:rPr>
      </w:pPr>
    </w:p>
    <w:p w14:paraId="747FC211" w14:textId="154033B7" w:rsidR="005B41CA" w:rsidRPr="00025CA5" w:rsidRDefault="005B41CA" w:rsidP="005B41CA">
      <w:pPr>
        <w:spacing w:line="240" w:lineRule="auto"/>
        <w:rPr>
          <w:bCs/>
          <w:szCs w:val="22"/>
          <w:lang w:val="cs-CZ"/>
        </w:rPr>
      </w:pPr>
      <w:r w:rsidRPr="00025CA5">
        <w:rPr>
          <w:bCs/>
          <w:szCs w:val="22"/>
          <w:lang w:val="cs-CZ"/>
        </w:rPr>
        <w:t xml:space="preserve">MAH zajistí, že ve všech členských státech, kde je přípravek </w:t>
      </w:r>
      <w:r>
        <w:rPr>
          <w:bCs/>
          <w:szCs w:val="22"/>
          <w:lang w:val="cs-CZ"/>
        </w:rPr>
        <w:t>Tibsovo</w:t>
      </w:r>
      <w:r w:rsidRPr="00025CA5">
        <w:rPr>
          <w:bCs/>
          <w:szCs w:val="22"/>
          <w:lang w:val="cs-CZ"/>
        </w:rPr>
        <w:t xml:space="preserve"> uveden na trh, bud</w:t>
      </w:r>
      <w:r w:rsidR="00CB12B0">
        <w:rPr>
          <w:bCs/>
          <w:szCs w:val="22"/>
          <w:lang w:val="cs-CZ"/>
        </w:rPr>
        <w:t>e</w:t>
      </w:r>
    </w:p>
    <w:p w14:paraId="478B438E" w14:textId="28D1E666" w:rsidR="005B41CA" w:rsidRDefault="005B41CA" w:rsidP="005B41CA">
      <w:pPr>
        <w:spacing w:line="240" w:lineRule="auto"/>
        <w:rPr>
          <w:bCs/>
          <w:szCs w:val="22"/>
          <w:lang w:val="cs-CZ"/>
        </w:rPr>
      </w:pPr>
      <w:r w:rsidRPr="00025CA5">
        <w:rPr>
          <w:bCs/>
          <w:szCs w:val="22"/>
          <w:lang w:val="cs-CZ"/>
        </w:rPr>
        <w:t>pacientům,</w:t>
      </w:r>
      <w:r w:rsidR="00516FE5">
        <w:rPr>
          <w:bCs/>
          <w:szCs w:val="22"/>
          <w:lang w:val="cs-CZ"/>
        </w:rPr>
        <w:t xml:space="preserve"> u kterých se předpokládá užívání </w:t>
      </w:r>
      <w:r w:rsidRPr="00025CA5">
        <w:rPr>
          <w:bCs/>
          <w:szCs w:val="22"/>
          <w:lang w:val="cs-CZ"/>
        </w:rPr>
        <w:t>přípravk</w:t>
      </w:r>
      <w:r w:rsidR="00516FE5">
        <w:rPr>
          <w:bCs/>
          <w:szCs w:val="22"/>
          <w:lang w:val="cs-CZ"/>
        </w:rPr>
        <w:t>u</w:t>
      </w:r>
      <w:r w:rsidRPr="00025CA5">
        <w:rPr>
          <w:bCs/>
          <w:szCs w:val="22"/>
          <w:lang w:val="cs-CZ"/>
        </w:rPr>
        <w:t xml:space="preserve"> </w:t>
      </w:r>
      <w:r w:rsidR="00691C9F">
        <w:rPr>
          <w:bCs/>
          <w:szCs w:val="22"/>
          <w:lang w:val="cs-CZ"/>
        </w:rPr>
        <w:t>Tibsovo</w:t>
      </w:r>
      <w:r w:rsidRPr="00025CA5">
        <w:rPr>
          <w:bCs/>
          <w:szCs w:val="22"/>
          <w:lang w:val="cs-CZ"/>
        </w:rPr>
        <w:t xml:space="preserve">, poskytnut následující edukační </w:t>
      </w:r>
      <w:r w:rsidR="00CB12B0">
        <w:rPr>
          <w:bCs/>
          <w:szCs w:val="22"/>
          <w:lang w:val="cs-CZ"/>
        </w:rPr>
        <w:t>balíček</w:t>
      </w:r>
      <w:r w:rsidRPr="00025CA5">
        <w:rPr>
          <w:bCs/>
          <w:szCs w:val="22"/>
          <w:lang w:val="cs-CZ"/>
        </w:rPr>
        <w:t>:</w:t>
      </w:r>
    </w:p>
    <w:p w14:paraId="28B20566" w14:textId="7BB2141C" w:rsidR="008F30F3" w:rsidRDefault="008F30F3" w:rsidP="005B41CA">
      <w:pPr>
        <w:spacing w:line="240" w:lineRule="auto"/>
        <w:rPr>
          <w:bCs/>
          <w:szCs w:val="22"/>
          <w:lang w:val="cs-CZ"/>
        </w:rPr>
      </w:pPr>
    </w:p>
    <w:p w14:paraId="4447F144" w14:textId="77777777" w:rsidR="008F30F3" w:rsidRPr="008F30F3" w:rsidRDefault="008F30F3" w:rsidP="008F30F3">
      <w:pPr>
        <w:spacing w:line="240" w:lineRule="auto"/>
        <w:rPr>
          <w:bCs/>
          <w:szCs w:val="22"/>
          <w:lang w:val="cs-CZ"/>
        </w:rPr>
      </w:pPr>
      <w:r w:rsidRPr="008F30F3">
        <w:rPr>
          <w:bCs/>
          <w:szCs w:val="22"/>
          <w:lang w:val="cs-CZ"/>
        </w:rPr>
        <w:t>Informační balíček pro pacienta:</w:t>
      </w:r>
    </w:p>
    <w:p w14:paraId="16FF98BE" w14:textId="77777777" w:rsidR="008F30F3" w:rsidRPr="008F30F3" w:rsidRDefault="008F30F3" w:rsidP="00025CA5">
      <w:pPr>
        <w:spacing w:line="240" w:lineRule="auto"/>
        <w:ind w:left="340"/>
        <w:rPr>
          <w:bCs/>
          <w:szCs w:val="22"/>
          <w:lang w:val="cs-CZ"/>
        </w:rPr>
      </w:pPr>
      <w:r w:rsidRPr="008F30F3">
        <w:rPr>
          <w:bCs/>
          <w:szCs w:val="22"/>
          <w:lang w:val="cs-CZ"/>
        </w:rPr>
        <w:lastRenderedPageBreak/>
        <w:t>• Příbalová informace pro pacienta</w:t>
      </w:r>
    </w:p>
    <w:p w14:paraId="66937F19" w14:textId="77777777" w:rsidR="008F30F3" w:rsidRPr="008F30F3" w:rsidRDefault="008F30F3" w:rsidP="00025CA5">
      <w:pPr>
        <w:spacing w:line="240" w:lineRule="auto"/>
        <w:ind w:left="340"/>
        <w:rPr>
          <w:bCs/>
          <w:szCs w:val="22"/>
          <w:lang w:val="cs-CZ"/>
        </w:rPr>
      </w:pPr>
      <w:r w:rsidRPr="008F30F3">
        <w:rPr>
          <w:bCs/>
          <w:szCs w:val="22"/>
          <w:lang w:val="cs-CZ"/>
        </w:rPr>
        <w:t>• Výstražná karta pacienta</w:t>
      </w:r>
    </w:p>
    <w:p w14:paraId="17E5CC90" w14:textId="40DBDEE9" w:rsidR="008F30F3" w:rsidRPr="0008122C" w:rsidRDefault="008F30F3" w:rsidP="00025CA5">
      <w:pPr>
        <w:pStyle w:val="Paragraphedeliste"/>
        <w:numPr>
          <w:ilvl w:val="0"/>
          <w:numId w:val="41"/>
        </w:numPr>
        <w:spacing w:line="240" w:lineRule="auto"/>
        <w:ind w:left="984"/>
        <w:rPr>
          <w:bCs/>
          <w:szCs w:val="22"/>
          <w:lang w:val="cs-CZ"/>
        </w:rPr>
      </w:pPr>
      <w:r w:rsidRPr="0008122C">
        <w:rPr>
          <w:bCs/>
          <w:szCs w:val="22"/>
          <w:lang w:val="cs-CZ"/>
        </w:rPr>
        <w:t>Informace pro pacienty</w:t>
      </w:r>
      <w:r w:rsidR="007C55ED">
        <w:rPr>
          <w:bCs/>
          <w:szCs w:val="22"/>
          <w:lang w:val="cs-CZ"/>
        </w:rPr>
        <w:t xml:space="preserve"> s AML</w:t>
      </w:r>
      <w:r w:rsidRPr="0008122C">
        <w:rPr>
          <w:bCs/>
          <w:szCs w:val="22"/>
          <w:lang w:val="cs-CZ"/>
        </w:rPr>
        <w:t xml:space="preserve">, že léčba přípravkem </w:t>
      </w:r>
      <w:r w:rsidR="0008122C">
        <w:rPr>
          <w:bCs/>
          <w:szCs w:val="22"/>
          <w:lang w:val="cs-CZ"/>
        </w:rPr>
        <w:t>Tibsovo</w:t>
      </w:r>
      <w:r w:rsidRPr="0008122C">
        <w:rPr>
          <w:bCs/>
          <w:szCs w:val="22"/>
          <w:lang w:val="cs-CZ"/>
        </w:rPr>
        <w:t xml:space="preserve"> může způsobit diferenciační</w:t>
      </w:r>
    </w:p>
    <w:p w14:paraId="65E56A15" w14:textId="4F171AE7" w:rsidR="008F30F3" w:rsidRPr="0008122C" w:rsidRDefault="00802766" w:rsidP="00025CA5">
      <w:pPr>
        <w:pStyle w:val="Paragraphedeliste"/>
        <w:spacing w:line="240" w:lineRule="auto"/>
        <w:ind w:left="984"/>
        <w:rPr>
          <w:bCs/>
          <w:szCs w:val="22"/>
          <w:lang w:val="cs-CZ"/>
        </w:rPr>
      </w:pPr>
      <w:r>
        <w:rPr>
          <w:bCs/>
          <w:szCs w:val="22"/>
          <w:lang w:val="cs-CZ"/>
        </w:rPr>
        <w:t>syndrom</w:t>
      </w:r>
      <w:r w:rsidR="007C55ED">
        <w:rPr>
          <w:bCs/>
          <w:szCs w:val="22"/>
          <w:lang w:val="cs-CZ"/>
        </w:rPr>
        <w:t>.</w:t>
      </w:r>
    </w:p>
    <w:p w14:paraId="2D238331" w14:textId="3AA21522" w:rsidR="008F30F3" w:rsidRPr="0008122C" w:rsidRDefault="008F30F3" w:rsidP="00025CA5">
      <w:pPr>
        <w:pStyle w:val="Paragraphedeliste"/>
        <w:numPr>
          <w:ilvl w:val="0"/>
          <w:numId w:val="41"/>
        </w:numPr>
        <w:spacing w:line="240" w:lineRule="auto"/>
        <w:ind w:left="984"/>
        <w:rPr>
          <w:bCs/>
          <w:szCs w:val="22"/>
          <w:lang w:val="cs-CZ"/>
        </w:rPr>
      </w:pPr>
      <w:r w:rsidRPr="0008122C">
        <w:rPr>
          <w:bCs/>
          <w:szCs w:val="22"/>
          <w:lang w:val="cs-CZ"/>
        </w:rPr>
        <w:t xml:space="preserve">Popis známek </w:t>
      </w:r>
      <w:r w:rsidR="007C55ED">
        <w:rPr>
          <w:bCs/>
          <w:szCs w:val="22"/>
          <w:lang w:val="cs-CZ"/>
        </w:rPr>
        <w:t>nebo</w:t>
      </w:r>
      <w:r w:rsidRPr="0008122C">
        <w:rPr>
          <w:bCs/>
          <w:szCs w:val="22"/>
          <w:lang w:val="cs-CZ"/>
        </w:rPr>
        <w:t xml:space="preserve"> příznaků tohoto bezpečnostního problému a informace o tom, kdy</w:t>
      </w:r>
    </w:p>
    <w:p w14:paraId="466CC74B" w14:textId="1E15FEDC" w:rsidR="008F30F3" w:rsidRPr="0008122C" w:rsidRDefault="008F30F3" w:rsidP="00025CA5">
      <w:pPr>
        <w:pStyle w:val="Paragraphedeliste"/>
        <w:spacing w:line="240" w:lineRule="auto"/>
        <w:ind w:left="984"/>
        <w:rPr>
          <w:bCs/>
          <w:szCs w:val="22"/>
          <w:lang w:val="cs-CZ"/>
        </w:rPr>
      </w:pPr>
      <w:r w:rsidRPr="0008122C">
        <w:rPr>
          <w:bCs/>
          <w:szCs w:val="22"/>
          <w:lang w:val="cs-CZ"/>
        </w:rPr>
        <w:t>vyhledat lékařskou pomoc v případě podezření na diferenciační syndrom</w:t>
      </w:r>
      <w:r w:rsidR="007C55ED">
        <w:rPr>
          <w:bCs/>
          <w:szCs w:val="22"/>
          <w:lang w:val="cs-CZ"/>
        </w:rPr>
        <w:t>.</w:t>
      </w:r>
    </w:p>
    <w:p w14:paraId="56264F94" w14:textId="771FE0EC" w:rsidR="008F30F3" w:rsidRPr="0008122C" w:rsidRDefault="008F30F3" w:rsidP="00025CA5">
      <w:pPr>
        <w:pStyle w:val="Paragraphedeliste"/>
        <w:numPr>
          <w:ilvl w:val="0"/>
          <w:numId w:val="41"/>
        </w:numPr>
        <w:spacing w:line="240" w:lineRule="auto"/>
        <w:ind w:left="984"/>
        <w:rPr>
          <w:bCs/>
          <w:szCs w:val="22"/>
          <w:lang w:val="cs-CZ"/>
        </w:rPr>
      </w:pPr>
      <w:r w:rsidRPr="0008122C">
        <w:rPr>
          <w:bCs/>
          <w:szCs w:val="22"/>
          <w:lang w:val="cs-CZ"/>
        </w:rPr>
        <w:t>Výstražné upozornění pro zdravotnické pracovníky, kteří mohou pacienta</w:t>
      </w:r>
    </w:p>
    <w:p w14:paraId="16C7B79C" w14:textId="1D04BE8A" w:rsidR="008F30F3" w:rsidRPr="0008122C" w:rsidRDefault="008F30F3" w:rsidP="00025CA5">
      <w:pPr>
        <w:pStyle w:val="Paragraphedeliste"/>
        <w:spacing w:line="240" w:lineRule="auto"/>
        <w:ind w:left="984"/>
        <w:rPr>
          <w:bCs/>
          <w:szCs w:val="22"/>
          <w:lang w:val="cs-CZ"/>
        </w:rPr>
      </w:pPr>
      <w:r w:rsidRPr="0008122C">
        <w:rPr>
          <w:bCs/>
          <w:szCs w:val="22"/>
          <w:lang w:val="cs-CZ"/>
        </w:rPr>
        <w:t xml:space="preserve">léčit, a to i </w:t>
      </w:r>
      <w:r w:rsidR="00516FE5">
        <w:rPr>
          <w:bCs/>
          <w:szCs w:val="22"/>
          <w:lang w:val="cs-CZ"/>
        </w:rPr>
        <w:t>v případě</w:t>
      </w:r>
      <w:r w:rsidR="000356B5">
        <w:rPr>
          <w:bCs/>
          <w:szCs w:val="22"/>
          <w:lang w:val="cs-CZ"/>
        </w:rPr>
        <w:t xml:space="preserve"> nouzové situace</w:t>
      </w:r>
      <w:r w:rsidRPr="0008122C">
        <w:rPr>
          <w:bCs/>
          <w:szCs w:val="22"/>
          <w:lang w:val="cs-CZ"/>
        </w:rPr>
        <w:t xml:space="preserve">, o tom, že pacient užívá přípravek </w:t>
      </w:r>
      <w:r w:rsidR="00FC3E47">
        <w:rPr>
          <w:bCs/>
          <w:szCs w:val="22"/>
          <w:lang w:val="cs-CZ"/>
        </w:rPr>
        <w:t>Tibsovo</w:t>
      </w:r>
    </w:p>
    <w:p w14:paraId="06DBA328" w14:textId="29180409" w:rsidR="008F30F3" w:rsidRPr="0008122C" w:rsidRDefault="008F30F3" w:rsidP="00025CA5">
      <w:pPr>
        <w:pStyle w:val="Paragraphedeliste"/>
        <w:numPr>
          <w:ilvl w:val="0"/>
          <w:numId w:val="41"/>
        </w:numPr>
        <w:spacing w:line="240" w:lineRule="auto"/>
        <w:ind w:left="984"/>
        <w:rPr>
          <w:bCs/>
          <w:szCs w:val="22"/>
          <w:lang w:val="cs-CZ"/>
        </w:rPr>
      </w:pPr>
      <w:r w:rsidRPr="0008122C">
        <w:rPr>
          <w:bCs/>
          <w:szCs w:val="22"/>
          <w:lang w:val="cs-CZ"/>
        </w:rPr>
        <w:t xml:space="preserve">Kontaktní údaje na lékaře, který předepsal přípravek </w:t>
      </w:r>
      <w:r w:rsidR="001229FB">
        <w:rPr>
          <w:bCs/>
          <w:szCs w:val="22"/>
          <w:lang w:val="cs-CZ"/>
        </w:rPr>
        <w:t>Tibsovo</w:t>
      </w:r>
      <w:r w:rsidR="006620B0">
        <w:rPr>
          <w:bCs/>
          <w:szCs w:val="22"/>
          <w:lang w:val="cs-CZ"/>
        </w:rPr>
        <w:t>.</w:t>
      </w:r>
    </w:p>
    <w:p w14:paraId="330EF3F3" w14:textId="2F3A3ADE" w:rsidR="008F30F3" w:rsidRPr="0008122C" w:rsidRDefault="008F30F3" w:rsidP="00025CA5">
      <w:pPr>
        <w:pStyle w:val="Paragraphedeliste"/>
        <w:numPr>
          <w:ilvl w:val="0"/>
          <w:numId w:val="41"/>
        </w:numPr>
        <w:spacing w:line="240" w:lineRule="auto"/>
        <w:ind w:left="984"/>
        <w:rPr>
          <w:bCs/>
          <w:szCs w:val="22"/>
          <w:lang w:val="cs-CZ"/>
        </w:rPr>
      </w:pPr>
      <w:r w:rsidRPr="0008122C">
        <w:rPr>
          <w:bCs/>
          <w:szCs w:val="22"/>
          <w:lang w:val="cs-CZ"/>
        </w:rPr>
        <w:t>Nutnost nosit kartu vždy při sobě a vždy ji ukázat každému zdravotnickému</w:t>
      </w:r>
    </w:p>
    <w:p w14:paraId="79BA7878" w14:textId="341EB0EC" w:rsidR="008F30F3" w:rsidRPr="0008122C" w:rsidRDefault="008F30F3" w:rsidP="00025CA5">
      <w:pPr>
        <w:pStyle w:val="Paragraphedeliste"/>
        <w:spacing w:line="240" w:lineRule="auto"/>
        <w:ind w:left="984"/>
        <w:rPr>
          <w:bCs/>
          <w:szCs w:val="22"/>
          <w:lang w:val="cs-CZ"/>
        </w:rPr>
      </w:pPr>
      <w:r w:rsidRPr="0008122C">
        <w:rPr>
          <w:bCs/>
          <w:szCs w:val="22"/>
          <w:lang w:val="cs-CZ"/>
        </w:rPr>
        <w:t>pracovníkovi, se kterým přijde pacient do kontaktu</w:t>
      </w:r>
      <w:r w:rsidR="006620B0">
        <w:rPr>
          <w:bCs/>
          <w:szCs w:val="22"/>
          <w:lang w:val="cs-CZ"/>
        </w:rPr>
        <w:t>.</w:t>
      </w:r>
    </w:p>
    <w:p w14:paraId="70341DF0" w14:textId="17624CFF" w:rsidR="00812D16" w:rsidRPr="00025CA5" w:rsidRDefault="00812D16" w:rsidP="005B41CA">
      <w:pPr>
        <w:spacing w:line="240" w:lineRule="auto"/>
        <w:rPr>
          <w:bCs/>
          <w:szCs w:val="22"/>
          <w:lang w:val="cs-CZ"/>
        </w:rPr>
      </w:pPr>
    </w:p>
    <w:p w14:paraId="1BCFBC7E" w14:textId="13B23DE0" w:rsidR="006D3356" w:rsidRPr="00116B79" w:rsidRDefault="006D3356" w:rsidP="006D3356">
      <w:pPr>
        <w:spacing w:line="240" w:lineRule="auto"/>
        <w:rPr>
          <w:lang w:val="cs-CZ"/>
        </w:rPr>
      </w:pPr>
      <w:r w:rsidRPr="00116B79">
        <w:rPr>
          <w:lang w:val="cs-CZ"/>
        </w:rPr>
        <w:t>Výstražná karta</w:t>
      </w:r>
      <w:r w:rsidR="007F64E9">
        <w:rPr>
          <w:lang w:val="cs-CZ"/>
        </w:rPr>
        <w:t xml:space="preserve"> </w:t>
      </w:r>
      <w:r w:rsidRPr="00116B79">
        <w:rPr>
          <w:lang w:val="cs-CZ"/>
        </w:rPr>
        <w:t>pacienta bude součástí balení přípravku a její obsah bude schválen jako součást označení na obalu</w:t>
      </w:r>
      <w:r w:rsidR="007F64E9">
        <w:rPr>
          <w:lang w:val="cs-CZ"/>
        </w:rPr>
        <w:t xml:space="preserve"> </w:t>
      </w:r>
      <w:r w:rsidRPr="00116B79">
        <w:rPr>
          <w:lang w:val="cs-CZ"/>
        </w:rPr>
        <w:t>(Příloha III).</w:t>
      </w:r>
    </w:p>
    <w:p w14:paraId="1A6D7DEB" w14:textId="77777777" w:rsidR="00812D16" w:rsidRPr="006E2DF3" w:rsidRDefault="00812D16" w:rsidP="00204AAB">
      <w:pPr>
        <w:spacing w:line="240" w:lineRule="auto"/>
        <w:rPr>
          <w:b/>
          <w:szCs w:val="22"/>
          <w:lang w:val="cs-CZ"/>
        </w:rPr>
      </w:pPr>
    </w:p>
    <w:p w14:paraId="7584726A" w14:textId="77777777" w:rsidR="00812D16" w:rsidRPr="006E2DF3" w:rsidRDefault="00812D16" w:rsidP="00204AAB">
      <w:pPr>
        <w:spacing w:line="240" w:lineRule="auto"/>
        <w:rPr>
          <w:b/>
          <w:szCs w:val="22"/>
          <w:lang w:val="cs-CZ"/>
        </w:rPr>
      </w:pPr>
    </w:p>
    <w:p w14:paraId="752648BC" w14:textId="77777777" w:rsidR="00812D16" w:rsidRPr="006E2DF3" w:rsidRDefault="00812D16" w:rsidP="00204AAB">
      <w:pPr>
        <w:spacing w:line="240" w:lineRule="auto"/>
        <w:rPr>
          <w:b/>
          <w:szCs w:val="22"/>
          <w:lang w:val="cs-CZ"/>
        </w:rPr>
      </w:pPr>
    </w:p>
    <w:p w14:paraId="58C15ACB" w14:textId="77777777" w:rsidR="00812D16" w:rsidRPr="006E2DF3" w:rsidRDefault="00812D16" w:rsidP="00204AAB">
      <w:pPr>
        <w:spacing w:line="240" w:lineRule="auto"/>
        <w:rPr>
          <w:b/>
          <w:szCs w:val="22"/>
          <w:lang w:val="cs-CZ"/>
        </w:rPr>
      </w:pPr>
    </w:p>
    <w:p w14:paraId="0CC4F963" w14:textId="77777777" w:rsidR="00812D16" w:rsidRPr="006E2DF3" w:rsidRDefault="00812D16" w:rsidP="00204AAB">
      <w:pPr>
        <w:spacing w:line="240" w:lineRule="auto"/>
        <w:rPr>
          <w:b/>
          <w:szCs w:val="22"/>
          <w:lang w:val="cs-CZ"/>
        </w:rPr>
      </w:pPr>
    </w:p>
    <w:p w14:paraId="7BA0040F" w14:textId="77777777" w:rsidR="00812D16" w:rsidRPr="006E2DF3" w:rsidRDefault="00812D16" w:rsidP="00204AAB">
      <w:pPr>
        <w:spacing w:line="240" w:lineRule="auto"/>
        <w:rPr>
          <w:b/>
          <w:szCs w:val="22"/>
          <w:lang w:val="cs-CZ"/>
        </w:rPr>
      </w:pPr>
    </w:p>
    <w:p w14:paraId="44C89D06" w14:textId="77777777" w:rsidR="00812D16" w:rsidRPr="006E2DF3" w:rsidRDefault="00812D16" w:rsidP="00204AAB">
      <w:pPr>
        <w:spacing w:line="240" w:lineRule="auto"/>
        <w:rPr>
          <w:b/>
          <w:szCs w:val="22"/>
          <w:lang w:val="cs-CZ"/>
        </w:rPr>
      </w:pPr>
    </w:p>
    <w:p w14:paraId="5F3CC678" w14:textId="77777777" w:rsidR="00812D16" w:rsidRPr="006E2DF3" w:rsidRDefault="00812D16" w:rsidP="00204AAB">
      <w:pPr>
        <w:spacing w:line="240" w:lineRule="auto"/>
        <w:rPr>
          <w:b/>
          <w:szCs w:val="22"/>
          <w:lang w:val="cs-CZ"/>
        </w:rPr>
      </w:pPr>
    </w:p>
    <w:p w14:paraId="3996DAE3" w14:textId="77777777" w:rsidR="00812D16" w:rsidRPr="006E2DF3" w:rsidRDefault="00812D16" w:rsidP="00204AAB">
      <w:pPr>
        <w:spacing w:line="240" w:lineRule="auto"/>
        <w:rPr>
          <w:b/>
          <w:szCs w:val="22"/>
          <w:lang w:val="cs-CZ"/>
        </w:rPr>
      </w:pPr>
    </w:p>
    <w:p w14:paraId="6B580284" w14:textId="77777777" w:rsidR="00812D16" w:rsidRPr="006E2DF3" w:rsidRDefault="00812D16" w:rsidP="00204AAB">
      <w:pPr>
        <w:spacing w:line="240" w:lineRule="auto"/>
        <w:rPr>
          <w:b/>
          <w:szCs w:val="22"/>
          <w:lang w:val="cs-CZ"/>
        </w:rPr>
      </w:pPr>
    </w:p>
    <w:p w14:paraId="2A6569CE" w14:textId="77777777" w:rsidR="00812D16" w:rsidRPr="006E2DF3" w:rsidRDefault="00812D16" w:rsidP="00204AAB">
      <w:pPr>
        <w:spacing w:line="240" w:lineRule="auto"/>
        <w:rPr>
          <w:b/>
          <w:szCs w:val="22"/>
          <w:lang w:val="cs-CZ"/>
        </w:rPr>
      </w:pPr>
    </w:p>
    <w:p w14:paraId="0F98D463" w14:textId="77777777" w:rsidR="00812D16" w:rsidRPr="006E2DF3" w:rsidRDefault="00812D16" w:rsidP="00204AAB">
      <w:pPr>
        <w:spacing w:line="240" w:lineRule="auto"/>
        <w:rPr>
          <w:b/>
          <w:szCs w:val="22"/>
          <w:lang w:val="cs-CZ"/>
        </w:rPr>
      </w:pPr>
    </w:p>
    <w:p w14:paraId="7518978E" w14:textId="77777777" w:rsidR="00812D16" w:rsidRPr="006E2DF3" w:rsidRDefault="00812D16" w:rsidP="00204AAB">
      <w:pPr>
        <w:spacing w:line="240" w:lineRule="auto"/>
        <w:rPr>
          <w:b/>
          <w:szCs w:val="22"/>
          <w:lang w:val="cs-CZ"/>
        </w:rPr>
      </w:pPr>
    </w:p>
    <w:p w14:paraId="4B7B0843" w14:textId="77777777" w:rsidR="00812D16" w:rsidRPr="006E2DF3" w:rsidRDefault="00812D16" w:rsidP="00204AAB">
      <w:pPr>
        <w:spacing w:line="240" w:lineRule="auto"/>
        <w:rPr>
          <w:b/>
          <w:szCs w:val="22"/>
          <w:lang w:val="cs-CZ"/>
        </w:rPr>
      </w:pPr>
    </w:p>
    <w:p w14:paraId="49F8DEE9" w14:textId="77777777" w:rsidR="00812D16" w:rsidRPr="006E2DF3" w:rsidRDefault="00812D16" w:rsidP="004C3B1D">
      <w:pPr>
        <w:spacing w:line="240" w:lineRule="auto"/>
        <w:rPr>
          <w:b/>
          <w:szCs w:val="22"/>
          <w:lang w:val="cs-CZ"/>
        </w:rPr>
      </w:pPr>
    </w:p>
    <w:p w14:paraId="6B8C720D" w14:textId="77777777" w:rsidR="00812D16" w:rsidRPr="006E2DF3" w:rsidRDefault="00812D16" w:rsidP="004C3B1D">
      <w:pPr>
        <w:spacing w:line="240" w:lineRule="auto"/>
        <w:rPr>
          <w:b/>
          <w:szCs w:val="22"/>
          <w:lang w:val="cs-CZ"/>
        </w:rPr>
      </w:pPr>
    </w:p>
    <w:p w14:paraId="06003BA9" w14:textId="77777777" w:rsidR="00812D16" w:rsidRPr="006E2DF3" w:rsidRDefault="00812D16" w:rsidP="004C3B1D">
      <w:pPr>
        <w:spacing w:line="240" w:lineRule="auto"/>
        <w:rPr>
          <w:b/>
          <w:szCs w:val="22"/>
          <w:lang w:val="cs-CZ"/>
        </w:rPr>
      </w:pPr>
    </w:p>
    <w:p w14:paraId="51FD7B44" w14:textId="77777777" w:rsidR="00812D16" w:rsidRPr="006E2DF3" w:rsidRDefault="00812D16" w:rsidP="004C3B1D">
      <w:pPr>
        <w:spacing w:line="240" w:lineRule="auto"/>
        <w:rPr>
          <w:b/>
          <w:szCs w:val="22"/>
          <w:lang w:val="cs-CZ"/>
        </w:rPr>
      </w:pPr>
    </w:p>
    <w:p w14:paraId="046EB460" w14:textId="77777777" w:rsidR="00812D16" w:rsidRPr="006E2DF3" w:rsidRDefault="00812D16" w:rsidP="004C3B1D">
      <w:pPr>
        <w:spacing w:line="240" w:lineRule="auto"/>
        <w:rPr>
          <w:b/>
          <w:szCs w:val="22"/>
          <w:lang w:val="cs-CZ"/>
        </w:rPr>
      </w:pPr>
    </w:p>
    <w:p w14:paraId="260A8418" w14:textId="77777777" w:rsidR="00812D16" w:rsidRPr="006E2DF3" w:rsidRDefault="00812D16" w:rsidP="004C3B1D">
      <w:pPr>
        <w:spacing w:line="240" w:lineRule="auto"/>
        <w:rPr>
          <w:b/>
          <w:szCs w:val="22"/>
          <w:lang w:val="cs-CZ"/>
        </w:rPr>
      </w:pPr>
    </w:p>
    <w:p w14:paraId="7637C2A2" w14:textId="77777777" w:rsidR="00462024" w:rsidRDefault="00462024">
      <w:pPr>
        <w:spacing w:line="240" w:lineRule="auto"/>
        <w:jc w:val="center"/>
        <w:outlineLvl w:val="0"/>
        <w:rPr>
          <w:b/>
          <w:lang w:val="cs-CZ"/>
        </w:rPr>
      </w:pPr>
    </w:p>
    <w:p w14:paraId="3ABD60E7" w14:textId="77777777" w:rsidR="00462024" w:rsidRDefault="00462024">
      <w:pPr>
        <w:spacing w:line="240" w:lineRule="auto"/>
        <w:jc w:val="center"/>
        <w:outlineLvl w:val="0"/>
        <w:rPr>
          <w:b/>
          <w:lang w:val="cs-CZ"/>
        </w:rPr>
      </w:pPr>
    </w:p>
    <w:p w14:paraId="17548B9F" w14:textId="77777777" w:rsidR="00462024" w:rsidRDefault="00462024">
      <w:pPr>
        <w:spacing w:line="240" w:lineRule="auto"/>
        <w:jc w:val="center"/>
        <w:outlineLvl w:val="0"/>
        <w:rPr>
          <w:b/>
          <w:lang w:val="cs-CZ"/>
        </w:rPr>
      </w:pPr>
    </w:p>
    <w:p w14:paraId="58CED101" w14:textId="77777777" w:rsidR="00462024" w:rsidRDefault="00462024">
      <w:pPr>
        <w:spacing w:line="240" w:lineRule="auto"/>
        <w:jc w:val="center"/>
        <w:outlineLvl w:val="0"/>
        <w:rPr>
          <w:b/>
          <w:lang w:val="cs-CZ"/>
        </w:rPr>
      </w:pPr>
    </w:p>
    <w:p w14:paraId="3AEC227B" w14:textId="77777777" w:rsidR="00462024" w:rsidRDefault="00462024">
      <w:pPr>
        <w:spacing w:line="240" w:lineRule="auto"/>
        <w:jc w:val="center"/>
        <w:outlineLvl w:val="0"/>
        <w:rPr>
          <w:b/>
          <w:lang w:val="cs-CZ"/>
        </w:rPr>
      </w:pPr>
    </w:p>
    <w:p w14:paraId="0E223DB6" w14:textId="77777777" w:rsidR="00462024" w:rsidRDefault="00462024">
      <w:pPr>
        <w:spacing w:line="240" w:lineRule="auto"/>
        <w:jc w:val="center"/>
        <w:outlineLvl w:val="0"/>
        <w:rPr>
          <w:b/>
          <w:lang w:val="cs-CZ"/>
        </w:rPr>
      </w:pPr>
    </w:p>
    <w:p w14:paraId="4CAEFA30" w14:textId="77777777" w:rsidR="00462024" w:rsidRDefault="00462024">
      <w:pPr>
        <w:spacing w:line="240" w:lineRule="auto"/>
        <w:jc w:val="center"/>
        <w:outlineLvl w:val="0"/>
        <w:rPr>
          <w:b/>
          <w:lang w:val="cs-CZ"/>
        </w:rPr>
      </w:pPr>
    </w:p>
    <w:p w14:paraId="57AA7F4C" w14:textId="77777777" w:rsidR="00462024" w:rsidRDefault="00462024">
      <w:pPr>
        <w:spacing w:line="240" w:lineRule="auto"/>
        <w:jc w:val="center"/>
        <w:outlineLvl w:val="0"/>
        <w:rPr>
          <w:b/>
          <w:lang w:val="cs-CZ"/>
        </w:rPr>
      </w:pPr>
    </w:p>
    <w:p w14:paraId="023066BA" w14:textId="77777777" w:rsidR="00462024" w:rsidRDefault="00462024">
      <w:pPr>
        <w:spacing w:line="240" w:lineRule="auto"/>
        <w:jc w:val="center"/>
        <w:outlineLvl w:val="0"/>
        <w:rPr>
          <w:b/>
          <w:lang w:val="cs-CZ"/>
        </w:rPr>
      </w:pPr>
    </w:p>
    <w:p w14:paraId="0E3C4065" w14:textId="77777777" w:rsidR="00462024" w:rsidRDefault="00462024">
      <w:pPr>
        <w:spacing w:line="240" w:lineRule="auto"/>
        <w:jc w:val="center"/>
        <w:outlineLvl w:val="0"/>
        <w:rPr>
          <w:b/>
          <w:lang w:val="cs-CZ"/>
        </w:rPr>
      </w:pPr>
    </w:p>
    <w:p w14:paraId="0125C2E8" w14:textId="77777777" w:rsidR="00462024" w:rsidRDefault="00462024">
      <w:pPr>
        <w:spacing w:line="240" w:lineRule="auto"/>
        <w:jc w:val="center"/>
        <w:outlineLvl w:val="0"/>
        <w:rPr>
          <w:b/>
          <w:lang w:val="cs-CZ"/>
        </w:rPr>
      </w:pPr>
    </w:p>
    <w:p w14:paraId="0A78E218" w14:textId="77777777" w:rsidR="00462024" w:rsidRDefault="00462024">
      <w:pPr>
        <w:spacing w:line="240" w:lineRule="auto"/>
        <w:jc w:val="center"/>
        <w:outlineLvl w:val="0"/>
        <w:rPr>
          <w:b/>
          <w:lang w:val="cs-CZ"/>
        </w:rPr>
      </w:pPr>
    </w:p>
    <w:p w14:paraId="731DB5F9" w14:textId="77777777" w:rsidR="00462024" w:rsidRDefault="00462024">
      <w:pPr>
        <w:spacing w:line="240" w:lineRule="auto"/>
        <w:jc w:val="center"/>
        <w:outlineLvl w:val="0"/>
        <w:rPr>
          <w:b/>
          <w:lang w:val="cs-CZ"/>
        </w:rPr>
      </w:pPr>
    </w:p>
    <w:p w14:paraId="4E5B8812" w14:textId="77777777" w:rsidR="00462024" w:rsidRDefault="00462024">
      <w:pPr>
        <w:spacing w:line="240" w:lineRule="auto"/>
        <w:jc w:val="center"/>
        <w:outlineLvl w:val="0"/>
        <w:rPr>
          <w:b/>
          <w:lang w:val="cs-CZ"/>
        </w:rPr>
      </w:pPr>
    </w:p>
    <w:p w14:paraId="52B77D6A" w14:textId="77777777" w:rsidR="00462024" w:rsidRDefault="00462024">
      <w:pPr>
        <w:spacing w:line="240" w:lineRule="auto"/>
        <w:jc w:val="center"/>
        <w:outlineLvl w:val="0"/>
        <w:rPr>
          <w:b/>
          <w:lang w:val="cs-CZ"/>
        </w:rPr>
      </w:pPr>
    </w:p>
    <w:p w14:paraId="4B3B4FF3" w14:textId="77777777" w:rsidR="00025CA5" w:rsidRDefault="00025CA5">
      <w:pPr>
        <w:spacing w:line="240" w:lineRule="auto"/>
        <w:jc w:val="center"/>
        <w:outlineLvl w:val="0"/>
        <w:rPr>
          <w:b/>
          <w:lang w:val="cs-CZ"/>
        </w:rPr>
      </w:pPr>
    </w:p>
    <w:p w14:paraId="46D9DCC3" w14:textId="77777777" w:rsidR="00025CA5" w:rsidRDefault="00025CA5">
      <w:pPr>
        <w:spacing w:line="240" w:lineRule="auto"/>
        <w:jc w:val="center"/>
        <w:outlineLvl w:val="0"/>
        <w:rPr>
          <w:b/>
          <w:lang w:val="cs-CZ"/>
        </w:rPr>
      </w:pPr>
    </w:p>
    <w:p w14:paraId="24E51EC3" w14:textId="77777777" w:rsidR="00025CA5" w:rsidRDefault="00025CA5">
      <w:pPr>
        <w:spacing w:line="240" w:lineRule="auto"/>
        <w:jc w:val="center"/>
        <w:outlineLvl w:val="0"/>
        <w:rPr>
          <w:b/>
          <w:lang w:val="cs-CZ"/>
        </w:rPr>
      </w:pPr>
    </w:p>
    <w:p w14:paraId="15DE2ED3" w14:textId="77777777" w:rsidR="00025CA5" w:rsidRDefault="00025CA5">
      <w:pPr>
        <w:spacing w:line="240" w:lineRule="auto"/>
        <w:jc w:val="center"/>
        <w:outlineLvl w:val="0"/>
        <w:rPr>
          <w:b/>
          <w:lang w:val="cs-CZ"/>
        </w:rPr>
      </w:pPr>
    </w:p>
    <w:p w14:paraId="32B2E8D8" w14:textId="77777777" w:rsidR="00025CA5" w:rsidRDefault="00025CA5">
      <w:pPr>
        <w:spacing w:line="240" w:lineRule="auto"/>
        <w:jc w:val="center"/>
        <w:outlineLvl w:val="0"/>
        <w:rPr>
          <w:b/>
          <w:lang w:val="cs-CZ"/>
        </w:rPr>
      </w:pPr>
    </w:p>
    <w:p w14:paraId="08B7F343" w14:textId="77777777" w:rsidR="00025CA5" w:rsidRDefault="00025CA5">
      <w:pPr>
        <w:spacing w:line="240" w:lineRule="auto"/>
        <w:jc w:val="center"/>
        <w:outlineLvl w:val="0"/>
        <w:rPr>
          <w:b/>
          <w:lang w:val="cs-CZ"/>
        </w:rPr>
      </w:pPr>
    </w:p>
    <w:p w14:paraId="1E0F9B43" w14:textId="77777777" w:rsidR="00025CA5" w:rsidRDefault="00025CA5">
      <w:pPr>
        <w:spacing w:line="240" w:lineRule="auto"/>
        <w:jc w:val="center"/>
        <w:outlineLvl w:val="0"/>
        <w:rPr>
          <w:b/>
          <w:lang w:val="cs-CZ"/>
        </w:rPr>
      </w:pPr>
    </w:p>
    <w:p w14:paraId="4A67C090" w14:textId="77777777" w:rsidR="00025CA5" w:rsidRDefault="00025CA5">
      <w:pPr>
        <w:spacing w:line="240" w:lineRule="auto"/>
        <w:jc w:val="center"/>
        <w:outlineLvl w:val="0"/>
        <w:rPr>
          <w:b/>
          <w:lang w:val="cs-CZ"/>
        </w:rPr>
      </w:pPr>
    </w:p>
    <w:p w14:paraId="6504EC1B" w14:textId="77777777" w:rsidR="00025CA5" w:rsidRDefault="00025CA5">
      <w:pPr>
        <w:spacing w:line="240" w:lineRule="auto"/>
        <w:jc w:val="center"/>
        <w:outlineLvl w:val="0"/>
        <w:rPr>
          <w:b/>
          <w:lang w:val="cs-CZ"/>
        </w:rPr>
      </w:pPr>
    </w:p>
    <w:p w14:paraId="2F588FBD" w14:textId="77777777" w:rsidR="00025CA5" w:rsidRDefault="00025CA5">
      <w:pPr>
        <w:spacing w:line="240" w:lineRule="auto"/>
        <w:jc w:val="center"/>
        <w:outlineLvl w:val="0"/>
        <w:rPr>
          <w:b/>
          <w:lang w:val="cs-CZ"/>
        </w:rPr>
      </w:pPr>
    </w:p>
    <w:p w14:paraId="2B2A5AC0" w14:textId="77777777" w:rsidR="00025CA5" w:rsidRDefault="00025CA5">
      <w:pPr>
        <w:spacing w:line="240" w:lineRule="auto"/>
        <w:jc w:val="center"/>
        <w:outlineLvl w:val="0"/>
        <w:rPr>
          <w:b/>
          <w:lang w:val="cs-CZ"/>
        </w:rPr>
      </w:pPr>
    </w:p>
    <w:p w14:paraId="2AA4A57A" w14:textId="77777777" w:rsidR="00025CA5" w:rsidRDefault="00025CA5">
      <w:pPr>
        <w:spacing w:line="240" w:lineRule="auto"/>
        <w:jc w:val="center"/>
        <w:outlineLvl w:val="0"/>
        <w:rPr>
          <w:b/>
          <w:lang w:val="cs-CZ"/>
        </w:rPr>
      </w:pPr>
    </w:p>
    <w:p w14:paraId="3CD8D5F9" w14:textId="77777777" w:rsidR="00025CA5" w:rsidRDefault="00025CA5">
      <w:pPr>
        <w:spacing w:line="240" w:lineRule="auto"/>
        <w:jc w:val="center"/>
        <w:outlineLvl w:val="0"/>
        <w:rPr>
          <w:b/>
          <w:lang w:val="cs-CZ"/>
        </w:rPr>
      </w:pPr>
    </w:p>
    <w:p w14:paraId="03D72D5D" w14:textId="77777777" w:rsidR="00025CA5" w:rsidRDefault="00025CA5">
      <w:pPr>
        <w:spacing w:line="240" w:lineRule="auto"/>
        <w:jc w:val="center"/>
        <w:outlineLvl w:val="0"/>
        <w:rPr>
          <w:b/>
          <w:lang w:val="cs-CZ"/>
        </w:rPr>
      </w:pPr>
    </w:p>
    <w:p w14:paraId="2364FD39" w14:textId="77777777" w:rsidR="00025CA5" w:rsidRDefault="00025CA5" w:rsidP="00D877DB">
      <w:pPr>
        <w:spacing w:line="240" w:lineRule="auto"/>
        <w:outlineLvl w:val="0"/>
        <w:rPr>
          <w:b/>
          <w:lang w:val="cs-CZ"/>
        </w:rPr>
      </w:pPr>
    </w:p>
    <w:p w14:paraId="217F4F69" w14:textId="77777777" w:rsidR="00025CA5" w:rsidRDefault="00025CA5">
      <w:pPr>
        <w:spacing w:line="240" w:lineRule="auto"/>
        <w:jc w:val="center"/>
        <w:outlineLvl w:val="0"/>
        <w:rPr>
          <w:b/>
          <w:lang w:val="cs-CZ"/>
        </w:rPr>
      </w:pPr>
    </w:p>
    <w:p w14:paraId="52277F49" w14:textId="77777777" w:rsidR="00025CA5" w:rsidRDefault="00025CA5">
      <w:pPr>
        <w:spacing w:line="240" w:lineRule="auto"/>
        <w:jc w:val="center"/>
        <w:outlineLvl w:val="0"/>
        <w:rPr>
          <w:b/>
          <w:lang w:val="cs-CZ"/>
        </w:rPr>
      </w:pPr>
    </w:p>
    <w:p w14:paraId="2D5648F5" w14:textId="77777777" w:rsidR="00025CA5" w:rsidRDefault="00025CA5">
      <w:pPr>
        <w:spacing w:line="240" w:lineRule="auto"/>
        <w:jc w:val="center"/>
        <w:outlineLvl w:val="0"/>
        <w:rPr>
          <w:b/>
          <w:lang w:val="cs-CZ"/>
        </w:rPr>
      </w:pPr>
    </w:p>
    <w:p w14:paraId="6E20F656" w14:textId="77777777" w:rsidR="00025CA5" w:rsidRDefault="00025CA5">
      <w:pPr>
        <w:spacing w:line="240" w:lineRule="auto"/>
        <w:jc w:val="center"/>
        <w:outlineLvl w:val="0"/>
        <w:rPr>
          <w:b/>
          <w:lang w:val="cs-CZ"/>
        </w:rPr>
      </w:pPr>
    </w:p>
    <w:p w14:paraId="41EBA199" w14:textId="77777777" w:rsidR="00025CA5" w:rsidRDefault="00025CA5">
      <w:pPr>
        <w:spacing w:line="240" w:lineRule="auto"/>
        <w:jc w:val="center"/>
        <w:outlineLvl w:val="0"/>
        <w:rPr>
          <w:b/>
          <w:lang w:val="cs-CZ"/>
        </w:rPr>
      </w:pPr>
    </w:p>
    <w:p w14:paraId="79ABC1F9" w14:textId="77777777" w:rsidR="00025CA5" w:rsidRDefault="00025CA5">
      <w:pPr>
        <w:spacing w:line="240" w:lineRule="auto"/>
        <w:jc w:val="center"/>
        <w:outlineLvl w:val="0"/>
        <w:rPr>
          <w:b/>
          <w:lang w:val="cs-CZ"/>
        </w:rPr>
      </w:pPr>
    </w:p>
    <w:p w14:paraId="291FBFFD" w14:textId="77777777" w:rsidR="00025CA5" w:rsidRDefault="00025CA5">
      <w:pPr>
        <w:spacing w:line="240" w:lineRule="auto"/>
        <w:jc w:val="center"/>
        <w:outlineLvl w:val="0"/>
        <w:rPr>
          <w:b/>
          <w:lang w:val="cs-CZ"/>
        </w:rPr>
      </w:pPr>
    </w:p>
    <w:p w14:paraId="78D6F9C0" w14:textId="77777777" w:rsidR="00025CA5" w:rsidRDefault="00025CA5">
      <w:pPr>
        <w:spacing w:line="240" w:lineRule="auto"/>
        <w:jc w:val="center"/>
        <w:outlineLvl w:val="0"/>
        <w:rPr>
          <w:b/>
          <w:lang w:val="cs-CZ"/>
        </w:rPr>
      </w:pPr>
    </w:p>
    <w:p w14:paraId="0FAF1371" w14:textId="77777777" w:rsidR="00025CA5" w:rsidRDefault="00025CA5" w:rsidP="007E41B9">
      <w:pPr>
        <w:spacing w:line="240" w:lineRule="auto"/>
        <w:outlineLvl w:val="0"/>
        <w:rPr>
          <w:b/>
          <w:lang w:val="cs-CZ"/>
        </w:rPr>
      </w:pPr>
    </w:p>
    <w:p w14:paraId="1A199185" w14:textId="77777777" w:rsidR="00025CA5" w:rsidRDefault="00025CA5">
      <w:pPr>
        <w:spacing w:line="240" w:lineRule="auto"/>
        <w:jc w:val="center"/>
        <w:outlineLvl w:val="0"/>
        <w:rPr>
          <w:b/>
          <w:lang w:val="cs-CZ"/>
        </w:rPr>
      </w:pPr>
    </w:p>
    <w:p w14:paraId="2346111D" w14:textId="77777777" w:rsidR="00025CA5" w:rsidRDefault="00025CA5">
      <w:pPr>
        <w:spacing w:line="240" w:lineRule="auto"/>
        <w:jc w:val="center"/>
        <w:outlineLvl w:val="0"/>
        <w:rPr>
          <w:b/>
          <w:lang w:val="cs-CZ"/>
        </w:rPr>
      </w:pPr>
    </w:p>
    <w:p w14:paraId="12B392BA" w14:textId="77777777" w:rsidR="00025CA5" w:rsidRDefault="00025CA5">
      <w:pPr>
        <w:spacing w:line="240" w:lineRule="auto"/>
        <w:jc w:val="center"/>
        <w:outlineLvl w:val="0"/>
        <w:rPr>
          <w:b/>
          <w:lang w:val="cs-CZ"/>
        </w:rPr>
      </w:pPr>
    </w:p>
    <w:p w14:paraId="68C18804" w14:textId="77777777" w:rsidR="00025CA5" w:rsidRDefault="00025CA5">
      <w:pPr>
        <w:spacing w:line="240" w:lineRule="auto"/>
        <w:jc w:val="center"/>
        <w:outlineLvl w:val="0"/>
        <w:rPr>
          <w:b/>
          <w:lang w:val="cs-CZ"/>
        </w:rPr>
      </w:pPr>
    </w:p>
    <w:p w14:paraId="3EA70A68" w14:textId="77777777" w:rsidR="00025CA5" w:rsidRDefault="00025CA5">
      <w:pPr>
        <w:spacing w:line="240" w:lineRule="auto"/>
        <w:jc w:val="center"/>
        <w:outlineLvl w:val="0"/>
        <w:rPr>
          <w:b/>
          <w:lang w:val="cs-CZ"/>
        </w:rPr>
      </w:pPr>
    </w:p>
    <w:p w14:paraId="11661244" w14:textId="77777777" w:rsidR="00025CA5" w:rsidRDefault="00025CA5">
      <w:pPr>
        <w:spacing w:line="240" w:lineRule="auto"/>
        <w:jc w:val="center"/>
        <w:outlineLvl w:val="0"/>
        <w:rPr>
          <w:b/>
          <w:lang w:val="cs-CZ"/>
        </w:rPr>
      </w:pPr>
    </w:p>
    <w:p w14:paraId="3E43BF71" w14:textId="77777777" w:rsidR="00025CA5" w:rsidRDefault="00025CA5" w:rsidP="00173B43">
      <w:pPr>
        <w:spacing w:line="240" w:lineRule="auto"/>
        <w:outlineLvl w:val="0"/>
        <w:rPr>
          <w:b/>
          <w:lang w:val="cs-CZ"/>
        </w:rPr>
      </w:pPr>
    </w:p>
    <w:p w14:paraId="6DC17CBF" w14:textId="032AC44D" w:rsidR="00670481" w:rsidRPr="006B4557" w:rsidRDefault="00670481" w:rsidP="00670481">
      <w:pPr>
        <w:pStyle w:val="Normln1"/>
        <w:spacing w:line="240" w:lineRule="auto"/>
        <w:jc w:val="center"/>
        <w:outlineLvl w:val="0"/>
        <w:rPr>
          <w:b/>
          <w:noProof/>
          <w:szCs w:val="22"/>
        </w:rPr>
      </w:pPr>
      <w:r>
        <w:rPr>
          <w:b/>
          <w:noProof/>
        </w:rPr>
        <w:t>PŘÍLOHA III</w:t>
      </w:r>
    </w:p>
    <w:p w14:paraId="32DB8B25" w14:textId="77777777" w:rsidR="00670481" w:rsidRPr="006B4557" w:rsidRDefault="00670481" w:rsidP="00670481">
      <w:pPr>
        <w:pStyle w:val="Normln1"/>
        <w:spacing w:line="240" w:lineRule="auto"/>
        <w:jc w:val="center"/>
        <w:rPr>
          <w:b/>
          <w:noProof/>
          <w:szCs w:val="22"/>
        </w:rPr>
      </w:pPr>
    </w:p>
    <w:p w14:paraId="2B75E9AD" w14:textId="77777777" w:rsidR="00670481" w:rsidRPr="006B4557" w:rsidRDefault="00670481" w:rsidP="00670481">
      <w:pPr>
        <w:pStyle w:val="Normln1"/>
        <w:spacing w:line="240" w:lineRule="auto"/>
        <w:jc w:val="center"/>
        <w:outlineLvl w:val="0"/>
        <w:rPr>
          <w:b/>
          <w:noProof/>
          <w:szCs w:val="22"/>
        </w:rPr>
      </w:pPr>
      <w:r>
        <w:rPr>
          <w:b/>
          <w:noProof/>
        </w:rPr>
        <w:t>OZNAČENÍ NA OBALU A PŘÍBALOVÁ INFORMACE</w:t>
      </w:r>
    </w:p>
    <w:p w14:paraId="2AF2D29E" w14:textId="6EBB5019" w:rsidR="00943945" w:rsidRDefault="00943945">
      <w:pPr>
        <w:spacing w:line="240" w:lineRule="auto"/>
        <w:jc w:val="center"/>
        <w:outlineLvl w:val="0"/>
        <w:rPr>
          <w:b/>
          <w:szCs w:val="22"/>
          <w:lang w:val="cs-CZ"/>
        </w:rPr>
      </w:pPr>
    </w:p>
    <w:p w14:paraId="22FCCA31" w14:textId="77B25C14" w:rsidR="00FC4E79" w:rsidRDefault="00FC4E79">
      <w:pPr>
        <w:spacing w:line="240" w:lineRule="auto"/>
        <w:jc w:val="center"/>
        <w:outlineLvl w:val="0"/>
        <w:rPr>
          <w:b/>
          <w:szCs w:val="22"/>
          <w:lang w:val="cs-CZ"/>
        </w:rPr>
      </w:pPr>
    </w:p>
    <w:p w14:paraId="108358AA" w14:textId="19ED2CBB" w:rsidR="00FC4E79" w:rsidRDefault="00FC4E79">
      <w:pPr>
        <w:spacing w:line="240" w:lineRule="auto"/>
        <w:jc w:val="center"/>
        <w:outlineLvl w:val="0"/>
        <w:rPr>
          <w:b/>
          <w:szCs w:val="22"/>
          <w:lang w:val="cs-CZ"/>
        </w:rPr>
      </w:pPr>
    </w:p>
    <w:p w14:paraId="3AD9B389" w14:textId="4CC9720D" w:rsidR="00FC4E79" w:rsidRDefault="00FC4E79">
      <w:pPr>
        <w:spacing w:line="240" w:lineRule="auto"/>
        <w:jc w:val="center"/>
        <w:outlineLvl w:val="0"/>
        <w:rPr>
          <w:b/>
          <w:szCs w:val="22"/>
          <w:lang w:val="cs-CZ"/>
        </w:rPr>
      </w:pPr>
    </w:p>
    <w:p w14:paraId="67292A0C" w14:textId="313EF995" w:rsidR="00FC4E79" w:rsidRDefault="00FC4E79">
      <w:pPr>
        <w:spacing w:line="240" w:lineRule="auto"/>
        <w:jc w:val="center"/>
        <w:outlineLvl w:val="0"/>
        <w:rPr>
          <w:b/>
          <w:szCs w:val="22"/>
          <w:lang w:val="cs-CZ"/>
        </w:rPr>
      </w:pPr>
    </w:p>
    <w:p w14:paraId="57F9A032" w14:textId="259B1BB1" w:rsidR="00FC4E79" w:rsidRDefault="00FC4E79">
      <w:pPr>
        <w:spacing w:line="240" w:lineRule="auto"/>
        <w:jc w:val="center"/>
        <w:outlineLvl w:val="0"/>
        <w:rPr>
          <w:b/>
          <w:szCs w:val="22"/>
          <w:lang w:val="cs-CZ"/>
        </w:rPr>
      </w:pPr>
    </w:p>
    <w:p w14:paraId="4A820C5F" w14:textId="68DAAE7E" w:rsidR="00FC4E79" w:rsidRDefault="00FC4E79">
      <w:pPr>
        <w:spacing w:line="240" w:lineRule="auto"/>
        <w:jc w:val="center"/>
        <w:outlineLvl w:val="0"/>
        <w:rPr>
          <w:b/>
          <w:szCs w:val="22"/>
          <w:lang w:val="cs-CZ"/>
        </w:rPr>
      </w:pPr>
    </w:p>
    <w:p w14:paraId="286501F3" w14:textId="46088984" w:rsidR="00FC4E79" w:rsidRDefault="00FC4E79">
      <w:pPr>
        <w:spacing w:line="240" w:lineRule="auto"/>
        <w:jc w:val="center"/>
        <w:outlineLvl w:val="0"/>
        <w:rPr>
          <w:b/>
          <w:szCs w:val="22"/>
          <w:lang w:val="cs-CZ"/>
        </w:rPr>
      </w:pPr>
    </w:p>
    <w:p w14:paraId="5090564F" w14:textId="4C4BE7DF" w:rsidR="00FC4E79" w:rsidRDefault="00FC4E79">
      <w:pPr>
        <w:spacing w:line="240" w:lineRule="auto"/>
        <w:jc w:val="center"/>
        <w:outlineLvl w:val="0"/>
        <w:rPr>
          <w:b/>
          <w:szCs w:val="22"/>
          <w:lang w:val="cs-CZ"/>
        </w:rPr>
      </w:pPr>
    </w:p>
    <w:p w14:paraId="170B2151" w14:textId="2109E8F5" w:rsidR="00FC4E79" w:rsidRDefault="00FC4E79">
      <w:pPr>
        <w:spacing w:line="240" w:lineRule="auto"/>
        <w:jc w:val="center"/>
        <w:outlineLvl w:val="0"/>
        <w:rPr>
          <w:b/>
          <w:szCs w:val="22"/>
          <w:lang w:val="cs-CZ"/>
        </w:rPr>
      </w:pPr>
    </w:p>
    <w:p w14:paraId="143AD241" w14:textId="2FA0B386" w:rsidR="00FC4E79" w:rsidRDefault="00FC4E79">
      <w:pPr>
        <w:spacing w:line="240" w:lineRule="auto"/>
        <w:jc w:val="center"/>
        <w:outlineLvl w:val="0"/>
        <w:rPr>
          <w:b/>
          <w:szCs w:val="22"/>
          <w:lang w:val="cs-CZ"/>
        </w:rPr>
      </w:pPr>
    </w:p>
    <w:p w14:paraId="4313E017" w14:textId="6C88A5F9" w:rsidR="00FC4E79" w:rsidRDefault="00FC4E79">
      <w:pPr>
        <w:spacing w:line="240" w:lineRule="auto"/>
        <w:jc w:val="center"/>
        <w:outlineLvl w:val="0"/>
        <w:rPr>
          <w:b/>
          <w:szCs w:val="22"/>
          <w:lang w:val="cs-CZ"/>
        </w:rPr>
      </w:pPr>
    </w:p>
    <w:p w14:paraId="51543692" w14:textId="26BE5549" w:rsidR="00FC4E79" w:rsidRDefault="00FC4E79">
      <w:pPr>
        <w:spacing w:line="240" w:lineRule="auto"/>
        <w:jc w:val="center"/>
        <w:outlineLvl w:val="0"/>
        <w:rPr>
          <w:b/>
          <w:szCs w:val="22"/>
          <w:lang w:val="cs-CZ"/>
        </w:rPr>
      </w:pPr>
    </w:p>
    <w:p w14:paraId="6EDA879D" w14:textId="509197C8" w:rsidR="00FC4E79" w:rsidRDefault="00FC4E79">
      <w:pPr>
        <w:spacing w:line="240" w:lineRule="auto"/>
        <w:jc w:val="center"/>
        <w:outlineLvl w:val="0"/>
        <w:rPr>
          <w:b/>
          <w:szCs w:val="22"/>
          <w:lang w:val="cs-CZ"/>
        </w:rPr>
      </w:pPr>
    </w:p>
    <w:p w14:paraId="7C78B655" w14:textId="3DF7E38C" w:rsidR="00FC4E79" w:rsidRDefault="00FC4E79">
      <w:pPr>
        <w:spacing w:line="240" w:lineRule="auto"/>
        <w:jc w:val="center"/>
        <w:outlineLvl w:val="0"/>
        <w:rPr>
          <w:b/>
          <w:szCs w:val="22"/>
          <w:lang w:val="cs-CZ"/>
        </w:rPr>
      </w:pPr>
    </w:p>
    <w:p w14:paraId="69E157AF" w14:textId="04EDCF03" w:rsidR="00FC4E79" w:rsidRDefault="00FC4E79">
      <w:pPr>
        <w:spacing w:line="240" w:lineRule="auto"/>
        <w:jc w:val="center"/>
        <w:outlineLvl w:val="0"/>
        <w:rPr>
          <w:b/>
          <w:szCs w:val="22"/>
          <w:lang w:val="cs-CZ"/>
        </w:rPr>
      </w:pPr>
    </w:p>
    <w:p w14:paraId="322B51ED" w14:textId="42F2AE8A" w:rsidR="00FC4E79" w:rsidRDefault="00FC4E79">
      <w:pPr>
        <w:spacing w:line="240" w:lineRule="auto"/>
        <w:jc w:val="center"/>
        <w:outlineLvl w:val="0"/>
        <w:rPr>
          <w:b/>
          <w:szCs w:val="22"/>
          <w:lang w:val="cs-CZ"/>
        </w:rPr>
      </w:pPr>
    </w:p>
    <w:p w14:paraId="731EBBDF" w14:textId="7D1A4EBF" w:rsidR="00FC4E79" w:rsidRDefault="00FC4E79">
      <w:pPr>
        <w:spacing w:line="240" w:lineRule="auto"/>
        <w:jc w:val="center"/>
        <w:outlineLvl w:val="0"/>
        <w:rPr>
          <w:b/>
          <w:szCs w:val="22"/>
          <w:lang w:val="cs-CZ"/>
        </w:rPr>
      </w:pPr>
    </w:p>
    <w:p w14:paraId="754BF596" w14:textId="7E197399" w:rsidR="00FC4E79" w:rsidRDefault="00FC4E79">
      <w:pPr>
        <w:spacing w:line="240" w:lineRule="auto"/>
        <w:jc w:val="center"/>
        <w:outlineLvl w:val="0"/>
        <w:rPr>
          <w:b/>
          <w:szCs w:val="22"/>
          <w:lang w:val="cs-CZ"/>
        </w:rPr>
      </w:pPr>
    </w:p>
    <w:p w14:paraId="3174BB61" w14:textId="66454962" w:rsidR="00FC4E79" w:rsidRDefault="00FC4E79">
      <w:pPr>
        <w:spacing w:line="240" w:lineRule="auto"/>
        <w:jc w:val="center"/>
        <w:outlineLvl w:val="0"/>
        <w:rPr>
          <w:b/>
          <w:szCs w:val="22"/>
          <w:lang w:val="cs-CZ"/>
        </w:rPr>
      </w:pPr>
    </w:p>
    <w:p w14:paraId="0B1D29F1" w14:textId="78DEC742" w:rsidR="00FC4E79" w:rsidRDefault="00FC4E79">
      <w:pPr>
        <w:spacing w:line="240" w:lineRule="auto"/>
        <w:jc w:val="center"/>
        <w:outlineLvl w:val="0"/>
        <w:rPr>
          <w:b/>
          <w:szCs w:val="22"/>
          <w:lang w:val="cs-CZ"/>
        </w:rPr>
      </w:pPr>
    </w:p>
    <w:p w14:paraId="158F1E79" w14:textId="2E90C639" w:rsidR="00FC4E79" w:rsidRDefault="00FC4E79">
      <w:pPr>
        <w:spacing w:line="240" w:lineRule="auto"/>
        <w:jc w:val="center"/>
        <w:outlineLvl w:val="0"/>
        <w:rPr>
          <w:b/>
          <w:szCs w:val="22"/>
          <w:lang w:val="cs-CZ"/>
        </w:rPr>
      </w:pPr>
    </w:p>
    <w:p w14:paraId="03115061" w14:textId="4A453A48" w:rsidR="00FC4E79" w:rsidRDefault="00FC4E79">
      <w:pPr>
        <w:spacing w:line="240" w:lineRule="auto"/>
        <w:jc w:val="center"/>
        <w:outlineLvl w:val="0"/>
        <w:rPr>
          <w:b/>
          <w:szCs w:val="22"/>
          <w:lang w:val="cs-CZ"/>
        </w:rPr>
      </w:pPr>
    </w:p>
    <w:p w14:paraId="5CD9B9F8" w14:textId="0D90EEE6" w:rsidR="00FC4E79" w:rsidRDefault="00FC4E79">
      <w:pPr>
        <w:spacing w:line="240" w:lineRule="auto"/>
        <w:jc w:val="center"/>
        <w:outlineLvl w:val="0"/>
        <w:rPr>
          <w:b/>
          <w:szCs w:val="22"/>
          <w:lang w:val="cs-CZ"/>
        </w:rPr>
      </w:pPr>
    </w:p>
    <w:p w14:paraId="0C29963F" w14:textId="1C6E6C81" w:rsidR="00FC4E79" w:rsidRDefault="00FC4E79">
      <w:pPr>
        <w:spacing w:line="240" w:lineRule="auto"/>
        <w:jc w:val="center"/>
        <w:outlineLvl w:val="0"/>
        <w:rPr>
          <w:b/>
          <w:szCs w:val="22"/>
          <w:lang w:val="cs-CZ"/>
        </w:rPr>
      </w:pPr>
    </w:p>
    <w:p w14:paraId="53454A42" w14:textId="31A2778F" w:rsidR="00FC4E79" w:rsidRDefault="00FC4E79">
      <w:pPr>
        <w:spacing w:line="240" w:lineRule="auto"/>
        <w:jc w:val="center"/>
        <w:outlineLvl w:val="0"/>
        <w:rPr>
          <w:b/>
          <w:szCs w:val="22"/>
          <w:lang w:val="cs-CZ"/>
        </w:rPr>
      </w:pPr>
    </w:p>
    <w:p w14:paraId="40D186E9" w14:textId="6187F726" w:rsidR="00FC4E79" w:rsidRDefault="00FC4E79">
      <w:pPr>
        <w:spacing w:line="240" w:lineRule="auto"/>
        <w:jc w:val="center"/>
        <w:outlineLvl w:val="0"/>
        <w:rPr>
          <w:b/>
          <w:szCs w:val="22"/>
          <w:lang w:val="cs-CZ"/>
        </w:rPr>
      </w:pPr>
    </w:p>
    <w:p w14:paraId="38214EE3" w14:textId="22FBF8D4" w:rsidR="00FC4E79" w:rsidRDefault="00FC4E79">
      <w:pPr>
        <w:spacing w:line="240" w:lineRule="auto"/>
        <w:jc w:val="center"/>
        <w:outlineLvl w:val="0"/>
        <w:rPr>
          <w:b/>
          <w:szCs w:val="22"/>
          <w:lang w:val="cs-CZ"/>
        </w:rPr>
      </w:pPr>
    </w:p>
    <w:p w14:paraId="37858F12" w14:textId="5F6DB1FD" w:rsidR="00FC4E79" w:rsidRDefault="00FC4E79">
      <w:pPr>
        <w:spacing w:line="240" w:lineRule="auto"/>
        <w:jc w:val="center"/>
        <w:outlineLvl w:val="0"/>
        <w:rPr>
          <w:b/>
          <w:szCs w:val="22"/>
          <w:lang w:val="cs-CZ"/>
        </w:rPr>
      </w:pPr>
    </w:p>
    <w:p w14:paraId="0E5228F4" w14:textId="5D650B2E" w:rsidR="00FC4E79" w:rsidRDefault="00FC4E79">
      <w:pPr>
        <w:spacing w:line="240" w:lineRule="auto"/>
        <w:jc w:val="center"/>
        <w:outlineLvl w:val="0"/>
        <w:rPr>
          <w:b/>
          <w:szCs w:val="22"/>
          <w:lang w:val="cs-CZ"/>
        </w:rPr>
      </w:pPr>
    </w:p>
    <w:p w14:paraId="086ACD5D" w14:textId="34D99AC7" w:rsidR="00FC4E79" w:rsidRDefault="00FC4E79">
      <w:pPr>
        <w:spacing w:line="240" w:lineRule="auto"/>
        <w:jc w:val="center"/>
        <w:outlineLvl w:val="0"/>
        <w:rPr>
          <w:b/>
          <w:szCs w:val="22"/>
          <w:lang w:val="cs-CZ"/>
        </w:rPr>
      </w:pPr>
    </w:p>
    <w:p w14:paraId="7C4C95EC" w14:textId="77777777" w:rsidR="000166C1" w:rsidRPr="006E2DF3" w:rsidRDefault="000166C1" w:rsidP="004C3B1D">
      <w:pPr>
        <w:shd w:val="clear" w:color="auto" w:fill="FFFFFF"/>
        <w:spacing w:line="240" w:lineRule="auto"/>
        <w:rPr>
          <w:szCs w:val="22"/>
          <w:lang w:val="cs-CZ"/>
        </w:rPr>
      </w:pPr>
    </w:p>
    <w:p w14:paraId="212074B6" w14:textId="77777777" w:rsidR="000166C1" w:rsidRPr="006E2DF3" w:rsidRDefault="000166C1" w:rsidP="004C3B1D">
      <w:pPr>
        <w:shd w:val="clear" w:color="auto" w:fill="FFFFFF"/>
        <w:spacing w:line="240" w:lineRule="auto"/>
        <w:rPr>
          <w:szCs w:val="22"/>
          <w:lang w:val="cs-CZ"/>
        </w:rPr>
      </w:pPr>
    </w:p>
    <w:p w14:paraId="752A309F" w14:textId="77777777" w:rsidR="000166C1" w:rsidRPr="006E2DF3" w:rsidRDefault="000166C1" w:rsidP="004C3B1D">
      <w:pPr>
        <w:shd w:val="clear" w:color="auto" w:fill="FFFFFF"/>
        <w:spacing w:line="240" w:lineRule="auto"/>
        <w:rPr>
          <w:szCs w:val="22"/>
          <w:lang w:val="cs-CZ"/>
        </w:rPr>
      </w:pPr>
    </w:p>
    <w:p w14:paraId="6E98410A" w14:textId="77777777" w:rsidR="000166C1" w:rsidRPr="006E2DF3" w:rsidRDefault="000166C1" w:rsidP="004C3B1D">
      <w:pPr>
        <w:shd w:val="clear" w:color="auto" w:fill="FFFFFF"/>
        <w:spacing w:line="240" w:lineRule="auto"/>
        <w:rPr>
          <w:szCs w:val="22"/>
          <w:lang w:val="cs-CZ"/>
        </w:rPr>
      </w:pPr>
    </w:p>
    <w:p w14:paraId="62041172" w14:textId="77777777" w:rsidR="000166C1" w:rsidRPr="006E2DF3" w:rsidRDefault="000166C1" w:rsidP="004C3B1D">
      <w:pPr>
        <w:shd w:val="clear" w:color="auto" w:fill="FFFFFF"/>
        <w:spacing w:line="240" w:lineRule="auto"/>
        <w:rPr>
          <w:szCs w:val="22"/>
          <w:lang w:val="cs-CZ"/>
        </w:rPr>
      </w:pPr>
    </w:p>
    <w:p w14:paraId="511E2325" w14:textId="77777777" w:rsidR="000166C1" w:rsidRPr="006E2DF3" w:rsidRDefault="000166C1" w:rsidP="004C3B1D">
      <w:pPr>
        <w:shd w:val="clear" w:color="auto" w:fill="FFFFFF"/>
        <w:spacing w:line="240" w:lineRule="auto"/>
        <w:rPr>
          <w:szCs w:val="22"/>
          <w:lang w:val="cs-CZ"/>
        </w:rPr>
      </w:pPr>
    </w:p>
    <w:p w14:paraId="0C372F64" w14:textId="77777777" w:rsidR="000166C1" w:rsidRPr="006E2DF3" w:rsidRDefault="000166C1" w:rsidP="004C3B1D">
      <w:pPr>
        <w:shd w:val="clear" w:color="auto" w:fill="FFFFFF"/>
        <w:spacing w:line="240" w:lineRule="auto"/>
        <w:rPr>
          <w:szCs w:val="22"/>
          <w:lang w:val="cs-CZ"/>
        </w:rPr>
      </w:pPr>
    </w:p>
    <w:p w14:paraId="3C21C6DA" w14:textId="77777777" w:rsidR="000166C1" w:rsidRPr="006E2DF3" w:rsidRDefault="000166C1" w:rsidP="004C3B1D">
      <w:pPr>
        <w:shd w:val="clear" w:color="auto" w:fill="FFFFFF"/>
        <w:spacing w:line="240" w:lineRule="auto"/>
        <w:rPr>
          <w:szCs w:val="22"/>
          <w:lang w:val="cs-CZ"/>
        </w:rPr>
      </w:pPr>
    </w:p>
    <w:p w14:paraId="76D66385" w14:textId="77777777" w:rsidR="000166C1" w:rsidRPr="006E2DF3" w:rsidRDefault="000166C1" w:rsidP="004C3B1D">
      <w:pPr>
        <w:shd w:val="clear" w:color="auto" w:fill="FFFFFF"/>
        <w:spacing w:line="240" w:lineRule="auto"/>
        <w:rPr>
          <w:szCs w:val="22"/>
          <w:lang w:val="cs-CZ"/>
        </w:rPr>
      </w:pPr>
    </w:p>
    <w:p w14:paraId="19B4ECB7" w14:textId="77777777" w:rsidR="000166C1" w:rsidRPr="006E2DF3" w:rsidRDefault="000166C1" w:rsidP="004C3B1D">
      <w:pPr>
        <w:shd w:val="clear" w:color="auto" w:fill="FFFFFF"/>
        <w:spacing w:line="240" w:lineRule="auto"/>
        <w:rPr>
          <w:szCs w:val="22"/>
          <w:lang w:val="cs-CZ"/>
        </w:rPr>
      </w:pPr>
    </w:p>
    <w:p w14:paraId="4CE9E4A6" w14:textId="77777777" w:rsidR="000166C1" w:rsidRPr="006E2DF3" w:rsidRDefault="000166C1" w:rsidP="004C3B1D">
      <w:pPr>
        <w:shd w:val="clear" w:color="auto" w:fill="FFFFFF"/>
        <w:spacing w:line="240" w:lineRule="auto"/>
        <w:rPr>
          <w:szCs w:val="22"/>
          <w:lang w:val="cs-CZ"/>
        </w:rPr>
      </w:pPr>
    </w:p>
    <w:p w14:paraId="43F588AD" w14:textId="77777777" w:rsidR="000166C1" w:rsidRPr="006E2DF3" w:rsidRDefault="000166C1" w:rsidP="004C3B1D">
      <w:pPr>
        <w:shd w:val="clear" w:color="auto" w:fill="FFFFFF"/>
        <w:spacing w:line="240" w:lineRule="auto"/>
        <w:rPr>
          <w:szCs w:val="22"/>
          <w:lang w:val="cs-CZ"/>
        </w:rPr>
      </w:pPr>
    </w:p>
    <w:p w14:paraId="3D891C8E" w14:textId="77777777" w:rsidR="000166C1" w:rsidRPr="006E2DF3" w:rsidRDefault="000166C1" w:rsidP="004C3B1D">
      <w:pPr>
        <w:shd w:val="clear" w:color="auto" w:fill="FFFFFF"/>
        <w:spacing w:line="240" w:lineRule="auto"/>
        <w:rPr>
          <w:szCs w:val="22"/>
          <w:lang w:val="cs-CZ"/>
        </w:rPr>
      </w:pPr>
    </w:p>
    <w:p w14:paraId="501946E8" w14:textId="77777777" w:rsidR="000166C1" w:rsidRPr="006E2DF3" w:rsidRDefault="000166C1" w:rsidP="004C3B1D">
      <w:pPr>
        <w:shd w:val="clear" w:color="auto" w:fill="FFFFFF"/>
        <w:spacing w:line="240" w:lineRule="auto"/>
        <w:rPr>
          <w:szCs w:val="22"/>
          <w:lang w:val="cs-CZ"/>
        </w:rPr>
      </w:pPr>
    </w:p>
    <w:p w14:paraId="74C20B85" w14:textId="77777777" w:rsidR="000166C1" w:rsidRPr="006E2DF3" w:rsidRDefault="000166C1" w:rsidP="004C3B1D">
      <w:pPr>
        <w:shd w:val="clear" w:color="auto" w:fill="FFFFFF"/>
        <w:spacing w:line="240" w:lineRule="auto"/>
        <w:rPr>
          <w:szCs w:val="22"/>
          <w:lang w:val="cs-CZ"/>
        </w:rPr>
      </w:pPr>
    </w:p>
    <w:p w14:paraId="5340D3F8" w14:textId="77777777" w:rsidR="000166C1" w:rsidRPr="006E2DF3" w:rsidRDefault="000166C1" w:rsidP="004C3B1D">
      <w:pPr>
        <w:shd w:val="clear" w:color="auto" w:fill="FFFFFF"/>
        <w:spacing w:line="240" w:lineRule="auto"/>
        <w:rPr>
          <w:szCs w:val="22"/>
          <w:lang w:val="cs-CZ"/>
        </w:rPr>
      </w:pPr>
    </w:p>
    <w:p w14:paraId="7910A53C" w14:textId="77777777" w:rsidR="000166C1" w:rsidRPr="006E2DF3" w:rsidRDefault="000166C1" w:rsidP="004C3B1D">
      <w:pPr>
        <w:shd w:val="clear" w:color="auto" w:fill="FFFFFF"/>
        <w:spacing w:line="240" w:lineRule="auto"/>
        <w:rPr>
          <w:szCs w:val="22"/>
          <w:lang w:val="cs-CZ"/>
        </w:rPr>
      </w:pPr>
    </w:p>
    <w:p w14:paraId="0E9FEE54" w14:textId="77777777" w:rsidR="000166C1" w:rsidRPr="006E2DF3" w:rsidRDefault="000166C1" w:rsidP="004C3B1D">
      <w:pPr>
        <w:shd w:val="clear" w:color="auto" w:fill="FFFFFF"/>
        <w:spacing w:line="240" w:lineRule="auto"/>
        <w:rPr>
          <w:szCs w:val="22"/>
          <w:lang w:val="cs-CZ"/>
        </w:rPr>
      </w:pPr>
    </w:p>
    <w:p w14:paraId="2886C5FD" w14:textId="77777777" w:rsidR="00B64B2F" w:rsidRPr="006E2DF3" w:rsidRDefault="00B64B2F" w:rsidP="004C3B1D">
      <w:pPr>
        <w:shd w:val="clear" w:color="auto" w:fill="FFFFFF"/>
        <w:spacing w:line="240" w:lineRule="auto"/>
        <w:rPr>
          <w:szCs w:val="22"/>
          <w:lang w:val="cs-CZ"/>
        </w:rPr>
      </w:pPr>
    </w:p>
    <w:p w14:paraId="55663A99" w14:textId="77777777" w:rsidR="00B64B2F" w:rsidRPr="006E2DF3" w:rsidRDefault="00B64B2F" w:rsidP="004C3B1D">
      <w:pPr>
        <w:shd w:val="clear" w:color="auto" w:fill="FFFFFF"/>
        <w:spacing w:line="240" w:lineRule="auto"/>
        <w:rPr>
          <w:szCs w:val="22"/>
          <w:lang w:val="cs-CZ"/>
        </w:rPr>
      </w:pPr>
    </w:p>
    <w:p w14:paraId="4DE2E88E" w14:textId="77777777" w:rsidR="00B64B2F" w:rsidRPr="006E2DF3" w:rsidRDefault="00B64B2F" w:rsidP="004C3B1D">
      <w:pPr>
        <w:shd w:val="clear" w:color="auto" w:fill="FFFFFF"/>
        <w:spacing w:line="240" w:lineRule="auto"/>
        <w:rPr>
          <w:szCs w:val="22"/>
          <w:lang w:val="cs-CZ"/>
        </w:rPr>
      </w:pPr>
    </w:p>
    <w:p w14:paraId="15007BC9" w14:textId="77777777" w:rsidR="00B64B2F" w:rsidRPr="006E2DF3" w:rsidRDefault="00B64B2F" w:rsidP="004C3B1D">
      <w:pPr>
        <w:shd w:val="clear" w:color="auto" w:fill="FFFFFF"/>
        <w:spacing w:line="240" w:lineRule="auto"/>
        <w:rPr>
          <w:b/>
          <w:szCs w:val="22"/>
          <w:lang w:val="cs-CZ"/>
        </w:rPr>
      </w:pPr>
    </w:p>
    <w:p w14:paraId="7EAA0AB8" w14:textId="77777777" w:rsidR="00B520BC" w:rsidRDefault="00B520BC" w:rsidP="00F27C53">
      <w:pPr>
        <w:pStyle w:val="EMA13"/>
        <w:rPr>
          <w:sz w:val="22"/>
          <w:szCs w:val="22"/>
          <w:lang w:val="cs-CZ"/>
        </w:rPr>
      </w:pPr>
    </w:p>
    <w:p w14:paraId="6EFF0962" w14:textId="3B6A78D3" w:rsidR="00F27C53" w:rsidRPr="006E2DF3" w:rsidRDefault="00F27C53" w:rsidP="00F27C53">
      <w:pPr>
        <w:pStyle w:val="EMA13"/>
        <w:rPr>
          <w:lang w:val="cs-CZ"/>
        </w:rPr>
      </w:pPr>
      <w:r w:rsidRPr="00AB7419">
        <w:rPr>
          <w:sz w:val="22"/>
          <w:szCs w:val="22"/>
          <w:lang w:val="cs-CZ"/>
        </w:rPr>
        <w:t>A. OZNAČENÍ NA OBALU</w:t>
      </w:r>
    </w:p>
    <w:p w14:paraId="73B323AA" w14:textId="77777777" w:rsidR="00812D16" w:rsidRPr="006E2DF3" w:rsidRDefault="00617FEB" w:rsidP="00204AAB">
      <w:pPr>
        <w:shd w:val="clear" w:color="auto" w:fill="FFFFFF"/>
        <w:spacing w:line="240" w:lineRule="auto"/>
        <w:rPr>
          <w:szCs w:val="22"/>
          <w:lang w:val="cs-CZ"/>
        </w:rPr>
      </w:pPr>
      <w:r w:rsidRPr="006E2DF3">
        <w:rPr>
          <w:szCs w:val="22"/>
          <w:lang w:val="cs-CZ"/>
        </w:rPr>
        <w:br w:type="page"/>
      </w:r>
    </w:p>
    <w:p w14:paraId="5DE3008F" w14:textId="2C208C99" w:rsidR="00943945" w:rsidRPr="006E2DF3" w:rsidRDefault="00297F97">
      <w:pPr>
        <w:pBdr>
          <w:top w:val="single" w:sz="4" w:space="1" w:color="auto"/>
          <w:left w:val="single" w:sz="4" w:space="4" w:color="auto"/>
          <w:bottom w:val="single" w:sz="4" w:space="1" w:color="auto"/>
          <w:right w:val="single" w:sz="4" w:space="4" w:color="auto"/>
        </w:pBdr>
        <w:spacing w:line="240" w:lineRule="auto"/>
        <w:rPr>
          <w:b/>
          <w:szCs w:val="22"/>
          <w:lang w:val="cs-CZ"/>
        </w:rPr>
      </w:pPr>
      <w:r w:rsidRPr="006E2DF3">
        <w:rPr>
          <w:b/>
          <w:szCs w:val="22"/>
          <w:lang w:val="cs-CZ"/>
        </w:rPr>
        <w:lastRenderedPageBreak/>
        <w:t xml:space="preserve">ÚDAJE </w:t>
      </w:r>
      <w:r w:rsidR="00F27C53" w:rsidRPr="006E2DF3">
        <w:rPr>
          <w:b/>
          <w:szCs w:val="22"/>
          <w:lang w:val="cs-CZ"/>
        </w:rPr>
        <w:t>UVÁDĚNÉ</w:t>
      </w:r>
      <w:r w:rsidRPr="006E2DF3">
        <w:rPr>
          <w:b/>
          <w:szCs w:val="22"/>
          <w:lang w:val="cs-CZ"/>
        </w:rPr>
        <w:t xml:space="preserve"> NA VNĚJŠÍM OBALU</w:t>
      </w:r>
    </w:p>
    <w:p w14:paraId="6423592A" w14:textId="77777777" w:rsidR="00812D16" w:rsidRPr="006E2DF3"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Cs/>
          <w:szCs w:val="22"/>
          <w:lang w:val="cs-CZ"/>
        </w:rPr>
      </w:pPr>
    </w:p>
    <w:p w14:paraId="68994517" w14:textId="6CFE820F" w:rsidR="00943945" w:rsidRPr="006E2DF3" w:rsidRDefault="00E3610D">
      <w:pPr>
        <w:pBdr>
          <w:top w:val="single" w:sz="4" w:space="1" w:color="auto"/>
          <w:left w:val="single" w:sz="4" w:space="4" w:color="auto"/>
          <w:bottom w:val="single" w:sz="4" w:space="1" w:color="auto"/>
          <w:right w:val="single" w:sz="4" w:space="4" w:color="auto"/>
        </w:pBdr>
        <w:spacing w:line="240" w:lineRule="auto"/>
        <w:rPr>
          <w:b/>
          <w:bCs/>
          <w:szCs w:val="22"/>
          <w:lang w:val="cs-CZ"/>
        </w:rPr>
      </w:pPr>
      <w:r w:rsidRPr="006E2DF3">
        <w:rPr>
          <w:b/>
          <w:bCs/>
          <w:szCs w:val="22"/>
          <w:lang w:val="cs-CZ"/>
        </w:rPr>
        <w:t>KRABIČKA</w:t>
      </w:r>
    </w:p>
    <w:p w14:paraId="6949339F" w14:textId="77777777" w:rsidR="00812D16" w:rsidRPr="006E2DF3" w:rsidRDefault="00812D16" w:rsidP="00204AAB">
      <w:pPr>
        <w:spacing w:line="240" w:lineRule="auto"/>
        <w:rPr>
          <w:lang w:val="cs-CZ"/>
        </w:rPr>
      </w:pPr>
    </w:p>
    <w:p w14:paraId="384E44B6" w14:textId="77777777" w:rsidR="006C6114" w:rsidRPr="006E2DF3" w:rsidRDefault="006C6114" w:rsidP="00204AAB">
      <w:pPr>
        <w:spacing w:line="240" w:lineRule="auto"/>
        <w:rPr>
          <w:szCs w:val="22"/>
          <w:lang w:val="cs-CZ"/>
        </w:rPr>
      </w:pPr>
    </w:p>
    <w:p w14:paraId="5AFC66B6" w14:textId="77777777"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lang w:val="cs-CZ"/>
        </w:rPr>
      </w:pPr>
      <w:r w:rsidRPr="006E2DF3">
        <w:rPr>
          <w:b/>
          <w:lang w:val="cs-CZ"/>
        </w:rPr>
        <w:t>1.</w:t>
      </w:r>
      <w:r w:rsidRPr="006E2DF3">
        <w:rPr>
          <w:b/>
          <w:lang w:val="cs-CZ"/>
        </w:rPr>
        <w:tab/>
        <w:t>NÁZEV LÉČIVÉHO PŘÍPRAVKU</w:t>
      </w:r>
    </w:p>
    <w:p w14:paraId="261A7A48" w14:textId="77777777" w:rsidR="00812D16" w:rsidRPr="006E2DF3" w:rsidRDefault="00812D16" w:rsidP="00204AAB">
      <w:pPr>
        <w:spacing w:line="240" w:lineRule="auto"/>
        <w:rPr>
          <w:szCs w:val="22"/>
          <w:lang w:val="cs-CZ"/>
        </w:rPr>
      </w:pPr>
    </w:p>
    <w:p w14:paraId="1FFD286A" w14:textId="6B4C2FC8" w:rsidR="00943945" w:rsidRPr="006E2DF3" w:rsidRDefault="00297F97">
      <w:pPr>
        <w:widowControl w:val="0"/>
        <w:spacing w:line="240" w:lineRule="auto"/>
        <w:rPr>
          <w:szCs w:val="22"/>
          <w:lang w:val="cs-CZ"/>
        </w:rPr>
      </w:pPr>
      <w:r w:rsidRPr="006E2DF3">
        <w:rPr>
          <w:szCs w:val="22"/>
          <w:lang w:val="cs-CZ"/>
        </w:rPr>
        <w:t>Tibsovo 250 mg potahované tablety</w:t>
      </w:r>
    </w:p>
    <w:p w14:paraId="4E042B3F" w14:textId="77777777" w:rsidR="00943945" w:rsidRPr="006E2DF3" w:rsidRDefault="00297F97">
      <w:pPr>
        <w:spacing w:line="240" w:lineRule="auto"/>
        <w:rPr>
          <w:b/>
          <w:szCs w:val="22"/>
          <w:lang w:val="cs-CZ"/>
        </w:rPr>
      </w:pPr>
      <w:r w:rsidRPr="006E2DF3">
        <w:rPr>
          <w:szCs w:val="22"/>
          <w:lang w:val="cs-CZ"/>
        </w:rPr>
        <w:t>ivosidenib</w:t>
      </w:r>
    </w:p>
    <w:p w14:paraId="14F1F076" w14:textId="77777777" w:rsidR="00812D16" w:rsidRPr="006E2DF3" w:rsidRDefault="00812D16" w:rsidP="00204AAB">
      <w:pPr>
        <w:spacing w:line="240" w:lineRule="auto"/>
        <w:rPr>
          <w:szCs w:val="22"/>
          <w:lang w:val="cs-CZ"/>
        </w:rPr>
      </w:pPr>
    </w:p>
    <w:p w14:paraId="20A2AC92" w14:textId="77777777" w:rsidR="00812D16" w:rsidRPr="006E2DF3" w:rsidRDefault="00812D16" w:rsidP="00204AAB">
      <w:pPr>
        <w:spacing w:line="240" w:lineRule="auto"/>
        <w:rPr>
          <w:szCs w:val="22"/>
          <w:lang w:val="cs-CZ"/>
        </w:rPr>
      </w:pPr>
    </w:p>
    <w:p w14:paraId="10FBE755" w14:textId="605B1D17"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cs-CZ"/>
        </w:rPr>
      </w:pPr>
      <w:r w:rsidRPr="006E2DF3">
        <w:rPr>
          <w:b/>
          <w:szCs w:val="22"/>
          <w:lang w:val="cs-CZ"/>
        </w:rPr>
        <w:t>2.</w:t>
      </w:r>
      <w:r w:rsidRPr="006E2DF3">
        <w:rPr>
          <w:b/>
          <w:szCs w:val="22"/>
          <w:lang w:val="cs-CZ"/>
        </w:rPr>
        <w:tab/>
      </w:r>
      <w:r w:rsidR="00F27C53" w:rsidRPr="006E2DF3">
        <w:rPr>
          <w:b/>
          <w:szCs w:val="22"/>
          <w:lang w:val="cs-CZ"/>
        </w:rPr>
        <w:t>OBSAH LÉČIVÉ LÁTKY</w:t>
      </w:r>
      <w:r w:rsidR="005452C5" w:rsidRPr="003464CD">
        <w:rPr>
          <w:b/>
          <w:noProof/>
          <w:lang w:val="cs-CZ"/>
        </w:rPr>
        <w:t>/LÉČIVÝCH LÁTEK</w:t>
      </w:r>
    </w:p>
    <w:p w14:paraId="277131B4" w14:textId="77777777" w:rsidR="00812D16" w:rsidRPr="006E2DF3" w:rsidRDefault="00812D16" w:rsidP="00204AAB">
      <w:pPr>
        <w:spacing w:line="240" w:lineRule="auto"/>
        <w:rPr>
          <w:szCs w:val="22"/>
          <w:lang w:val="cs-CZ"/>
        </w:rPr>
      </w:pPr>
    </w:p>
    <w:p w14:paraId="2AE65A62" w14:textId="201DD36C" w:rsidR="00943945" w:rsidRPr="006E2DF3" w:rsidRDefault="00664EA4">
      <w:pPr>
        <w:widowControl w:val="0"/>
        <w:spacing w:line="240" w:lineRule="auto"/>
        <w:rPr>
          <w:bCs/>
          <w:szCs w:val="22"/>
          <w:lang w:val="cs-CZ"/>
        </w:rPr>
      </w:pPr>
      <w:r w:rsidRPr="006E2DF3">
        <w:rPr>
          <w:bCs/>
          <w:szCs w:val="22"/>
          <w:lang w:val="cs-CZ"/>
        </w:rPr>
        <w:t>Jedna potahovaná</w:t>
      </w:r>
      <w:r w:rsidR="00297F97" w:rsidRPr="006E2DF3">
        <w:rPr>
          <w:bCs/>
          <w:szCs w:val="22"/>
          <w:lang w:val="cs-CZ"/>
        </w:rPr>
        <w:t xml:space="preserve"> tableta obsahuje 250 mg ivosidenibu.</w:t>
      </w:r>
    </w:p>
    <w:p w14:paraId="74D5A3B0" w14:textId="77777777" w:rsidR="00812D16" w:rsidRPr="006E2DF3" w:rsidRDefault="00812D16" w:rsidP="00204AAB">
      <w:pPr>
        <w:spacing w:line="240" w:lineRule="auto"/>
        <w:rPr>
          <w:szCs w:val="22"/>
          <w:lang w:val="cs-CZ"/>
        </w:rPr>
      </w:pPr>
    </w:p>
    <w:p w14:paraId="42F589BA" w14:textId="77777777" w:rsidR="00812D16" w:rsidRPr="006E2DF3" w:rsidRDefault="00812D16" w:rsidP="00204AAB">
      <w:pPr>
        <w:spacing w:line="240" w:lineRule="auto"/>
        <w:rPr>
          <w:szCs w:val="22"/>
          <w:lang w:val="cs-CZ"/>
        </w:rPr>
      </w:pPr>
    </w:p>
    <w:p w14:paraId="62262569" w14:textId="77777777"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cs-CZ"/>
        </w:rPr>
      </w:pPr>
      <w:r w:rsidRPr="006E2DF3">
        <w:rPr>
          <w:b/>
          <w:szCs w:val="22"/>
          <w:lang w:val="cs-CZ"/>
        </w:rPr>
        <w:t>3.</w:t>
      </w:r>
      <w:r w:rsidRPr="006E2DF3">
        <w:rPr>
          <w:b/>
          <w:szCs w:val="22"/>
          <w:lang w:val="cs-CZ"/>
        </w:rPr>
        <w:tab/>
        <w:t>SEZNAM POMOCNÝCH LÁTEK</w:t>
      </w:r>
    </w:p>
    <w:p w14:paraId="15DDC1B7" w14:textId="77777777" w:rsidR="00812D16" w:rsidRPr="006E2DF3" w:rsidRDefault="00812D16" w:rsidP="00204AAB">
      <w:pPr>
        <w:spacing w:line="240" w:lineRule="auto"/>
        <w:rPr>
          <w:szCs w:val="22"/>
          <w:lang w:val="cs-CZ"/>
        </w:rPr>
      </w:pPr>
    </w:p>
    <w:p w14:paraId="6C7615BE" w14:textId="3F04265A" w:rsidR="00943945" w:rsidRPr="006E2DF3" w:rsidRDefault="00D91AFF">
      <w:pPr>
        <w:spacing w:line="240" w:lineRule="auto"/>
        <w:rPr>
          <w:bCs/>
          <w:szCs w:val="22"/>
          <w:lang w:val="cs-CZ"/>
        </w:rPr>
      </w:pPr>
      <w:r>
        <w:rPr>
          <w:bCs/>
          <w:szCs w:val="22"/>
          <w:lang w:val="cs-CZ"/>
        </w:rPr>
        <w:t>Obsahuje</w:t>
      </w:r>
      <w:r w:rsidR="00297F97" w:rsidRPr="006E2DF3">
        <w:rPr>
          <w:bCs/>
          <w:szCs w:val="22"/>
          <w:lang w:val="cs-CZ"/>
        </w:rPr>
        <w:t xml:space="preserve"> laktózu. </w:t>
      </w:r>
      <w:r w:rsidR="00297F97" w:rsidRPr="006E2DF3">
        <w:rPr>
          <w:bCs/>
          <w:szCs w:val="22"/>
          <w:highlight w:val="lightGray"/>
          <w:lang w:val="cs-CZ"/>
        </w:rPr>
        <w:t>Další informace naleznete v příbalové informaci</w:t>
      </w:r>
    </w:p>
    <w:p w14:paraId="4EAD980A" w14:textId="77777777" w:rsidR="001D6A95" w:rsidRPr="006E2DF3" w:rsidRDefault="001D6A95" w:rsidP="00204AAB">
      <w:pPr>
        <w:spacing w:line="240" w:lineRule="auto"/>
        <w:rPr>
          <w:szCs w:val="22"/>
          <w:lang w:val="cs-CZ"/>
        </w:rPr>
      </w:pPr>
    </w:p>
    <w:p w14:paraId="74AE8914" w14:textId="77777777" w:rsidR="00812D16" w:rsidRPr="006E2DF3" w:rsidRDefault="00812D16" w:rsidP="00204AAB">
      <w:pPr>
        <w:spacing w:line="240" w:lineRule="auto"/>
        <w:rPr>
          <w:szCs w:val="22"/>
          <w:lang w:val="cs-CZ"/>
        </w:rPr>
      </w:pPr>
    </w:p>
    <w:p w14:paraId="092D09BF" w14:textId="425EBC2E"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cs-CZ"/>
        </w:rPr>
      </w:pPr>
      <w:r w:rsidRPr="006E2DF3">
        <w:rPr>
          <w:b/>
          <w:szCs w:val="22"/>
          <w:lang w:val="cs-CZ"/>
        </w:rPr>
        <w:t>4.</w:t>
      </w:r>
      <w:r w:rsidRPr="006E2DF3">
        <w:rPr>
          <w:b/>
          <w:szCs w:val="22"/>
          <w:lang w:val="cs-CZ"/>
        </w:rPr>
        <w:tab/>
      </w:r>
      <w:r w:rsidR="00621DA6" w:rsidRPr="006E2DF3">
        <w:rPr>
          <w:b/>
          <w:szCs w:val="22"/>
          <w:lang w:val="cs-CZ"/>
        </w:rPr>
        <w:t>LÉKOVÁ</w:t>
      </w:r>
      <w:r w:rsidRPr="006E2DF3">
        <w:rPr>
          <w:b/>
          <w:szCs w:val="22"/>
          <w:lang w:val="cs-CZ"/>
        </w:rPr>
        <w:t xml:space="preserve"> FORMA A OBSAH</w:t>
      </w:r>
      <w:r w:rsidR="00621DA6" w:rsidRPr="006E2DF3">
        <w:rPr>
          <w:b/>
          <w:szCs w:val="22"/>
          <w:lang w:val="cs-CZ"/>
        </w:rPr>
        <w:t xml:space="preserve"> BALENÍ</w:t>
      </w:r>
    </w:p>
    <w:p w14:paraId="7BC3C645" w14:textId="77777777" w:rsidR="00812D16" w:rsidRPr="006E2DF3" w:rsidRDefault="00812D16" w:rsidP="00204AAB">
      <w:pPr>
        <w:spacing w:line="240" w:lineRule="auto"/>
        <w:rPr>
          <w:szCs w:val="22"/>
          <w:lang w:val="cs-CZ"/>
        </w:rPr>
      </w:pPr>
    </w:p>
    <w:p w14:paraId="7DDF9567" w14:textId="2462BCF0" w:rsidR="00743E01" w:rsidRDefault="00743E01" w:rsidP="001D6A95">
      <w:pPr>
        <w:spacing w:line="240" w:lineRule="auto"/>
        <w:rPr>
          <w:szCs w:val="22"/>
          <w:lang w:val="cs-CZ"/>
        </w:rPr>
      </w:pPr>
      <w:r w:rsidRPr="002D46F1">
        <w:rPr>
          <w:szCs w:val="22"/>
          <w:highlight w:val="lightGray"/>
          <w:lang w:val="cs-CZ"/>
        </w:rPr>
        <w:t>Potahovaná tableta</w:t>
      </w:r>
    </w:p>
    <w:p w14:paraId="7AF70E43" w14:textId="77777777" w:rsidR="00743E01" w:rsidRPr="006E2DF3" w:rsidRDefault="00743E01" w:rsidP="001D6A95">
      <w:pPr>
        <w:spacing w:line="240" w:lineRule="auto"/>
        <w:rPr>
          <w:szCs w:val="22"/>
          <w:lang w:val="cs-CZ"/>
        </w:rPr>
      </w:pPr>
    </w:p>
    <w:p w14:paraId="4560D656" w14:textId="77777777" w:rsidR="00943945" w:rsidRPr="006E2DF3" w:rsidRDefault="00297F97">
      <w:pPr>
        <w:spacing w:line="240" w:lineRule="auto"/>
        <w:rPr>
          <w:szCs w:val="22"/>
          <w:lang w:val="cs-CZ"/>
        </w:rPr>
      </w:pPr>
      <w:r w:rsidRPr="006E2DF3">
        <w:rPr>
          <w:szCs w:val="22"/>
          <w:lang w:val="cs-CZ"/>
        </w:rPr>
        <w:t xml:space="preserve">60 </w:t>
      </w:r>
      <w:r w:rsidR="002A543F" w:rsidRPr="006E2DF3">
        <w:rPr>
          <w:szCs w:val="22"/>
          <w:lang w:val="cs-CZ"/>
        </w:rPr>
        <w:t xml:space="preserve">potahovaných </w:t>
      </w:r>
      <w:r w:rsidRPr="006E2DF3">
        <w:rPr>
          <w:szCs w:val="22"/>
          <w:lang w:val="cs-CZ"/>
        </w:rPr>
        <w:t>tablet</w:t>
      </w:r>
    </w:p>
    <w:p w14:paraId="77A8FE47" w14:textId="77777777" w:rsidR="001D6A95" w:rsidRPr="006E2DF3" w:rsidRDefault="001D6A95" w:rsidP="00204AAB">
      <w:pPr>
        <w:spacing w:line="240" w:lineRule="auto"/>
        <w:rPr>
          <w:szCs w:val="22"/>
          <w:lang w:val="cs-CZ"/>
        </w:rPr>
      </w:pPr>
    </w:p>
    <w:p w14:paraId="292FF22A" w14:textId="77777777" w:rsidR="00812D16" w:rsidRPr="006E2DF3" w:rsidRDefault="00812D16" w:rsidP="00204AAB">
      <w:pPr>
        <w:spacing w:line="240" w:lineRule="auto"/>
        <w:rPr>
          <w:szCs w:val="22"/>
          <w:lang w:val="cs-CZ"/>
        </w:rPr>
      </w:pPr>
    </w:p>
    <w:p w14:paraId="2F0B8C04" w14:textId="741790DB"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cs-CZ"/>
        </w:rPr>
      </w:pPr>
      <w:r w:rsidRPr="006E2DF3">
        <w:rPr>
          <w:b/>
          <w:szCs w:val="22"/>
          <w:lang w:val="cs-CZ"/>
        </w:rPr>
        <w:t>5.</w:t>
      </w:r>
      <w:r w:rsidRPr="006E2DF3">
        <w:rPr>
          <w:b/>
          <w:szCs w:val="22"/>
          <w:lang w:val="cs-CZ"/>
        </w:rPr>
        <w:tab/>
        <w:t>ZPŮSOB A CESTA</w:t>
      </w:r>
      <w:r w:rsidR="008B677C" w:rsidRPr="006E2DF3">
        <w:rPr>
          <w:b/>
          <w:szCs w:val="22"/>
          <w:lang w:val="cs-CZ"/>
        </w:rPr>
        <w:t>/</w:t>
      </w:r>
      <w:r w:rsidRPr="006E2DF3">
        <w:rPr>
          <w:b/>
          <w:szCs w:val="22"/>
          <w:lang w:val="cs-CZ"/>
        </w:rPr>
        <w:t>CESTY PODÁNÍ</w:t>
      </w:r>
    </w:p>
    <w:p w14:paraId="0EA0AD21" w14:textId="77777777" w:rsidR="00CA09BB" w:rsidRDefault="00CA09BB">
      <w:pPr>
        <w:spacing w:line="240" w:lineRule="auto"/>
        <w:rPr>
          <w:szCs w:val="22"/>
          <w:lang w:val="cs-CZ"/>
        </w:rPr>
      </w:pPr>
    </w:p>
    <w:p w14:paraId="69074912" w14:textId="14DD7365" w:rsidR="00943945" w:rsidRPr="006E2DF3" w:rsidRDefault="00297F97">
      <w:pPr>
        <w:spacing w:line="240" w:lineRule="auto"/>
        <w:rPr>
          <w:szCs w:val="22"/>
          <w:lang w:val="cs-CZ"/>
        </w:rPr>
      </w:pPr>
      <w:r w:rsidRPr="006E2DF3">
        <w:rPr>
          <w:szCs w:val="22"/>
          <w:lang w:val="cs-CZ"/>
        </w:rPr>
        <w:t>Před použitím si přečtěte příbalovou informaci.</w:t>
      </w:r>
    </w:p>
    <w:p w14:paraId="0173A41B" w14:textId="77777777" w:rsidR="001D6A95" w:rsidRPr="006E2DF3" w:rsidRDefault="001D6A95" w:rsidP="001D6A95">
      <w:pPr>
        <w:spacing w:line="240" w:lineRule="auto"/>
        <w:rPr>
          <w:szCs w:val="22"/>
          <w:lang w:val="cs-CZ"/>
        </w:rPr>
      </w:pPr>
    </w:p>
    <w:p w14:paraId="578B2CA7" w14:textId="7DF45A08" w:rsidR="00943945" w:rsidRPr="006E2DF3" w:rsidRDefault="00297F97">
      <w:pPr>
        <w:spacing w:line="240" w:lineRule="auto"/>
        <w:rPr>
          <w:szCs w:val="22"/>
          <w:lang w:val="cs-CZ"/>
        </w:rPr>
      </w:pPr>
      <w:r w:rsidRPr="006E2DF3">
        <w:rPr>
          <w:szCs w:val="22"/>
          <w:lang w:val="cs-CZ"/>
        </w:rPr>
        <w:t xml:space="preserve">Perorální </w:t>
      </w:r>
      <w:r w:rsidR="008B677C" w:rsidRPr="006E2DF3">
        <w:rPr>
          <w:szCs w:val="22"/>
          <w:lang w:val="cs-CZ"/>
        </w:rPr>
        <w:t>podání</w:t>
      </w:r>
      <w:r w:rsidRPr="006E2DF3">
        <w:rPr>
          <w:szCs w:val="22"/>
          <w:lang w:val="cs-CZ"/>
        </w:rPr>
        <w:t>.</w:t>
      </w:r>
    </w:p>
    <w:p w14:paraId="5E88B9F8" w14:textId="77777777" w:rsidR="00812D16" w:rsidRPr="006E2DF3" w:rsidRDefault="00812D16" w:rsidP="00204AAB">
      <w:pPr>
        <w:spacing w:line="240" w:lineRule="auto"/>
        <w:rPr>
          <w:szCs w:val="22"/>
          <w:lang w:val="cs-CZ"/>
        </w:rPr>
      </w:pPr>
    </w:p>
    <w:p w14:paraId="3E535747" w14:textId="77777777" w:rsidR="00812D16" w:rsidRPr="006E2DF3" w:rsidRDefault="00812D16" w:rsidP="00204AAB">
      <w:pPr>
        <w:spacing w:line="240" w:lineRule="auto"/>
        <w:rPr>
          <w:szCs w:val="22"/>
          <w:lang w:val="cs-CZ"/>
        </w:rPr>
      </w:pPr>
    </w:p>
    <w:p w14:paraId="66575F3C" w14:textId="77777777"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cs-CZ"/>
        </w:rPr>
      </w:pPr>
      <w:r w:rsidRPr="006E2DF3">
        <w:rPr>
          <w:b/>
          <w:szCs w:val="22"/>
          <w:lang w:val="cs-CZ"/>
        </w:rPr>
        <w:t xml:space="preserve">6. </w:t>
      </w:r>
      <w:r w:rsidRPr="006E2DF3">
        <w:rPr>
          <w:b/>
          <w:szCs w:val="22"/>
          <w:lang w:val="cs-CZ"/>
        </w:rPr>
        <w:tab/>
        <w:t xml:space="preserve">ZVLÁŠTNÍ UPOZORNĚNÍ, ŽE LÉČIVÝ PŘÍPRAVEK MUSÍ BÝT UCHOVÁVÁN MIMO </w:t>
      </w:r>
      <w:r w:rsidR="0097116E" w:rsidRPr="006E2DF3">
        <w:rPr>
          <w:b/>
          <w:szCs w:val="22"/>
          <w:lang w:val="cs-CZ"/>
        </w:rPr>
        <w:t xml:space="preserve">DOHLED A </w:t>
      </w:r>
      <w:r w:rsidRPr="006E2DF3">
        <w:rPr>
          <w:b/>
          <w:szCs w:val="22"/>
          <w:lang w:val="cs-CZ"/>
        </w:rPr>
        <w:t>DOSAH DĚTÍ</w:t>
      </w:r>
    </w:p>
    <w:p w14:paraId="50EB393E" w14:textId="77777777" w:rsidR="00812D16" w:rsidRPr="006E2DF3" w:rsidRDefault="00812D16" w:rsidP="00204AAB">
      <w:pPr>
        <w:spacing w:line="240" w:lineRule="auto"/>
        <w:rPr>
          <w:szCs w:val="22"/>
          <w:lang w:val="cs-CZ"/>
        </w:rPr>
      </w:pPr>
    </w:p>
    <w:p w14:paraId="40ED644D" w14:textId="77777777" w:rsidR="00943945" w:rsidRPr="006E2DF3" w:rsidRDefault="00297F97">
      <w:pPr>
        <w:keepNext/>
        <w:keepLines/>
        <w:spacing w:line="240" w:lineRule="auto"/>
        <w:rPr>
          <w:szCs w:val="22"/>
          <w:lang w:val="cs-CZ"/>
        </w:rPr>
      </w:pPr>
      <w:r w:rsidRPr="006E2DF3">
        <w:rPr>
          <w:szCs w:val="22"/>
          <w:lang w:val="cs-CZ"/>
        </w:rPr>
        <w:t>Uchovávejte mimo dohled a dosah dětí.</w:t>
      </w:r>
    </w:p>
    <w:p w14:paraId="7802AB42" w14:textId="77777777" w:rsidR="00812D16" w:rsidRPr="006E2DF3" w:rsidRDefault="00812D16" w:rsidP="00204AAB">
      <w:pPr>
        <w:spacing w:line="240" w:lineRule="auto"/>
        <w:rPr>
          <w:szCs w:val="22"/>
          <w:lang w:val="cs-CZ"/>
        </w:rPr>
      </w:pPr>
    </w:p>
    <w:p w14:paraId="19710761" w14:textId="77777777" w:rsidR="00812D16" w:rsidRPr="006E2DF3" w:rsidRDefault="00812D16" w:rsidP="00204AAB">
      <w:pPr>
        <w:spacing w:line="240" w:lineRule="auto"/>
        <w:rPr>
          <w:szCs w:val="22"/>
          <w:lang w:val="cs-CZ"/>
        </w:rPr>
      </w:pPr>
    </w:p>
    <w:p w14:paraId="6E2DC033" w14:textId="059BF58D"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cs-CZ"/>
        </w:rPr>
      </w:pPr>
      <w:r w:rsidRPr="006E2DF3">
        <w:rPr>
          <w:b/>
          <w:szCs w:val="22"/>
          <w:lang w:val="cs-CZ"/>
        </w:rPr>
        <w:t>7.</w:t>
      </w:r>
      <w:r w:rsidRPr="006E2DF3">
        <w:rPr>
          <w:b/>
          <w:szCs w:val="22"/>
          <w:lang w:val="cs-CZ"/>
        </w:rPr>
        <w:tab/>
        <w:t xml:space="preserve">DALŠÍ ZVLÁŠTNÍ UPOZORNĚNÍ, </w:t>
      </w:r>
      <w:r w:rsidR="008B677C" w:rsidRPr="006E2DF3">
        <w:rPr>
          <w:b/>
          <w:szCs w:val="22"/>
          <w:lang w:val="cs-CZ"/>
        </w:rPr>
        <w:t>POKUD JE POTŘEBNÉ</w:t>
      </w:r>
    </w:p>
    <w:p w14:paraId="23A50BBE" w14:textId="77777777" w:rsidR="00812D16" w:rsidRDefault="00812D16" w:rsidP="00204AAB">
      <w:pPr>
        <w:tabs>
          <w:tab w:val="left" w:pos="749"/>
        </w:tabs>
        <w:spacing w:line="240" w:lineRule="auto"/>
        <w:rPr>
          <w:lang w:val="cs-CZ"/>
        </w:rPr>
      </w:pPr>
    </w:p>
    <w:p w14:paraId="6D0EA012" w14:textId="2215EFBA" w:rsidR="003A348C" w:rsidRDefault="003A348C" w:rsidP="00204AAB">
      <w:pPr>
        <w:tabs>
          <w:tab w:val="left" w:pos="749"/>
        </w:tabs>
        <w:spacing w:line="240" w:lineRule="auto"/>
        <w:rPr>
          <w:lang w:val="cs-CZ"/>
        </w:rPr>
      </w:pPr>
      <w:r>
        <w:rPr>
          <w:lang w:val="cs-CZ"/>
        </w:rPr>
        <w:t>Vysoušedlo nepolykejte.</w:t>
      </w:r>
    </w:p>
    <w:p w14:paraId="3E9A71BC" w14:textId="77777777" w:rsidR="005C41F9" w:rsidRPr="006E2DF3" w:rsidRDefault="005C41F9" w:rsidP="00204AAB">
      <w:pPr>
        <w:tabs>
          <w:tab w:val="left" w:pos="749"/>
        </w:tabs>
        <w:spacing w:line="240" w:lineRule="auto"/>
        <w:rPr>
          <w:lang w:val="cs-CZ"/>
        </w:rPr>
      </w:pPr>
    </w:p>
    <w:p w14:paraId="0DC030BF" w14:textId="77777777" w:rsidR="00812D16" w:rsidRPr="006E2DF3" w:rsidRDefault="00812D16" w:rsidP="00204AAB">
      <w:pPr>
        <w:tabs>
          <w:tab w:val="left" w:pos="749"/>
        </w:tabs>
        <w:spacing w:line="240" w:lineRule="auto"/>
        <w:rPr>
          <w:lang w:val="cs-CZ"/>
        </w:rPr>
      </w:pPr>
    </w:p>
    <w:p w14:paraId="6C3369BF" w14:textId="5E37D6DF"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lang w:val="cs-CZ"/>
        </w:rPr>
      </w:pPr>
      <w:r w:rsidRPr="006E2DF3">
        <w:rPr>
          <w:b/>
          <w:lang w:val="cs-CZ"/>
        </w:rPr>
        <w:t>8.</w:t>
      </w:r>
      <w:r w:rsidRPr="006E2DF3">
        <w:rPr>
          <w:b/>
          <w:lang w:val="cs-CZ"/>
        </w:rPr>
        <w:tab/>
      </w:r>
      <w:r w:rsidR="008B677C" w:rsidRPr="006E2DF3">
        <w:rPr>
          <w:b/>
          <w:lang w:val="cs-CZ"/>
        </w:rPr>
        <w:t>POUŽITELNOST</w:t>
      </w:r>
    </w:p>
    <w:p w14:paraId="1D9528B9" w14:textId="77777777" w:rsidR="00812D16" w:rsidRPr="006E2DF3" w:rsidRDefault="00812D16" w:rsidP="00204AAB">
      <w:pPr>
        <w:spacing w:line="240" w:lineRule="auto"/>
        <w:rPr>
          <w:lang w:val="cs-CZ"/>
        </w:rPr>
      </w:pPr>
    </w:p>
    <w:p w14:paraId="0B6CC318" w14:textId="77777777" w:rsidR="00943945" w:rsidRPr="006E2DF3" w:rsidRDefault="00297F97">
      <w:pPr>
        <w:keepNext/>
        <w:keepLines/>
        <w:spacing w:line="240" w:lineRule="auto"/>
        <w:rPr>
          <w:lang w:val="cs-CZ"/>
        </w:rPr>
      </w:pPr>
      <w:r w:rsidRPr="006E2DF3">
        <w:rPr>
          <w:lang w:val="cs-CZ"/>
        </w:rPr>
        <w:t>EXP</w:t>
      </w:r>
    </w:p>
    <w:p w14:paraId="2BB33607" w14:textId="77777777" w:rsidR="00812D16" w:rsidRPr="006E2DF3" w:rsidRDefault="00812D16" w:rsidP="00204AAB">
      <w:pPr>
        <w:spacing w:line="240" w:lineRule="auto"/>
        <w:rPr>
          <w:szCs w:val="22"/>
          <w:lang w:val="cs-CZ"/>
        </w:rPr>
      </w:pPr>
    </w:p>
    <w:p w14:paraId="152C8609" w14:textId="77777777" w:rsidR="001D6A95" w:rsidRPr="006E2DF3" w:rsidRDefault="001D6A95" w:rsidP="00204AAB">
      <w:pPr>
        <w:spacing w:line="240" w:lineRule="auto"/>
        <w:rPr>
          <w:szCs w:val="22"/>
          <w:lang w:val="cs-CZ"/>
        </w:rPr>
      </w:pPr>
    </w:p>
    <w:p w14:paraId="66852930" w14:textId="13572BF9" w:rsidR="00943945" w:rsidRPr="006E2DF3" w:rsidRDefault="00297F9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cs-CZ"/>
        </w:rPr>
      </w:pPr>
      <w:r w:rsidRPr="006E2DF3">
        <w:rPr>
          <w:b/>
          <w:szCs w:val="22"/>
          <w:lang w:val="cs-CZ"/>
        </w:rPr>
        <w:t>9.</w:t>
      </w:r>
      <w:r w:rsidRPr="006E2DF3">
        <w:rPr>
          <w:b/>
          <w:szCs w:val="22"/>
          <w:lang w:val="cs-CZ"/>
        </w:rPr>
        <w:tab/>
        <w:t xml:space="preserve">ZVLÁŠTNÍ PODMÍNKY </w:t>
      </w:r>
      <w:r w:rsidR="008B677C" w:rsidRPr="006E2DF3">
        <w:rPr>
          <w:b/>
          <w:szCs w:val="22"/>
          <w:lang w:val="cs-CZ"/>
        </w:rPr>
        <w:t>PRO UCHOVÁVÁNÍ</w:t>
      </w:r>
    </w:p>
    <w:p w14:paraId="7CAFF169" w14:textId="77777777" w:rsidR="001D6A95" w:rsidRPr="006E2DF3" w:rsidRDefault="001D6A95" w:rsidP="001D6A95">
      <w:pPr>
        <w:pStyle w:val="Default"/>
        <w:keepNext/>
        <w:keepLines/>
        <w:rPr>
          <w:sz w:val="22"/>
          <w:szCs w:val="22"/>
          <w:lang w:val="cs-CZ"/>
        </w:rPr>
      </w:pPr>
    </w:p>
    <w:p w14:paraId="6DBB6353" w14:textId="77777777" w:rsidR="005D121F" w:rsidRPr="006E2DF3" w:rsidRDefault="005D121F" w:rsidP="005D121F">
      <w:pPr>
        <w:pStyle w:val="Default"/>
        <w:rPr>
          <w:sz w:val="22"/>
          <w:szCs w:val="22"/>
          <w:lang w:val="cs-CZ"/>
        </w:rPr>
      </w:pPr>
      <w:r>
        <w:rPr>
          <w:sz w:val="22"/>
          <w:szCs w:val="22"/>
          <w:lang w:val="cs-CZ"/>
        </w:rPr>
        <w:t>U</w:t>
      </w:r>
      <w:r w:rsidRPr="006E2DF3">
        <w:rPr>
          <w:sz w:val="22"/>
          <w:szCs w:val="22"/>
          <w:lang w:val="cs-CZ"/>
        </w:rPr>
        <w:t xml:space="preserve">chovávejte </w:t>
      </w:r>
      <w:r>
        <w:rPr>
          <w:sz w:val="22"/>
          <w:szCs w:val="22"/>
          <w:lang w:val="cs-CZ"/>
        </w:rPr>
        <w:t>v dobře uzavřené lahvičce</w:t>
      </w:r>
      <w:r w:rsidRPr="006E2DF3">
        <w:rPr>
          <w:sz w:val="22"/>
          <w:szCs w:val="22"/>
          <w:lang w:val="cs-CZ"/>
        </w:rPr>
        <w:t>, aby byl</w:t>
      </w:r>
      <w:r>
        <w:rPr>
          <w:sz w:val="22"/>
          <w:szCs w:val="22"/>
          <w:lang w:val="cs-CZ"/>
        </w:rPr>
        <w:t xml:space="preserve"> přípravek</w:t>
      </w:r>
      <w:r w:rsidRPr="006E2DF3">
        <w:rPr>
          <w:sz w:val="22"/>
          <w:szCs w:val="22"/>
          <w:lang w:val="cs-CZ"/>
        </w:rPr>
        <w:t xml:space="preserve"> chráněn před vlhkostí. </w:t>
      </w:r>
    </w:p>
    <w:p w14:paraId="3E35FB6A" w14:textId="376DEA18" w:rsidR="001D6A95" w:rsidRDefault="001D6A95" w:rsidP="00551408">
      <w:pPr>
        <w:spacing w:line="240" w:lineRule="auto"/>
        <w:rPr>
          <w:szCs w:val="22"/>
          <w:lang w:val="cs-CZ"/>
        </w:rPr>
      </w:pPr>
    </w:p>
    <w:p w14:paraId="0EBA76BC" w14:textId="77777777" w:rsidR="00551408" w:rsidRPr="006E2DF3" w:rsidRDefault="00551408" w:rsidP="00551408">
      <w:pPr>
        <w:spacing w:line="240" w:lineRule="auto"/>
        <w:rPr>
          <w:szCs w:val="22"/>
          <w:lang w:val="cs-CZ"/>
        </w:rPr>
      </w:pPr>
    </w:p>
    <w:p w14:paraId="51A83062" w14:textId="0BFB5E85"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cs-CZ"/>
        </w:rPr>
      </w:pPr>
      <w:r w:rsidRPr="006E2DF3">
        <w:rPr>
          <w:b/>
          <w:szCs w:val="22"/>
          <w:lang w:val="cs-CZ"/>
        </w:rPr>
        <w:t>10.</w:t>
      </w:r>
      <w:r w:rsidRPr="006E2DF3">
        <w:rPr>
          <w:b/>
          <w:szCs w:val="22"/>
          <w:lang w:val="cs-CZ"/>
        </w:rPr>
        <w:tab/>
        <w:t>ZVLÁŠTNÍ OPATŘENÍ PRO LIKVIDACI NEPOUŽITÝCH LÉČIVÝCH PŘÍPRAVKŮ NEBO ODPAD</w:t>
      </w:r>
      <w:r w:rsidR="008650A0" w:rsidRPr="006E2DF3">
        <w:rPr>
          <w:b/>
          <w:szCs w:val="22"/>
          <w:lang w:val="cs-CZ"/>
        </w:rPr>
        <w:t>U Z NICH</w:t>
      </w:r>
      <w:r w:rsidRPr="006E2DF3">
        <w:rPr>
          <w:b/>
          <w:szCs w:val="22"/>
          <w:lang w:val="cs-CZ"/>
        </w:rPr>
        <w:t xml:space="preserve">, </w:t>
      </w:r>
      <w:r w:rsidR="008650A0" w:rsidRPr="006E2DF3">
        <w:rPr>
          <w:b/>
          <w:szCs w:val="22"/>
          <w:lang w:val="cs-CZ"/>
        </w:rPr>
        <w:t xml:space="preserve">POKUD JE </w:t>
      </w:r>
      <w:r w:rsidRPr="006E2DF3">
        <w:rPr>
          <w:b/>
          <w:szCs w:val="22"/>
          <w:lang w:val="cs-CZ"/>
        </w:rPr>
        <w:t>TO VHODNÉ.</w:t>
      </w:r>
    </w:p>
    <w:p w14:paraId="3062C429" w14:textId="77777777" w:rsidR="00812D16" w:rsidRPr="006E2DF3" w:rsidRDefault="00812D16" w:rsidP="00204AAB">
      <w:pPr>
        <w:spacing w:line="240" w:lineRule="auto"/>
        <w:rPr>
          <w:szCs w:val="22"/>
          <w:lang w:val="cs-CZ"/>
        </w:rPr>
      </w:pPr>
    </w:p>
    <w:p w14:paraId="580C2459" w14:textId="77777777" w:rsidR="00812D16" w:rsidRPr="006E2DF3" w:rsidRDefault="00812D16" w:rsidP="00204AAB">
      <w:pPr>
        <w:spacing w:line="240" w:lineRule="auto"/>
        <w:rPr>
          <w:szCs w:val="22"/>
          <w:lang w:val="cs-CZ"/>
        </w:rPr>
      </w:pPr>
    </w:p>
    <w:p w14:paraId="3C550BCC" w14:textId="17974098" w:rsidR="00943945" w:rsidRPr="006E2DF3" w:rsidRDefault="00297F97">
      <w:pPr>
        <w:pBdr>
          <w:top w:val="single" w:sz="4" w:space="1" w:color="auto"/>
          <w:left w:val="single" w:sz="4" w:space="4" w:color="auto"/>
          <w:bottom w:val="single" w:sz="4" w:space="1" w:color="auto"/>
          <w:right w:val="single" w:sz="4" w:space="4" w:color="auto"/>
        </w:pBdr>
        <w:spacing w:line="240" w:lineRule="auto"/>
        <w:outlineLvl w:val="0"/>
        <w:rPr>
          <w:b/>
          <w:szCs w:val="22"/>
          <w:lang w:val="cs-CZ"/>
        </w:rPr>
      </w:pPr>
      <w:r w:rsidRPr="006E2DF3">
        <w:rPr>
          <w:b/>
          <w:szCs w:val="22"/>
          <w:lang w:val="cs-CZ"/>
        </w:rPr>
        <w:t>11.</w:t>
      </w:r>
      <w:r w:rsidRPr="006E2DF3">
        <w:rPr>
          <w:b/>
          <w:szCs w:val="22"/>
          <w:lang w:val="cs-CZ"/>
        </w:rPr>
        <w:tab/>
      </w:r>
      <w:r w:rsidR="0032727B" w:rsidRPr="006E2DF3">
        <w:rPr>
          <w:b/>
          <w:szCs w:val="22"/>
          <w:lang w:val="cs-CZ"/>
        </w:rPr>
        <w:t>NÁZEV</w:t>
      </w:r>
      <w:r w:rsidRPr="006E2DF3">
        <w:rPr>
          <w:b/>
          <w:szCs w:val="22"/>
          <w:lang w:val="cs-CZ"/>
        </w:rPr>
        <w:t xml:space="preserve"> A ADRESA DRŽITELE ROZHODNUTÍ O REGISTRACI</w:t>
      </w:r>
    </w:p>
    <w:p w14:paraId="4A51C37A" w14:textId="77777777" w:rsidR="00812D16" w:rsidRPr="006E2DF3" w:rsidRDefault="00812D16" w:rsidP="00204AAB">
      <w:pPr>
        <w:spacing w:line="240" w:lineRule="auto"/>
        <w:rPr>
          <w:szCs w:val="22"/>
          <w:lang w:val="cs-CZ"/>
        </w:rPr>
      </w:pPr>
    </w:p>
    <w:p w14:paraId="25B2760A" w14:textId="77777777" w:rsidR="00943945" w:rsidRPr="006E2DF3" w:rsidRDefault="00297F97">
      <w:pPr>
        <w:spacing w:line="240" w:lineRule="auto"/>
        <w:rPr>
          <w:szCs w:val="22"/>
          <w:lang w:val="cs-CZ"/>
        </w:rPr>
      </w:pPr>
      <w:r w:rsidRPr="006E2DF3">
        <w:rPr>
          <w:szCs w:val="22"/>
          <w:lang w:val="cs-CZ"/>
        </w:rPr>
        <w:t xml:space="preserve">Les Laboratoires Servier </w:t>
      </w:r>
    </w:p>
    <w:p w14:paraId="4A672ACF" w14:textId="77777777" w:rsidR="00943945" w:rsidRPr="006E2DF3" w:rsidRDefault="00297F97">
      <w:pPr>
        <w:spacing w:line="240" w:lineRule="auto"/>
        <w:rPr>
          <w:szCs w:val="22"/>
          <w:lang w:val="cs-CZ"/>
        </w:rPr>
      </w:pPr>
      <w:r w:rsidRPr="006E2DF3">
        <w:rPr>
          <w:szCs w:val="22"/>
          <w:lang w:val="cs-CZ"/>
        </w:rPr>
        <w:t xml:space="preserve">50, rue Carnot </w:t>
      </w:r>
    </w:p>
    <w:p w14:paraId="72E2247B" w14:textId="77777777" w:rsidR="00943945" w:rsidRPr="006E2DF3" w:rsidRDefault="00297F97">
      <w:pPr>
        <w:spacing w:line="240" w:lineRule="auto"/>
        <w:rPr>
          <w:szCs w:val="22"/>
          <w:lang w:val="cs-CZ"/>
        </w:rPr>
      </w:pPr>
      <w:r w:rsidRPr="006E2DF3">
        <w:rPr>
          <w:szCs w:val="22"/>
          <w:lang w:val="cs-CZ"/>
        </w:rPr>
        <w:t xml:space="preserve">92284 Suresnes cedex </w:t>
      </w:r>
    </w:p>
    <w:p w14:paraId="689E885A" w14:textId="77777777" w:rsidR="00943945" w:rsidRPr="006E2DF3" w:rsidRDefault="00297F97">
      <w:pPr>
        <w:spacing w:line="240" w:lineRule="auto"/>
        <w:rPr>
          <w:szCs w:val="22"/>
          <w:lang w:val="cs-CZ"/>
        </w:rPr>
      </w:pPr>
      <w:r w:rsidRPr="006E2DF3">
        <w:rPr>
          <w:szCs w:val="22"/>
          <w:lang w:val="cs-CZ"/>
        </w:rPr>
        <w:t>Francie</w:t>
      </w:r>
    </w:p>
    <w:p w14:paraId="04D6A999" w14:textId="77777777" w:rsidR="00812D16" w:rsidRPr="006E2DF3" w:rsidRDefault="00812D16" w:rsidP="00204AAB">
      <w:pPr>
        <w:spacing w:line="240" w:lineRule="auto"/>
        <w:rPr>
          <w:szCs w:val="22"/>
          <w:lang w:val="cs-CZ"/>
        </w:rPr>
      </w:pPr>
    </w:p>
    <w:p w14:paraId="3A34F37A" w14:textId="77777777" w:rsidR="00812D16" w:rsidRPr="006E2DF3" w:rsidRDefault="00812D16" w:rsidP="00204AAB">
      <w:pPr>
        <w:spacing w:line="240" w:lineRule="auto"/>
        <w:rPr>
          <w:szCs w:val="22"/>
          <w:lang w:val="cs-CZ"/>
        </w:rPr>
      </w:pPr>
    </w:p>
    <w:p w14:paraId="24E1E6B3" w14:textId="352B32B7" w:rsidR="00943945" w:rsidRPr="006E2DF3" w:rsidRDefault="00297F97">
      <w:pPr>
        <w:pBdr>
          <w:top w:val="single" w:sz="4" w:space="1" w:color="auto"/>
          <w:left w:val="single" w:sz="4" w:space="4" w:color="auto"/>
          <w:bottom w:val="single" w:sz="4" w:space="1" w:color="auto"/>
          <w:right w:val="single" w:sz="4" w:space="4" w:color="auto"/>
        </w:pBdr>
        <w:spacing w:line="240" w:lineRule="auto"/>
        <w:outlineLvl w:val="0"/>
        <w:rPr>
          <w:szCs w:val="22"/>
          <w:lang w:val="cs-CZ"/>
        </w:rPr>
      </w:pPr>
      <w:r w:rsidRPr="006E2DF3">
        <w:rPr>
          <w:b/>
          <w:szCs w:val="22"/>
          <w:lang w:val="cs-CZ"/>
        </w:rPr>
        <w:t>12.</w:t>
      </w:r>
      <w:r w:rsidRPr="006E2DF3">
        <w:rPr>
          <w:b/>
          <w:szCs w:val="22"/>
          <w:lang w:val="cs-CZ"/>
        </w:rPr>
        <w:tab/>
      </w:r>
      <w:r w:rsidR="008650A0" w:rsidRPr="006E2DF3">
        <w:rPr>
          <w:b/>
          <w:szCs w:val="22"/>
          <w:lang w:val="cs-CZ"/>
        </w:rPr>
        <w:t>REGISTRAČNÍ ČÍSLO/ČÍSLA</w:t>
      </w:r>
      <w:r w:rsidRPr="006E2DF3">
        <w:rPr>
          <w:b/>
          <w:szCs w:val="22"/>
          <w:lang w:val="cs-CZ"/>
        </w:rPr>
        <w:t xml:space="preserve"> </w:t>
      </w:r>
    </w:p>
    <w:p w14:paraId="2AE9CCC5" w14:textId="77777777" w:rsidR="00812D16" w:rsidRDefault="00812D16" w:rsidP="00204AAB">
      <w:pPr>
        <w:spacing w:line="240" w:lineRule="auto"/>
        <w:rPr>
          <w:szCs w:val="22"/>
          <w:lang w:val="cs-CZ"/>
        </w:rPr>
      </w:pPr>
    </w:p>
    <w:p w14:paraId="692C5D19" w14:textId="5805C365" w:rsidR="009C6CE8" w:rsidRDefault="009C6CE8" w:rsidP="00204AAB">
      <w:pPr>
        <w:spacing w:line="240" w:lineRule="auto"/>
        <w:rPr>
          <w:szCs w:val="22"/>
          <w:lang w:val="cs-CZ"/>
        </w:rPr>
      </w:pPr>
      <w:r>
        <w:rPr>
          <w:szCs w:val="22"/>
          <w:lang w:val="cs-CZ"/>
        </w:rPr>
        <w:t>EU/1/23/1728/001</w:t>
      </w:r>
    </w:p>
    <w:p w14:paraId="7025ED87" w14:textId="77777777" w:rsidR="005C41F9" w:rsidRPr="006E2DF3" w:rsidRDefault="005C41F9" w:rsidP="00204AAB">
      <w:pPr>
        <w:spacing w:line="240" w:lineRule="auto"/>
        <w:rPr>
          <w:szCs w:val="22"/>
          <w:lang w:val="cs-CZ"/>
        </w:rPr>
      </w:pPr>
    </w:p>
    <w:p w14:paraId="66615F9B" w14:textId="77777777" w:rsidR="00812D16" w:rsidRPr="006E2DF3" w:rsidRDefault="00812D16" w:rsidP="00204AAB">
      <w:pPr>
        <w:spacing w:line="240" w:lineRule="auto"/>
        <w:rPr>
          <w:szCs w:val="22"/>
          <w:lang w:val="cs-CZ"/>
        </w:rPr>
      </w:pPr>
    </w:p>
    <w:p w14:paraId="095C1A20" w14:textId="77777777" w:rsidR="00943945" w:rsidRPr="006E2DF3" w:rsidRDefault="00297F97">
      <w:pPr>
        <w:pBdr>
          <w:top w:val="single" w:sz="4" w:space="1" w:color="auto"/>
          <w:left w:val="single" w:sz="4" w:space="4" w:color="auto"/>
          <w:bottom w:val="single" w:sz="4" w:space="1" w:color="auto"/>
          <w:right w:val="single" w:sz="4" w:space="4" w:color="auto"/>
        </w:pBdr>
        <w:spacing w:line="240" w:lineRule="auto"/>
        <w:outlineLvl w:val="0"/>
        <w:rPr>
          <w:szCs w:val="22"/>
          <w:lang w:val="cs-CZ"/>
        </w:rPr>
      </w:pPr>
      <w:r w:rsidRPr="006E2DF3">
        <w:rPr>
          <w:b/>
          <w:szCs w:val="22"/>
          <w:lang w:val="cs-CZ"/>
        </w:rPr>
        <w:t>13.</w:t>
      </w:r>
      <w:r w:rsidRPr="006E2DF3">
        <w:rPr>
          <w:b/>
          <w:szCs w:val="22"/>
          <w:lang w:val="cs-CZ"/>
        </w:rPr>
        <w:tab/>
        <w:t>ČÍSLO ŠARŽE</w:t>
      </w:r>
    </w:p>
    <w:p w14:paraId="7B06C417" w14:textId="77777777" w:rsidR="00812D16" w:rsidRPr="006E2DF3" w:rsidRDefault="00812D16" w:rsidP="00204AAB">
      <w:pPr>
        <w:spacing w:line="240" w:lineRule="auto"/>
        <w:rPr>
          <w:i/>
          <w:szCs w:val="22"/>
          <w:lang w:val="cs-CZ"/>
        </w:rPr>
      </w:pPr>
    </w:p>
    <w:p w14:paraId="2D6300D6" w14:textId="2564D55A" w:rsidR="00943945" w:rsidRPr="006E2DF3" w:rsidRDefault="00E3610D">
      <w:pPr>
        <w:spacing w:line="240" w:lineRule="auto"/>
        <w:rPr>
          <w:lang w:val="cs-CZ"/>
        </w:rPr>
      </w:pPr>
      <w:r w:rsidRPr="006E2DF3">
        <w:rPr>
          <w:lang w:val="cs-CZ"/>
        </w:rPr>
        <w:t>Lot</w:t>
      </w:r>
    </w:p>
    <w:p w14:paraId="3478C8C8" w14:textId="77777777" w:rsidR="001D6A95" w:rsidRPr="006E2DF3" w:rsidRDefault="001D6A95" w:rsidP="00204AAB">
      <w:pPr>
        <w:spacing w:line="240" w:lineRule="auto"/>
        <w:rPr>
          <w:i/>
          <w:szCs w:val="22"/>
          <w:lang w:val="cs-CZ"/>
        </w:rPr>
      </w:pPr>
    </w:p>
    <w:p w14:paraId="18BB7DDF" w14:textId="77777777" w:rsidR="00812D16" w:rsidRPr="006E2DF3" w:rsidRDefault="00812D16" w:rsidP="00204AAB">
      <w:pPr>
        <w:spacing w:line="240" w:lineRule="auto"/>
        <w:rPr>
          <w:szCs w:val="22"/>
          <w:lang w:val="cs-CZ"/>
        </w:rPr>
      </w:pPr>
    </w:p>
    <w:p w14:paraId="4A23E8F5" w14:textId="162010EF" w:rsidR="00943945" w:rsidRPr="006E2DF3" w:rsidRDefault="00297F97">
      <w:pPr>
        <w:pBdr>
          <w:top w:val="single" w:sz="4" w:space="1" w:color="auto"/>
          <w:left w:val="single" w:sz="4" w:space="4" w:color="auto"/>
          <w:bottom w:val="single" w:sz="4" w:space="1" w:color="auto"/>
          <w:right w:val="single" w:sz="4" w:space="4" w:color="auto"/>
        </w:pBdr>
        <w:spacing w:line="240" w:lineRule="auto"/>
        <w:outlineLvl w:val="0"/>
        <w:rPr>
          <w:szCs w:val="22"/>
          <w:lang w:val="cs-CZ"/>
        </w:rPr>
      </w:pPr>
      <w:r w:rsidRPr="006E2DF3">
        <w:rPr>
          <w:b/>
          <w:szCs w:val="22"/>
          <w:lang w:val="cs-CZ"/>
        </w:rPr>
        <w:t>14.</w:t>
      </w:r>
      <w:r w:rsidRPr="006E2DF3">
        <w:rPr>
          <w:b/>
          <w:szCs w:val="22"/>
          <w:lang w:val="cs-CZ"/>
        </w:rPr>
        <w:tab/>
      </w:r>
      <w:r w:rsidR="00E3610D" w:rsidRPr="006E2DF3">
        <w:rPr>
          <w:b/>
          <w:szCs w:val="22"/>
          <w:lang w:val="cs-CZ"/>
        </w:rPr>
        <w:t>KLASIFIKACE PRO VÝDEJ</w:t>
      </w:r>
    </w:p>
    <w:p w14:paraId="6C991AAB" w14:textId="77777777" w:rsidR="00812D16" w:rsidRPr="006E2DF3" w:rsidRDefault="00812D16" w:rsidP="00204AAB">
      <w:pPr>
        <w:spacing w:line="240" w:lineRule="auto"/>
        <w:rPr>
          <w:i/>
          <w:szCs w:val="22"/>
          <w:lang w:val="cs-CZ"/>
        </w:rPr>
      </w:pPr>
    </w:p>
    <w:p w14:paraId="48A0F15B" w14:textId="77777777" w:rsidR="00812D16" w:rsidRPr="006E2DF3" w:rsidRDefault="00812D16" w:rsidP="00204AAB">
      <w:pPr>
        <w:spacing w:line="240" w:lineRule="auto"/>
        <w:rPr>
          <w:szCs w:val="22"/>
          <w:lang w:val="cs-CZ"/>
        </w:rPr>
      </w:pPr>
    </w:p>
    <w:p w14:paraId="5EACE953" w14:textId="77777777" w:rsidR="00943945" w:rsidRPr="006E2DF3" w:rsidRDefault="00297F97">
      <w:pPr>
        <w:pBdr>
          <w:top w:val="single" w:sz="4" w:space="2" w:color="auto"/>
          <w:left w:val="single" w:sz="4" w:space="4" w:color="auto"/>
          <w:bottom w:val="single" w:sz="4" w:space="1" w:color="auto"/>
          <w:right w:val="single" w:sz="4" w:space="4" w:color="auto"/>
        </w:pBdr>
        <w:spacing w:line="240" w:lineRule="auto"/>
        <w:outlineLvl w:val="0"/>
        <w:rPr>
          <w:szCs w:val="22"/>
          <w:lang w:val="cs-CZ"/>
        </w:rPr>
      </w:pPr>
      <w:r w:rsidRPr="006E2DF3">
        <w:rPr>
          <w:b/>
          <w:szCs w:val="22"/>
          <w:lang w:val="cs-CZ"/>
        </w:rPr>
        <w:t>15.</w:t>
      </w:r>
      <w:r w:rsidRPr="006E2DF3">
        <w:rPr>
          <w:b/>
          <w:szCs w:val="22"/>
          <w:lang w:val="cs-CZ"/>
        </w:rPr>
        <w:tab/>
        <w:t>NÁVOD K POUŽITÍ</w:t>
      </w:r>
    </w:p>
    <w:p w14:paraId="08BD1706" w14:textId="77777777" w:rsidR="00812D16" w:rsidRPr="006E2DF3" w:rsidRDefault="00812D16" w:rsidP="00204AAB">
      <w:pPr>
        <w:spacing w:line="240" w:lineRule="auto"/>
        <w:rPr>
          <w:szCs w:val="22"/>
          <w:lang w:val="cs-CZ"/>
        </w:rPr>
      </w:pPr>
    </w:p>
    <w:p w14:paraId="5928FFE5" w14:textId="77777777" w:rsidR="00812D16" w:rsidRPr="006E2DF3" w:rsidRDefault="00812D16" w:rsidP="00204AAB">
      <w:pPr>
        <w:spacing w:line="240" w:lineRule="auto"/>
        <w:rPr>
          <w:szCs w:val="22"/>
          <w:lang w:val="cs-CZ"/>
        </w:rPr>
      </w:pPr>
    </w:p>
    <w:p w14:paraId="2A800BB1" w14:textId="77777777" w:rsidR="00943945" w:rsidRPr="006E2DF3" w:rsidRDefault="00297F97">
      <w:pPr>
        <w:pBdr>
          <w:top w:val="single" w:sz="4" w:space="1" w:color="auto"/>
          <w:left w:val="single" w:sz="4" w:space="4" w:color="auto"/>
          <w:bottom w:val="single" w:sz="4" w:space="0" w:color="auto"/>
          <w:right w:val="single" w:sz="4" w:space="4" w:color="auto"/>
        </w:pBdr>
        <w:spacing w:line="240" w:lineRule="auto"/>
        <w:rPr>
          <w:szCs w:val="22"/>
          <w:lang w:val="cs-CZ"/>
        </w:rPr>
      </w:pPr>
      <w:r w:rsidRPr="006E2DF3">
        <w:rPr>
          <w:b/>
          <w:szCs w:val="22"/>
          <w:lang w:val="cs-CZ"/>
        </w:rPr>
        <w:t>16.</w:t>
      </w:r>
      <w:r w:rsidRPr="006E2DF3">
        <w:rPr>
          <w:b/>
          <w:szCs w:val="22"/>
          <w:lang w:val="cs-CZ"/>
        </w:rPr>
        <w:tab/>
        <w:t>INFORMACE V BRAILLOVĚ PÍSMU</w:t>
      </w:r>
    </w:p>
    <w:p w14:paraId="0236B862" w14:textId="77777777" w:rsidR="00812D16" w:rsidRPr="006E2DF3" w:rsidRDefault="00812D16" w:rsidP="00204AAB">
      <w:pPr>
        <w:spacing w:line="240" w:lineRule="auto"/>
        <w:rPr>
          <w:szCs w:val="22"/>
          <w:lang w:val="cs-CZ"/>
        </w:rPr>
      </w:pPr>
    </w:p>
    <w:p w14:paraId="0D4D466B" w14:textId="125477A6" w:rsidR="00943945" w:rsidRPr="006E2DF3" w:rsidRDefault="00297F97">
      <w:pPr>
        <w:spacing w:line="240" w:lineRule="auto"/>
        <w:rPr>
          <w:szCs w:val="22"/>
          <w:shd w:val="clear" w:color="auto" w:fill="CCCCCC"/>
          <w:lang w:val="cs-CZ"/>
        </w:rPr>
      </w:pPr>
      <w:r w:rsidRPr="006E2DF3">
        <w:rPr>
          <w:szCs w:val="22"/>
          <w:lang w:val="cs-CZ"/>
        </w:rPr>
        <w:t>Tibsovo</w:t>
      </w:r>
      <w:r w:rsidR="00B15D74">
        <w:rPr>
          <w:szCs w:val="22"/>
          <w:lang w:val="cs-CZ"/>
        </w:rPr>
        <w:t xml:space="preserve"> 250 mg</w:t>
      </w:r>
    </w:p>
    <w:p w14:paraId="7071D534" w14:textId="77777777" w:rsidR="005C71E4" w:rsidRPr="006E2DF3" w:rsidRDefault="005C71E4" w:rsidP="00204AAB">
      <w:pPr>
        <w:spacing w:line="240" w:lineRule="auto"/>
        <w:rPr>
          <w:szCs w:val="22"/>
          <w:shd w:val="clear" w:color="auto" w:fill="CCCCCC"/>
          <w:lang w:val="cs-CZ"/>
        </w:rPr>
      </w:pPr>
    </w:p>
    <w:p w14:paraId="5A0D1F7F" w14:textId="77777777" w:rsidR="005C71E4" w:rsidRPr="006E2DF3" w:rsidRDefault="005C71E4" w:rsidP="00204AAB">
      <w:pPr>
        <w:spacing w:line="240" w:lineRule="auto"/>
        <w:rPr>
          <w:szCs w:val="22"/>
          <w:shd w:val="clear" w:color="auto" w:fill="CCCCCC"/>
          <w:lang w:val="cs-CZ"/>
        </w:rPr>
      </w:pPr>
    </w:p>
    <w:p w14:paraId="6893246D" w14:textId="77777777" w:rsidR="00943945" w:rsidRPr="006E2DF3" w:rsidRDefault="00297F97">
      <w:pPr>
        <w:pBdr>
          <w:top w:val="single" w:sz="4" w:space="1" w:color="auto"/>
          <w:left w:val="single" w:sz="4" w:space="4" w:color="auto"/>
          <w:bottom w:val="single" w:sz="4" w:space="1" w:color="auto"/>
          <w:right w:val="single" w:sz="4" w:space="4" w:color="auto"/>
        </w:pBdr>
        <w:spacing w:line="240" w:lineRule="auto"/>
        <w:outlineLvl w:val="0"/>
        <w:rPr>
          <w:b/>
          <w:szCs w:val="22"/>
          <w:lang w:val="cs-CZ"/>
        </w:rPr>
      </w:pPr>
      <w:r w:rsidRPr="006E2DF3">
        <w:rPr>
          <w:b/>
          <w:szCs w:val="22"/>
          <w:lang w:val="cs-CZ"/>
        </w:rPr>
        <w:t>17.</w:t>
      </w:r>
      <w:r w:rsidRPr="006E2DF3">
        <w:rPr>
          <w:b/>
          <w:szCs w:val="22"/>
          <w:lang w:val="cs-CZ"/>
        </w:rPr>
        <w:tab/>
        <w:t>JEDINEČNÝ IDENTIFIKÁTOR - 2D ČÁROVÝ KÓD</w:t>
      </w:r>
    </w:p>
    <w:p w14:paraId="35A564C5" w14:textId="77777777" w:rsidR="005C71E4" w:rsidRPr="006E2DF3" w:rsidRDefault="005C71E4" w:rsidP="005C71E4">
      <w:pPr>
        <w:tabs>
          <w:tab w:val="clear" w:pos="567"/>
        </w:tabs>
        <w:spacing w:line="240" w:lineRule="auto"/>
        <w:rPr>
          <w:lang w:val="cs-CZ"/>
        </w:rPr>
      </w:pPr>
    </w:p>
    <w:p w14:paraId="6FE95438" w14:textId="77777777" w:rsidR="00943945" w:rsidRPr="006E2DF3" w:rsidRDefault="00297F97">
      <w:pPr>
        <w:spacing w:line="240" w:lineRule="auto"/>
        <w:rPr>
          <w:szCs w:val="22"/>
          <w:shd w:val="clear" w:color="auto" w:fill="CCCCCC"/>
          <w:lang w:val="cs-CZ"/>
        </w:rPr>
      </w:pPr>
      <w:r w:rsidRPr="006E2DF3">
        <w:rPr>
          <w:highlight w:val="lightGray"/>
          <w:lang w:val="cs-CZ"/>
        </w:rPr>
        <w:t>2D čárový kód s jedinečným identifikátorem.</w:t>
      </w:r>
    </w:p>
    <w:p w14:paraId="18813782" w14:textId="77777777" w:rsidR="005C71E4" w:rsidRPr="006E2DF3" w:rsidRDefault="005C71E4" w:rsidP="005C71E4">
      <w:pPr>
        <w:tabs>
          <w:tab w:val="clear" w:pos="567"/>
        </w:tabs>
        <w:spacing w:line="240" w:lineRule="auto"/>
        <w:rPr>
          <w:lang w:val="cs-CZ"/>
        </w:rPr>
      </w:pPr>
    </w:p>
    <w:p w14:paraId="303B3D2F" w14:textId="77777777" w:rsidR="005C71E4" w:rsidRPr="006E2DF3" w:rsidRDefault="005C71E4" w:rsidP="005C71E4">
      <w:pPr>
        <w:tabs>
          <w:tab w:val="clear" w:pos="567"/>
        </w:tabs>
        <w:spacing w:line="240" w:lineRule="auto"/>
        <w:rPr>
          <w:lang w:val="cs-CZ"/>
        </w:rPr>
      </w:pPr>
    </w:p>
    <w:p w14:paraId="6550D463" w14:textId="75EA27F1" w:rsidR="00943945" w:rsidRPr="006E2DF3" w:rsidRDefault="00297F97">
      <w:pPr>
        <w:pBdr>
          <w:top w:val="single" w:sz="4" w:space="1" w:color="auto"/>
          <w:left w:val="single" w:sz="4" w:space="4" w:color="auto"/>
          <w:bottom w:val="single" w:sz="4" w:space="1" w:color="auto"/>
          <w:right w:val="single" w:sz="4" w:space="4" w:color="auto"/>
        </w:pBdr>
        <w:spacing w:line="240" w:lineRule="auto"/>
        <w:outlineLvl w:val="0"/>
        <w:rPr>
          <w:b/>
          <w:szCs w:val="22"/>
          <w:lang w:val="cs-CZ"/>
        </w:rPr>
      </w:pPr>
      <w:r w:rsidRPr="006E2DF3">
        <w:rPr>
          <w:b/>
          <w:szCs w:val="22"/>
          <w:lang w:val="cs-CZ"/>
        </w:rPr>
        <w:t>18.</w:t>
      </w:r>
      <w:r w:rsidRPr="006E2DF3">
        <w:rPr>
          <w:b/>
          <w:szCs w:val="22"/>
          <w:lang w:val="cs-CZ"/>
        </w:rPr>
        <w:tab/>
        <w:t xml:space="preserve">JEDINEČNÝ IDENTIFIKÁTOR </w:t>
      </w:r>
      <w:r w:rsidR="0080749A">
        <w:rPr>
          <w:b/>
          <w:szCs w:val="22"/>
          <w:lang w:val="cs-CZ"/>
        </w:rPr>
        <w:t>-</w:t>
      </w:r>
      <w:r w:rsidRPr="006E2DF3">
        <w:rPr>
          <w:b/>
          <w:szCs w:val="22"/>
          <w:lang w:val="cs-CZ"/>
        </w:rPr>
        <w:t xml:space="preserve"> </w:t>
      </w:r>
      <w:r w:rsidR="00E3610D" w:rsidRPr="006E2DF3">
        <w:rPr>
          <w:b/>
          <w:szCs w:val="22"/>
          <w:lang w:val="cs-CZ"/>
        </w:rPr>
        <w:t>DATA ČITELNÁ OKEM</w:t>
      </w:r>
    </w:p>
    <w:p w14:paraId="02E1BAC7" w14:textId="77777777" w:rsidR="005C71E4" w:rsidRPr="006E2DF3" w:rsidRDefault="005C71E4" w:rsidP="005C71E4">
      <w:pPr>
        <w:tabs>
          <w:tab w:val="clear" w:pos="567"/>
        </w:tabs>
        <w:spacing w:line="240" w:lineRule="auto"/>
        <w:rPr>
          <w:lang w:val="cs-CZ"/>
        </w:rPr>
      </w:pPr>
    </w:p>
    <w:p w14:paraId="68F0D778" w14:textId="77777777" w:rsidR="00943945" w:rsidRPr="006E2DF3" w:rsidRDefault="00297F97">
      <w:pPr>
        <w:rPr>
          <w:szCs w:val="22"/>
          <w:lang w:val="cs-CZ"/>
        </w:rPr>
      </w:pPr>
      <w:r w:rsidRPr="006E2DF3">
        <w:rPr>
          <w:szCs w:val="22"/>
          <w:lang w:val="cs-CZ"/>
        </w:rPr>
        <w:t>PC</w:t>
      </w:r>
    </w:p>
    <w:p w14:paraId="7A86F9F2" w14:textId="77777777" w:rsidR="00943945" w:rsidRPr="006E2DF3" w:rsidRDefault="00297F97">
      <w:pPr>
        <w:rPr>
          <w:szCs w:val="22"/>
          <w:lang w:val="cs-CZ"/>
        </w:rPr>
      </w:pPr>
      <w:r w:rsidRPr="006E2DF3">
        <w:rPr>
          <w:szCs w:val="22"/>
          <w:lang w:val="cs-CZ"/>
        </w:rPr>
        <w:t>SN</w:t>
      </w:r>
    </w:p>
    <w:p w14:paraId="272FB393" w14:textId="77777777" w:rsidR="00943945" w:rsidRPr="006E2DF3" w:rsidRDefault="00297F97">
      <w:pPr>
        <w:rPr>
          <w:szCs w:val="22"/>
          <w:lang w:val="cs-CZ"/>
        </w:rPr>
      </w:pPr>
      <w:r w:rsidRPr="006E2DF3">
        <w:rPr>
          <w:szCs w:val="22"/>
          <w:highlight w:val="lightGray"/>
          <w:lang w:val="cs-CZ"/>
        </w:rPr>
        <w:t>NN</w:t>
      </w:r>
    </w:p>
    <w:p w14:paraId="15D24BA3" w14:textId="77777777" w:rsidR="00B64B2F" w:rsidRPr="006E2DF3" w:rsidRDefault="00B64B2F" w:rsidP="005C71E4">
      <w:pPr>
        <w:spacing w:line="240" w:lineRule="auto"/>
        <w:rPr>
          <w:szCs w:val="22"/>
          <w:shd w:val="clear" w:color="auto" w:fill="CCCCCC"/>
          <w:lang w:val="cs-CZ"/>
        </w:rPr>
      </w:pPr>
    </w:p>
    <w:p w14:paraId="3FAC58CC" w14:textId="77777777" w:rsidR="003A2407" w:rsidRPr="006E2DF3" w:rsidRDefault="00617FEB" w:rsidP="00204AAB">
      <w:pPr>
        <w:spacing w:line="240" w:lineRule="auto"/>
        <w:rPr>
          <w:b/>
          <w:szCs w:val="22"/>
          <w:lang w:val="cs-CZ"/>
        </w:rPr>
      </w:pPr>
      <w:r w:rsidRPr="006E2DF3">
        <w:rPr>
          <w:szCs w:val="22"/>
          <w:shd w:val="clear" w:color="auto" w:fill="CCCCCC"/>
          <w:lang w:val="cs-CZ"/>
        </w:rPr>
        <w:br w:type="page"/>
      </w:r>
    </w:p>
    <w:p w14:paraId="6C08CF37" w14:textId="4034C545" w:rsidR="00943945" w:rsidRPr="006E2DF3" w:rsidRDefault="00297F97">
      <w:pPr>
        <w:pBdr>
          <w:top w:val="single" w:sz="4" w:space="1" w:color="auto"/>
          <w:left w:val="single" w:sz="4" w:space="4" w:color="auto"/>
          <w:bottom w:val="single" w:sz="4" w:space="1" w:color="auto"/>
          <w:right w:val="single" w:sz="4" w:space="4" w:color="auto"/>
        </w:pBdr>
        <w:spacing w:line="240" w:lineRule="auto"/>
        <w:rPr>
          <w:b/>
          <w:szCs w:val="22"/>
          <w:lang w:val="cs-CZ"/>
        </w:rPr>
      </w:pPr>
      <w:r w:rsidRPr="006E2DF3">
        <w:rPr>
          <w:b/>
          <w:szCs w:val="22"/>
          <w:lang w:val="cs-CZ"/>
        </w:rPr>
        <w:lastRenderedPageBreak/>
        <w:t xml:space="preserve">ÚDAJE </w:t>
      </w:r>
      <w:r w:rsidR="00142D56" w:rsidRPr="006E2DF3">
        <w:rPr>
          <w:b/>
          <w:szCs w:val="22"/>
          <w:lang w:val="cs-CZ"/>
        </w:rPr>
        <w:t xml:space="preserve">UVÁDĚNÉ </w:t>
      </w:r>
      <w:r w:rsidRPr="006E2DF3">
        <w:rPr>
          <w:b/>
          <w:szCs w:val="22"/>
          <w:lang w:val="cs-CZ"/>
        </w:rPr>
        <w:t xml:space="preserve">NA </w:t>
      </w:r>
      <w:r w:rsidR="00142D56" w:rsidRPr="006E2DF3">
        <w:rPr>
          <w:b/>
          <w:szCs w:val="22"/>
          <w:lang w:val="cs-CZ"/>
        </w:rPr>
        <w:t xml:space="preserve">VNITŘNÍM </w:t>
      </w:r>
      <w:r w:rsidRPr="006E2DF3">
        <w:rPr>
          <w:b/>
          <w:szCs w:val="22"/>
          <w:lang w:val="cs-CZ"/>
        </w:rPr>
        <w:t>OBALU</w:t>
      </w:r>
    </w:p>
    <w:p w14:paraId="4F924DE8" w14:textId="77777777" w:rsidR="001D6A95" w:rsidRPr="006E2DF3" w:rsidRDefault="001D6A95" w:rsidP="001D6A95">
      <w:pPr>
        <w:pBdr>
          <w:top w:val="single" w:sz="4" w:space="1" w:color="auto"/>
          <w:left w:val="single" w:sz="4" w:space="4" w:color="auto"/>
          <w:bottom w:val="single" w:sz="4" w:space="1" w:color="auto"/>
          <w:right w:val="single" w:sz="4" w:space="4" w:color="auto"/>
        </w:pBdr>
        <w:spacing w:line="240" w:lineRule="auto"/>
        <w:ind w:left="567" w:hanging="567"/>
        <w:rPr>
          <w:bCs/>
          <w:szCs w:val="22"/>
          <w:lang w:val="cs-CZ"/>
        </w:rPr>
      </w:pPr>
    </w:p>
    <w:p w14:paraId="29024F64" w14:textId="23E6FC7B" w:rsidR="00943945" w:rsidRPr="006E2DF3" w:rsidRDefault="00142D56">
      <w:pPr>
        <w:pBdr>
          <w:top w:val="single" w:sz="4" w:space="1" w:color="auto"/>
          <w:left w:val="single" w:sz="4" w:space="4" w:color="auto"/>
          <w:bottom w:val="single" w:sz="4" w:space="1" w:color="auto"/>
          <w:right w:val="single" w:sz="4" w:space="4" w:color="auto"/>
        </w:pBdr>
        <w:spacing w:line="240" w:lineRule="auto"/>
        <w:rPr>
          <w:b/>
          <w:szCs w:val="22"/>
          <w:lang w:val="cs-CZ"/>
        </w:rPr>
      </w:pPr>
      <w:r w:rsidRPr="006E2DF3">
        <w:rPr>
          <w:b/>
          <w:szCs w:val="22"/>
          <w:lang w:val="cs-CZ"/>
        </w:rPr>
        <w:t>LAHVIČKA</w:t>
      </w:r>
    </w:p>
    <w:p w14:paraId="7B613F40" w14:textId="77777777" w:rsidR="001D6A95" w:rsidRPr="006E2DF3" w:rsidRDefault="001D6A95" w:rsidP="001D6A95">
      <w:pPr>
        <w:spacing w:line="240" w:lineRule="auto"/>
        <w:rPr>
          <w:lang w:val="cs-CZ"/>
        </w:rPr>
      </w:pPr>
    </w:p>
    <w:p w14:paraId="5CC47C79" w14:textId="77777777" w:rsidR="001D6A95" w:rsidRPr="006E2DF3" w:rsidRDefault="001D6A95" w:rsidP="001D6A95">
      <w:pPr>
        <w:spacing w:line="240" w:lineRule="auto"/>
        <w:rPr>
          <w:szCs w:val="22"/>
          <w:lang w:val="cs-CZ"/>
        </w:rPr>
      </w:pPr>
    </w:p>
    <w:p w14:paraId="58AC8412" w14:textId="77777777"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lang w:val="cs-CZ"/>
        </w:rPr>
      </w:pPr>
      <w:r w:rsidRPr="006E2DF3">
        <w:rPr>
          <w:b/>
          <w:lang w:val="cs-CZ"/>
        </w:rPr>
        <w:t>1.</w:t>
      </w:r>
      <w:r w:rsidRPr="006E2DF3">
        <w:rPr>
          <w:b/>
          <w:lang w:val="cs-CZ"/>
        </w:rPr>
        <w:tab/>
        <w:t>NÁZEV LÉČIVÉHO PŘÍPRAVKU</w:t>
      </w:r>
    </w:p>
    <w:p w14:paraId="7C7F40BD" w14:textId="77777777" w:rsidR="001D6A95" w:rsidRPr="006E2DF3" w:rsidRDefault="001D6A95" w:rsidP="001D6A95">
      <w:pPr>
        <w:spacing w:line="240" w:lineRule="auto"/>
        <w:rPr>
          <w:szCs w:val="22"/>
          <w:lang w:val="cs-CZ"/>
        </w:rPr>
      </w:pPr>
    </w:p>
    <w:p w14:paraId="6D539116" w14:textId="6F70CA68" w:rsidR="00943945" w:rsidRPr="006E2DF3" w:rsidRDefault="00297F97">
      <w:pPr>
        <w:widowControl w:val="0"/>
        <w:spacing w:line="240" w:lineRule="auto"/>
        <w:rPr>
          <w:szCs w:val="22"/>
          <w:lang w:val="cs-CZ"/>
        </w:rPr>
      </w:pPr>
      <w:r w:rsidRPr="006E2DF3">
        <w:rPr>
          <w:szCs w:val="22"/>
          <w:lang w:val="cs-CZ"/>
        </w:rPr>
        <w:t>Tibsovo 250 mg potahované tablety</w:t>
      </w:r>
    </w:p>
    <w:p w14:paraId="39F1DE12" w14:textId="77777777" w:rsidR="00943945" w:rsidRPr="006E2DF3" w:rsidRDefault="00297F97">
      <w:pPr>
        <w:spacing w:line="240" w:lineRule="auto"/>
        <w:rPr>
          <w:b/>
          <w:szCs w:val="22"/>
          <w:lang w:val="cs-CZ"/>
        </w:rPr>
      </w:pPr>
      <w:r w:rsidRPr="006E2DF3">
        <w:rPr>
          <w:szCs w:val="22"/>
          <w:lang w:val="cs-CZ"/>
        </w:rPr>
        <w:t>ivosidenib</w:t>
      </w:r>
    </w:p>
    <w:p w14:paraId="44A0F342" w14:textId="77777777" w:rsidR="001D6A95" w:rsidRPr="006E2DF3" w:rsidRDefault="001D6A95" w:rsidP="001D6A95">
      <w:pPr>
        <w:spacing w:line="240" w:lineRule="auto"/>
        <w:rPr>
          <w:szCs w:val="22"/>
          <w:lang w:val="cs-CZ"/>
        </w:rPr>
      </w:pPr>
    </w:p>
    <w:p w14:paraId="6DA111DA" w14:textId="77777777" w:rsidR="001D6A95" w:rsidRPr="006E2DF3" w:rsidRDefault="001D6A95" w:rsidP="001D6A95">
      <w:pPr>
        <w:spacing w:line="240" w:lineRule="auto"/>
        <w:rPr>
          <w:szCs w:val="22"/>
          <w:lang w:val="cs-CZ"/>
        </w:rPr>
      </w:pPr>
    </w:p>
    <w:p w14:paraId="0EE133BB" w14:textId="5EA0A6B7"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cs-CZ"/>
        </w:rPr>
      </w:pPr>
      <w:r w:rsidRPr="006E2DF3">
        <w:rPr>
          <w:b/>
          <w:szCs w:val="22"/>
          <w:lang w:val="cs-CZ"/>
        </w:rPr>
        <w:t>2.</w:t>
      </w:r>
      <w:r w:rsidRPr="006E2DF3">
        <w:rPr>
          <w:b/>
          <w:szCs w:val="22"/>
          <w:lang w:val="cs-CZ"/>
        </w:rPr>
        <w:tab/>
      </w:r>
      <w:r w:rsidR="00142D56" w:rsidRPr="006E2DF3">
        <w:rPr>
          <w:b/>
          <w:szCs w:val="22"/>
          <w:lang w:val="cs-CZ"/>
        </w:rPr>
        <w:t>OBSAH LÉČIVÉ LÁTKY</w:t>
      </w:r>
    </w:p>
    <w:p w14:paraId="6A9A9AF2" w14:textId="77777777" w:rsidR="001D6A95" w:rsidRPr="006E2DF3" w:rsidRDefault="001D6A95" w:rsidP="001D6A95">
      <w:pPr>
        <w:spacing w:line="240" w:lineRule="auto"/>
        <w:rPr>
          <w:szCs w:val="22"/>
          <w:lang w:val="cs-CZ"/>
        </w:rPr>
      </w:pPr>
    </w:p>
    <w:p w14:paraId="708A4294" w14:textId="5428912C" w:rsidR="00943945" w:rsidRPr="006E2DF3" w:rsidRDefault="00664EA4">
      <w:pPr>
        <w:widowControl w:val="0"/>
        <w:spacing w:line="240" w:lineRule="auto"/>
        <w:rPr>
          <w:bCs/>
          <w:szCs w:val="22"/>
          <w:lang w:val="cs-CZ"/>
        </w:rPr>
      </w:pPr>
      <w:r w:rsidRPr="006E2DF3">
        <w:rPr>
          <w:bCs/>
          <w:szCs w:val="22"/>
          <w:lang w:val="cs-CZ"/>
        </w:rPr>
        <w:t>Jedna potahovaná</w:t>
      </w:r>
      <w:r w:rsidR="00297F97" w:rsidRPr="006E2DF3">
        <w:rPr>
          <w:bCs/>
          <w:szCs w:val="22"/>
          <w:lang w:val="cs-CZ"/>
        </w:rPr>
        <w:t xml:space="preserve"> tableta obsahuje 250 mg ivosidenibu.</w:t>
      </w:r>
    </w:p>
    <w:p w14:paraId="05ABB689" w14:textId="77777777" w:rsidR="001D6A95" w:rsidRPr="006E2DF3" w:rsidRDefault="001D6A95" w:rsidP="001D6A95">
      <w:pPr>
        <w:spacing w:line="240" w:lineRule="auto"/>
        <w:rPr>
          <w:szCs w:val="22"/>
          <w:lang w:val="cs-CZ"/>
        </w:rPr>
      </w:pPr>
    </w:p>
    <w:p w14:paraId="27866037" w14:textId="77777777" w:rsidR="001D6A95" w:rsidRPr="006E2DF3" w:rsidRDefault="001D6A95" w:rsidP="001D6A95">
      <w:pPr>
        <w:spacing w:line="240" w:lineRule="auto"/>
        <w:rPr>
          <w:szCs w:val="22"/>
          <w:lang w:val="cs-CZ"/>
        </w:rPr>
      </w:pPr>
    </w:p>
    <w:p w14:paraId="03292A12" w14:textId="77777777"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cs-CZ"/>
        </w:rPr>
      </w:pPr>
      <w:r w:rsidRPr="006E2DF3">
        <w:rPr>
          <w:b/>
          <w:szCs w:val="22"/>
          <w:lang w:val="cs-CZ"/>
        </w:rPr>
        <w:t>3.</w:t>
      </w:r>
      <w:r w:rsidRPr="006E2DF3">
        <w:rPr>
          <w:b/>
          <w:szCs w:val="22"/>
          <w:lang w:val="cs-CZ"/>
        </w:rPr>
        <w:tab/>
        <w:t>SEZNAM POMOCNÝCH LÁTEK</w:t>
      </w:r>
    </w:p>
    <w:p w14:paraId="6EC99A2B" w14:textId="77777777" w:rsidR="001D6A95" w:rsidRPr="006E2DF3" w:rsidRDefault="001D6A95" w:rsidP="001D6A95">
      <w:pPr>
        <w:spacing w:line="240" w:lineRule="auto"/>
        <w:rPr>
          <w:szCs w:val="22"/>
          <w:lang w:val="cs-CZ"/>
        </w:rPr>
      </w:pPr>
    </w:p>
    <w:p w14:paraId="5D3FA338" w14:textId="0D69A335" w:rsidR="00943945" w:rsidRPr="006E2DF3" w:rsidRDefault="00C23E56">
      <w:pPr>
        <w:spacing w:line="240" w:lineRule="auto"/>
        <w:rPr>
          <w:szCs w:val="22"/>
          <w:lang w:val="cs-CZ"/>
        </w:rPr>
      </w:pPr>
      <w:r>
        <w:rPr>
          <w:bCs/>
          <w:szCs w:val="22"/>
          <w:lang w:val="cs-CZ"/>
        </w:rPr>
        <w:t>Obsahuje</w:t>
      </w:r>
      <w:r w:rsidR="00297F97" w:rsidRPr="006E2DF3">
        <w:rPr>
          <w:bCs/>
          <w:szCs w:val="22"/>
          <w:lang w:val="cs-CZ"/>
        </w:rPr>
        <w:t xml:space="preserve"> laktózu. </w:t>
      </w:r>
      <w:r w:rsidR="00297F97" w:rsidRPr="006E2DF3">
        <w:rPr>
          <w:bCs/>
          <w:szCs w:val="22"/>
          <w:highlight w:val="lightGray"/>
          <w:lang w:val="cs-CZ"/>
        </w:rPr>
        <w:t>Další informace naleznete v příbalovém letáku.</w:t>
      </w:r>
    </w:p>
    <w:p w14:paraId="0AB9C187" w14:textId="77777777" w:rsidR="001D6A95" w:rsidRPr="006E2DF3" w:rsidRDefault="001D6A95" w:rsidP="001D6A95">
      <w:pPr>
        <w:spacing w:line="240" w:lineRule="auto"/>
        <w:rPr>
          <w:szCs w:val="22"/>
          <w:lang w:val="cs-CZ"/>
        </w:rPr>
      </w:pPr>
    </w:p>
    <w:p w14:paraId="13420680" w14:textId="77777777" w:rsidR="001D6A95" w:rsidRPr="006E2DF3" w:rsidRDefault="001D6A95" w:rsidP="001D6A95">
      <w:pPr>
        <w:spacing w:line="240" w:lineRule="auto"/>
        <w:rPr>
          <w:szCs w:val="22"/>
          <w:lang w:val="cs-CZ"/>
        </w:rPr>
      </w:pPr>
    </w:p>
    <w:p w14:paraId="6D657B67" w14:textId="75FF0E24"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cs-CZ"/>
        </w:rPr>
      </w:pPr>
      <w:r w:rsidRPr="006E2DF3">
        <w:rPr>
          <w:b/>
          <w:szCs w:val="22"/>
          <w:lang w:val="cs-CZ"/>
        </w:rPr>
        <w:t>4.</w:t>
      </w:r>
      <w:r w:rsidRPr="006E2DF3">
        <w:rPr>
          <w:b/>
          <w:szCs w:val="22"/>
          <w:lang w:val="cs-CZ"/>
        </w:rPr>
        <w:tab/>
      </w:r>
      <w:r w:rsidR="00142D56" w:rsidRPr="006E2DF3">
        <w:rPr>
          <w:b/>
          <w:szCs w:val="22"/>
          <w:lang w:val="cs-CZ"/>
        </w:rPr>
        <w:t>LÉKOVÁ FORMA A OBSAH BALENÍ</w:t>
      </w:r>
    </w:p>
    <w:p w14:paraId="0BFE12A1" w14:textId="77777777" w:rsidR="001D6A95" w:rsidRPr="006E2DF3" w:rsidRDefault="001D6A95" w:rsidP="001D6A95">
      <w:pPr>
        <w:spacing w:line="240" w:lineRule="auto"/>
        <w:rPr>
          <w:szCs w:val="22"/>
          <w:lang w:val="cs-CZ"/>
        </w:rPr>
      </w:pPr>
    </w:p>
    <w:p w14:paraId="693C0A03" w14:textId="410E7476" w:rsidR="00943945" w:rsidRPr="006E2DF3" w:rsidRDefault="001D6A95">
      <w:pPr>
        <w:spacing w:line="240" w:lineRule="auto"/>
        <w:rPr>
          <w:szCs w:val="22"/>
          <w:lang w:val="cs-CZ"/>
        </w:rPr>
      </w:pPr>
      <w:r w:rsidRPr="006E2DF3">
        <w:rPr>
          <w:szCs w:val="22"/>
          <w:shd w:val="clear" w:color="auto" w:fill="BFBFBF"/>
          <w:lang w:val="cs-CZ"/>
        </w:rPr>
        <w:t>Table</w:t>
      </w:r>
      <w:r w:rsidR="0032727B" w:rsidRPr="006E2DF3">
        <w:rPr>
          <w:szCs w:val="22"/>
          <w:shd w:val="clear" w:color="auto" w:fill="BFBFBF"/>
          <w:lang w:val="cs-CZ"/>
        </w:rPr>
        <w:t>ta</w:t>
      </w:r>
    </w:p>
    <w:p w14:paraId="5AE9DB8E" w14:textId="77777777" w:rsidR="001D6A95" w:rsidRPr="006E2DF3" w:rsidRDefault="001D6A95" w:rsidP="001D6A95">
      <w:pPr>
        <w:spacing w:line="240" w:lineRule="auto"/>
        <w:rPr>
          <w:szCs w:val="22"/>
          <w:lang w:val="cs-CZ"/>
        </w:rPr>
      </w:pPr>
    </w:p>
    <w:p w14:paraId="3F590F00" w14:textId="4C308680" w:rsidR="00943945" w:rsidRPr="006E2DF3" w:rsidRDefault="00297F97">
      <w:pPr>
        <w:spacing w:line="240" w:lineRule="auto"/>
        <w:rPr>
          <w:szCs w:val="22"/>
          <w:lang w:val="cs-CZ"/>
        </w:rPr>
      </w:pPr>
      <w:r w:rsidRPr="006E2DF3">
        <w:rPr>
          <w:szCs w:val="22"/>
          <w:lang w:val="cs-CZ"/>
        </w:rPr>
        <w:t xml:space="preserve">60 </w:t>
      </w:r>
      <w:r w:rsidR="002D46F1">
        <w:rPr>
          <w:szCs w:val="22"/>
          <w:lang w:val="cs-CZ"/>
        </w:rPr>
        <w:t xml:space="preserve">potahovaných </w:t>
      </w:r>
      <w:r w:rsidRPr="006E2DF3">
        <w:rPr>
          <w:szCs w:val="22"/>
          <w:lang w:val="cs-CZ"/>
        </w:rPr>
        <w:t>tablet</w:t>
      </w:r>
    </w:p>
    <w:p w14:paraId="784CEDE2" w14:textId="77777777" w:rsidR="001D6A95" w:rsidRPr="006E2DF3" w:rsidRDefault="001D6A95" w:rsidP="001D6A95">
      <w:pPr>
        <w:spacing w:line="240" w:lineRule="auto"/>
        <w:rPr>
          <w:szCs w:val="22"/>
          <w:lang w:val="cs-CZ"/>
        </w:rPr>
      </w:pPr>
    </w:p>
    <w:p w14:paraId="3A4EE878" w14:textId="77777777" w:rsidR="001D6A95" w:rsidRPr="006E2DF3" w:rsidRDefault="001D6A95" w:rsidP="001D6A95">
      <w:pPr>
        <w:spacing w:line="240" w:lineRule="auto"/>
        <w:rPr>
          <w:szCs w:val="22"/>
          <w:lang w:val="cs-CZ"/>
        </w:rPr>
      </w:pPr>
    </w:p>
    <w:p w14:paraId="56A13AC8" w14:textId="61C47489"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cs-CZ"/>
        </w:rPr>
      </w:pPr>
      <w:r w:rsidRPr="006E2DF3">
        <w:rPr>
          <w:b/>
          <w:szCs w:val="22"/>
          <w:lang w:val="cs-CZ"/>
        </w:rPr>
        <w:t>5.</w:t>
      </w:r>
      <w:r w:rsidRPr="006E2DF3">
        <w:rPr>
          <w:b/>
          <w:szCs w:val="22"/>
          <w:lang w:val="cs-CZ"/>
        </w:rPr>
        <w:tab/>
      </w:r>
      <w:r w:rsidR="0032727B" w:rsidRPr="006E2DF3">
        <w:rPr>
          <w:b/>
          <w:szCs w:val="22"/>
          <w:lang w:val="cs-CZ"/>
        </w:rPr>
        <w:t>ZPŮSOB A CESTA/CESTY PODÁNÍ</w:t>
      </w:r>
    </w:p>
    <w:p w14:paraId="5EB7D3A2" w14:textId="4D3ECE49" w:rsidR="00966995" w:rsidRDefault="00966995" w:rsidP="009C57DC">
      <w:pPr>
        <w:spacing w:line="240" w:lineRule="auto"/>
        <w:rPr>
          <w:szCs w:val="22"/>
          <w:lang w:val="cs-CZ"/>
        </w:rPr>
      </w:pPr>
    </w:p>
    <w:p w14:paraId="7D7C9797" w14:textId="497353B0" w:rsidR="00966995" w:rsidRPr="006E2DF3" w:rsidRDefault="00966995" w:rsidP="009C57DC">
      <w:pPr>
        <w:spacing w:line="240" w:lineRule="auto"/>
        <w:rPr>
          <w:szCs w:val="22"/>
          <w:lang w:val="cs-CZ"/>
        </w:rPr>
      </w:pPr>
      <w:r w:rsidRPr="00966995">
        <w:rPr>
          <w:szCs w:val="22"/>
          <w:lang w:val="cs-CZ"/>
        </w:rPr>
        <w:t>Před použitím si přečtěte příbalovou informaci</w:t>
      </w:r>
    </w:p>
    <w:p w14:paraId="43F262E8" w14:textId="77777777" w:rsidR="001D6A95" w:rsidRPr="006E2DF3" w:rsidRDefault="001D6A95" w:rsidP="001D6A95">
      <w:pPr>
        <w:spacing w:line="240" w:lineRule="auto"/>
        <w:rPr>
          <w:szCs w:val="22"/>
          <w:lang w:val="cs-CZ"/>
        </w:rPr>
      </w:pPr>
    </w:p>
    <w:p w14:paraId="2753ED09" w14:textId="3A66E7A2" w:rsidR="00943945" w:rsidRPr="006E2DF3" w:rsidRDefault="00297F97">
      <w:pPr>
        <w:spacing w:line="240" w:lineRule="auto"/>
        <w:rPr>
          <w:szCs w:val="22"/>
          <w:lang w:val="cs-CZ"/>
        </w:rPr>
      </w:pPr>
      <w:r w:rsidRPr="006E2DF3">
        <w:rPr>
          <w:szCs w:val="22"/>
          <w:lang w:val="cs-CZ"/>
        </w:rPr>
        <w:t xml:space="preserve">Perorální </w:t>
      </w:r>
      <w:r w:rsidR="0032727B" w:rsidRPr="006E2DF3">
        <w:rPr>
          <w:szCs w:val="22"/>
          <w:lang w:val="cs-CZ"/>
        </w:rPr>
        <w:t>podání</w:t>
      </w:r>
      <w:r w:rsidRPr="006E2DF3">
        <w:rPr>
          <w:szCs w:val="22"/>
          <w:lang w:val="cs-CZ"/>
        </w:rPr>
        <w:t>.</w:t>
      </w:r>
    </w:p>
    <w:p w14:paraId="75279E31" w14:textId="77777777" w:rsidR="001D6A95" w:rsidRPr="006E2DF3" w:rsidRDefault="001D6A95" w:rsidP="001D6A95">
      <w:pPr>
        <w:spacing w:line="240" w:lineRule="auto"/>
        <w:rPr>
          <w:szCs w:val="22"/>
          <w:u w:val="single"/>
          <w:lang w:val="cs-CZ"/>
        </w:rPr>
      </w:pPr>
    </w:p>
    <w:p w14:paraId="2B6F3356" w14:textId="77777777" w:rsidR="001D6A95" w:rsidRPr="006E2DF3" w:rsidRDefault="001D6A95" w:rsidP="001D6A95">
      <w:pPr>
        <w:spacing w:line="240" w:lineRule="auto"/>
        <w:rPr>
          <w:szCs w:val="22"/>
          <w:lang w:val="cs-CZ"/>
        </w:rPr>
      </w:pPr>
    </w:p>
    <w:p w14:paraId="30E3E24D" w14:textId="77777777"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cs-CZ"/>
        </w:rPr>
      </w:pPr>
      <w:r w:rsidRPr="006E2DF3">
        <w:rPr>
          <w:b/>
          <w:szCs w:val="22"/>
          <w:lang w:val="cs-CZ"/>
        </w:rPr>
        <w:t xml:space="preserve">6. </w:t>
      </w:r>
      <w:r w:rsidRPr="006E2DF3">
        <w:rPr>
          <w:b/>
          <w:szCs w:val="22"/>
          <w:lang w:val="cs-CZ"/>
        </w:rPr>
        <w:tab/>
        <w:t>ZVLÁŠTNÍ UPOZORNĚNÍ, ŽE LÉČIVÝ PŘÍPRAVEK MUSÍ BÝT UCHOVÁVÁN MIMO DOHLED A DOSAH DĚTÍ</w:t>
      </w:r>
    </w:p>
    <w:p w14:paraId="04E97141" w14:textId="77777777" w:rsidR="001D6A95" w:rsidRPr="006E2DF3" w:rsidRDefault="001D6A95" w:rsidP="001D6A95">
      <w:pPr>
        <w:spacing w:line="240" w:lineRule="auto"/>
        <w:rPr>
          <w:szCs w:val="22"/>
          <w:lang w:val="cs-CZ"/>
        </w:rPr>
      </w:pPr>
    </w:p>
    <w:p w14:paraId="316D77E5" w14:textId="77777777" w:rsidR="00943945" w:rsidRPr="006E2DF3" w:rsidRDefault="00297F97">
      <w:pPr>
        <w:spacing w:line="240" w:lineRule="auto"/>
        <w:rPr>
          <w:szCs w:val="22"/>
          <w:lang w:val="cs-CZ"/>
        </w:rPr>
      </w:pPr>
      <w:r w:rsidRPr="006E2DF3">
        <w:rPr>
          <w:szCs w:val="22"/>
          <w:lang w:val="cs-CZ"/>
        </w:rPr>
        <w:t>Uchovávejte mimo dohled a dosah dětí.</w:t>
      </w:r>
    </w:p>
    <w:p w14:paraId="494C8EAF" w14:textId="77777777" w:rsidR="001D6A95" w:rsidRPr="006E2DF3" w:rsidRDefault="001D6A95" w:rsidP="001D6A95">
      <w:pPr>
        <w:spacing w:line="240" w:lineRule="auto"/>
        <w:rPr>
          <w:szCs w:val="22"/>
          <w:lang w:val="cs-CZ"/>
        </w:rPr>
      </w:pPr>
    </w:p>
    <w:p w14:paraId="190AA3DF" w14:textId="77777777" w:rsidR="001D6A95" w:rsidRPr="006E2DF3" w:rsidRDefault="001D6A95" w:rsidP="001D6A95">
      <w:pPr>
        <w:spacing w:line="240" w:lineRule="auto"/>
        <w:rPr>
          <w:szCs w:val="22"/>
          <w:lang w:val="cs-CZ"/>
        </w:rPr>
      </w:pPr>
    </w:p>
    <w:p w14:paraId="4F9D5073" w14:textId="0E43874B"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cs-CZ"/>
        </w:rPr>
      </w:pPr>
      <w:r w:rsidRPr="006E2DF3">
        <w:rPr>
          <w:b/>
          <w:szCs w:val="22"/>
          <w:lang w:val="cs-CZ"/>
        </w:rPr>
        <w:t>7.</w:t>
      </w:r>
      <w:r w:rsidRPr="006E2DF3">
        <w:rPr>
          <w:b/>
          <w:szCs w:val="22"/>
          <w:lang w:val="cs-CZ"/>
        </w:rPr>
        <w:tab/>
        <w:t xml:space="preserve">DALŠÍ ZVLÁŠTNÍ UPOZORNĚNÍ, </w:t>
      </w:r>
      <w:r w:rsidR="0032727B" w:rsidRPr="006E2DF3">
        <w:rPr>
          <w:b/>
          <w:szCs w:val="22"/>
          <w:lang w:val="cs-CZ"/>
        </w:rPr>
        <w:t>POKUD JE POTŘEBNÉ</w:t>
      </w:r>
    </w:p>
    <w:p w14:paraId="76023730" w14:textId="77777777" w:rsidR="001D6A95" w:rsidRDefault="001D6A95" w:rsidP="001D6A95">
      <w:pPr>
        <w:tabs>
          <w:tab w:val="left" w:pos="749"/>
        </w:tabs>
        <w:spacing w:line="240" w:lineRule="auto"/>
        <w:rPr>
          <w:lang w:val="cs-CZ"/>
        </w:rPr>
      </w:pPr>
    </w:p>
    <w:p w14:paraId="3B01C8BD" w14:textId="6F814654" w:rsidR="00EF1756" w:rsidRDefault="003376E7" w:rsidP="001D6A95">
      <w:pPr>
        <w:tabs>
          <w:tab w:val="left" w:pos="749"/>
        </w:tabs>
        <w:spacing w:line="240" w:lineRule="auto"/>
        <w:rPr>
          <w:lang w:val="cs-CZ"/>
        </w:rPr>
      </w:pPr>
      <w:r>
        <w:rPr>
          <w:lang w:val="cs-CZ"/>
        </w:rPr>
        <w:t>Vysoušedlo nepolykejte.</w:t>
      </w:r>
    </w:p>
    <w:p w14:paraId="4D73F8A7" w14:textId="77777777" w:rsidR="009C569B" w:rsidRPr="006E2DF3" w:rsidRDefault="009C569B" w:rsidP="001D6A95">
      <w:pPr>
        <w:tabs>
          <w:tab w:val="left" w:pos="749"/>
        </w:tabs>
        <w:spacing w:line="240" w:lineRule="auto"/>
        <w:rPr>
          <w:lang w:val="cs-CZ"/>
        </w:rPr>
      </w:pPr>
    </w:p>
    <w:p w14:paraId="4E0C2BAA" w14:textId="77777777" w:rsidR="001D6A95" w:rsidRPr="006E2DF3" w:rsidRDefault="001D6A95" w:rsidP="001D6A95">
      <w:pPr>
        <w:tabs>
          <w:tab w:val="left" w:pos="749"/>
        </w:tabs>
        <w:spacing w:line="240" w:lineRule="auto"/>
        <w:rPr>
          <w:lang w:val="cs-CZ"/>
        </w:rPr>
      </w:pPr>
    </w:p>
    <w:p w14:paraId="612437D2" w14:textId="58616A01"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lang w:val="cs-CZ"/>
        </w:rPr>
      </w:pPr>
      <w:r w:rsidRPr="006E2DF3">
        <w:rPr>
          <w:b/>
          <w:lang w:val="cs-CZ"/>
        </w:rPr>
        <w:t>8.</w:t>
      </w:r>
      <w:r w:rsidRPr="006E2DF3">
        <w:rPr>
          <w:b/>
          <w:lang w:val="cs-CZ"/>
        </w:rPr>
        <w:tab/>
      </w:r>
      <w:r w:rsidR="0032727B" w:rsidRPr="006E2DF3">
        <w:rPr>
          <w:b/>
          <w:lang w:val="cs-CZ"/>
        </w:rPr>
        <w:t>POUŽITELNOST</w:t>
      </w:r>
    </w:p>
    <w:p w14:paraId="03270CCE" w14:textId="77777777" w:rsidR="001D6A95" w:rsidRPr="006E2DF3" w:rsidRDefault="001D6A95" w:rsidP="001D6A95">
      <w:pPr>
        <w:spacing w:line="240" w:lineRule="auto"/>
        <w:rPr>
          <w:lang w:val="cs-CZ"/>
        </w:rPr>
      </w:pPr>
    </w:p>
    <w:p w14:paraId="457E70A5" w14:textId="77777777" w:rsidR="00943945" w:rsidRPr="006E2DF3" w:rsidRDefault="00297F97">
      <w:pPr>
        <w:keepNext/>
        <w:keepLines/>
        <w:spacing w:line="240" w:lineRule="auto"/>
        <w:rPr>
          <w:lang w:val="cs-CZ"/>
        </w:rPr>
      </w:pPr>
      <w:r w:rsidRPr="006E2DF3">
        <w:rPr>
          <w:lang w:val="cs-CZ"/>
        </w:rPr>
        <w:t>EXP</w:t>
      </w:r>
    </w:p>
    <w:p w14:paraId="35286D33" w14:textId="77777777" w:rsidR="001D6A95" w:rsidRPr="006E2DF3" w:rsidRDefault="001D6A95" w:rsidP="001D6A95">
      <w:pPr>
        <w:spacing w:line="240" w:lineRule="auto"/>
        <w:rPr>
          <w:lang w:val="cs-CZ"/>
        </w:rPr>
      </w:pPr>
    </w:p>
    <w:p w14:paraId="6AF218C7" w14:textId="77777777" w:rsidR="001D6A95" w:rsidRPr="006E2DF3" w:rsidRDefault="001D6A95" w:rsidP="001D6A95">
      <w:pPr>
        <w:spacing w:line="240" w:lineRule="auto"/>
        <w:rPr>
          <w:szCs w:val="22"/>
          <w:lang w:val="cs-CZ"/>
        </w:rPr>
      </w:pPr>
    </w:p>
    <w:p w14:paraId="1EB43F5D" w14:textId="1D1EE665" w:rsidR="00943945" w:rsidRPr="006E2DF3" w:rsidRDefault="00297F9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cs-CZ"/>
        </w:rPr>
      </w:pPr>
      <w:r w:rsidRPr="006E2DF3">
        <w:rPr>
          <w:b/>
          <w:szCs w:val="22"/>
          <w:lang w:val="cs-CZ"/>
        </w:rPr>
        <w:t>9.</w:t>
      </w:r>
      <w:r w:rsidRPr="006E2DF3">
        <w:rPr>
          <w:b/>
          <w:szCs w:val="22"/>
          <w:lang w:val="cs-CZ"/>
        </w:rPr>
        <w:tab/>
        <w:t xml:space="preserve">ZVLÁŠTNÍ PODMÍNKY </w:t>
      </w:r>
      <w:r w:rsidR="0032727B" w:rsidRPr="006E2DF3">
        <w:rPr>
          <w:b/>
          <w:szCs w:val="22"/>
          <w:lang w:val="cs-CZ"/>
        </w:rPr>
        <w:t>PRO UCHOVÁVÁNÍ</w:t>
      </w:r>
    </w:p>
    <w:p w14:paraId="6FBCB662" w14:textId="77777777" w:rsidR="001D6A95" w:rsidRPr="006E2DF3" w:rsidRDefault="001D6A95" w:rsidP="001D6A95">
      <w:pPr>
        <w:spacing w:line="240" w:lineRule="auto"/>
        <w:rPr>
          <w:szCs w:val="22"/>
          <w:lang w:val="cs-CZ"/>
        </w:rPr>
      </w:pPr>
    </w:p>
    <w:p w14:paraId="5199BB49" w14:textId="77777777" w:rsidR="00B96F76" w:rsidRPr="006E2DF3" w:rsidRDefault="00B96F76" w:rsidP="00B96F76">
      <w:pPr>
        <w:pStyle w:val="Default"/>
        <w:rPr>
          <w:sz w:val="22"/>
          <w:szCs w:val="22"/>
          <w:lang w:val="cs-CZ"/>
        </w:rPr>
      </w:pPr>
      <w:r>
        <w:rPr>
          <w:sz w:val="22"/>
          <w:szCs w:val="22"/>
          <w:lang w:val="cs-CZ"/>
        </w:rPr>
        <w:t>U</w:t>
      </w:r>
      <w:r w:rsidRPr="006E2DF3">
        <w:rPr>
          <w:sz w:val="22"/>
          <w:szCs w:val="22"/>
          <w:lang w:val="cs-CZ"/>
        </w:rPr>
        <w:t xml:space="preserve">chovávejte </w:t>
      </w:r>
      <w:r>
        <w:rPr>
          <w:sz w:val="22"/>
          <w:szCs w:val="22"/>
          <w:lang w:val="cs-CZ"/>
        </w:rPr>
        <w:t>v dobře uzavřené lahvičce</w:t>
      </w:r>
      <w:r w:rsidRPr="006E2DF3">
        <w:rPr>
          <w:sz w:val="22"/>
          <w:szCs w:val="22"/>
          <w:lang w:val="cs-CZ"/>
        </w:rPr>
        <w:t>, aby byl</w:t>
      </w:r>
      <w:r>
        <w:rPr>
          <w:sz w:val="22"/>
          <w:szCs w:val="22"/>
          <w:lang w:val="cs-CZ"/>
        </w:rPr>
        <w:t xml:space="preserve"> přípravek</w:t>
      </w:r>
      <w:r w:rsidRPr="006E2DF3">
        <w:rPr>
          <w:sz w:val="22"/>
          <w:szCs w:val="22"/>
          <w:lang w:val="cs-CZ"/>
        </w:rPr>
        <w:t xml:space="preserve"> chráněn před vlhkostí. </w:t>
      </w:r>
    </w:p>
    <w:p w14:paraId="66C8D4A6" w14:textId="50AC5CC5" w:rsidR="001D6A95" w:rsidRPr="00551408" w:rsidRDefault="00297F97" w:rsidP="00551408">
      <w:pPr>
        <w:pStyle w:val="Default"/>
        <w:keepNext/>
        <w:keepLines/>
        <w:rPr>
          <w:sz w:val="22"/>
          <w:szCs w:val="22"/>
          <w:lang w:val="cs-CZ"/>
        </w:rPr>
      </w:pPr>
      <w:r w:rsidRPr="006E2DF3">
        <w:rPr>
          <w:sz w:val="22"/>
          <w:szCs w:val="22"/>
          <w:lang w:val="cs-CZ"/>
        </w:rPr>
        <w:lastRenderedPageBreak/>
        <w:t xml:space="preserve"> </w:t>
      </w:r>
    </w:p>
    <w:p w14:paraId="4192D0A7" w14:textId="77777777" w:rsidR="001D6A95" w:rsidRPr="006E2DF3" w:rsidRDefault="001D6A95" w:rsidP="001D6A95">
      <w:pPr>
        <w:spacing w:line="240" w:lineRule="auto"/>
        <w:ind w:left="567" w:hanging="567"/>
        <w:rPr>
          <w:szCs w:val="22"/>
          <w:lang w:val="cs-CZ"/>
        </w:rPr>
      </w:pPr>
    </w:p>
    <w:p w14:paraId="1766055C" w14:textId="36419F5C" w:rsidR="00943945" w:rsidRPr="006E2DF3" w:rsidRDefault="00297F9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cs-CZ"/>
        </w:rPr>
      </w:pPr>
      <w:r w:rsidRPr="006E2DF3">
        <w:rPr>
          <w:b/>
          <w:szCs w:val="22"/>
          <w:lang w:val="cs-CZ"/>
        </w:rPr>
        <w:t>10.</w:t>
      </w:r>
      <w:r w:rsidRPr="006E2DF3">
        <w:rPr>
          <w:b/>
          <w:szCs w:val="22"/>
          <w:lang w:val="cs-CZ"/>
        </w:rPr>
        <w:tab/>
        <w:t xml:space="preserve">ZVLÁŠTNÍ OPATŘENÍ PRO LIKVIDACI NEPOUŽITÝCH LÉČIVÝCH PŘÍPRAVKŮ NEBO </w:t>
      </w:r>
      <w:r w:rsidR="0032727B" w:rsidRPr="006E2DF3">
        <w:rPr>
          <w:b/>
          <w:szCs w:val="22"/>
          <w:lang w:val="cs-CZ"/>
        </w:rPr>
        <w:t>ODPADU Z NICH</w:t>
      </w:r>
      <w:r w:rsidRPr="006E2DF3">
        <w:rPr>
          <w:b/>
          <w:szCs w:val="22"/>
          <w:lang w:val="cs-CZ"/>
        </w:rPr>
        <w:t xml:space="preserve">, </w:t>
      </w:r>
      <w:r w:rsidR="0032727B" w:rsidRPr="006E2DF3">
        <w:rPr>
          <w:b/>
          <w:szCs w:val="22"/>
          <w:lang w:val="cs-CZ"/>
        </w:rPr>
        <w:t>POKUD JE</w:t>
      </w:r>
      <w:r w:rsidRPr="006E2DF3">
        <w:rPr>
          <w:b/>
          <w:szCs w:val="22"/>
          <w:lang w:val="cs-CZ"/>
        </w:rPr>
        <w:t xml:space="preserve"> TO VHODNÉ.</w:t>
      </w:r>
    </w:p>
    <w:p w14:paraId="24F853EC" w14:textId="77777777" w:rsidR="001D6A95" w:rsidRPr="006E2DF3" w:rsidRDefault="001D6A95" w:rsidP="001D6A95">
      <w:pPr>
        <w:spacing w:line="240" w:lineRule="auto"/>
        <w:rPr>
          <w:szCs w:val="22"/>
          <w:lang w:val="cs-CZ"/>
        </w:rPr>
      </w:pPr>
    </w:p>
    <w:p w14:paraId="65B83C67" w14:textId="77777777" w:rsidR="001D6A95" w:rsidRPr="006E2DF3" w:rsidRDefault="001D6A95" w:rsidP="001D6A95">
      <w:pPr>
        <w:spacing w:line="240" w:lineRule="auto"/>
        <w:rPr>
          <w:szCs w:val="22"/>
          <w:lang w:val="cs-CZ"/>
        </w:rPr>
      </w:pPr>
    </w:p>
    <w:p w14:paraId="3FE8528B" w14:textId="62BF7C69" w:rsidR="00943945" w:rsidRPr="006E2DF3" w:rsidRDefault="00297F97">
      <w:pPr>
        <w:pBdr>
          <w:top w:val="single" w:sz="4" w:space="1" w:color="auto"/>
          <w:left w:val="single" w:sz="4" w:space="4" w:color="auto"/>
          <w:bottom w:val="single" w:sz="4" w:space="1" w:color="auto"/>
          <w:right w:val="single" w:sz="4" w:space="4" w:color="auto"/>
        </w:pBdr>
        <w:spacing w:line="240" w:lineRule="auto"/>
        <w:outlineLvl w:val="0"/>
        <w:rPr>
          <w:b/>
          <w:szCs w:val="22"/>
          <w:lang w:val="cs-CZ"/>
        </w:rPr>
      </w:pPr>
      <w:r w:rsidRPr="006E2DF3">
        <w:rPr>
          <w:b/>
          <w:szCs w:val="22"/>
          <w:lang w:val="cs-CZ"/>
        </w:rPr>
        <w:t>11.</w:t>
      </w:r>
      <w:r w:rsidRPr="006E2DF3">
        <w:rPr>
          <w:b/>
          <w:szCs w:val="22"/>
          <w:lang w:val="cs-CZ"/>
        </w:rPr>
        <w:tab/>
      </w:r>
      <w:r w:rsidR="0032727B" w:rsidRPr="006E2DF3">
        <w:rPr>
          <w:b/>
          <w:szCs w:val="22"/>
          <w:lang w:val="cs-CZ"/>
        </w:rPr>
        <w:t xml:space="preserve">NÁZEV </w:t>
      </w:r>
      <w:r w:rsidRPr="006E2DF3">
        <w:rPr>
          <w:b/>
          <w:szCs w:val="22"/>
          <w:lang w:val="cs-CZ"/>
        </w:rPr>
        <w:t>A ADRESA DRŽITELE ROZHODNUTÍ O REGISTRACI</w:t>
      </w:r>
    </w:p>
    <w:p w14:paraId="52A9B726" w14:textId="77777777" w:rsidR="001D6A95" w:rsidRPr="006E2DF3" w:rsidRDefault="001D6A95" w:rsidP="001D6A95">
      <w:pPr>
        <w:spacing w:line="240" w:lineRule="auto"/>
        <w:rPr>
          <w:szCs w:val="22"/>
          <w:lang w:val="cs-CZ"/>
        </w:rPr>
      </w:pPr>
    </w:p>
    <w:p w14:paraId="4EB37A35" w14:textId="77777777" w:rsidR="00943945" w:rsidRPr="006E2DF3" w:rsidRDefault="00297F97">
      <w:pPr>
        <w:spacing w:line="240" w:lineRule="auto"/>
        <w:rPr>
          <w:szCs w:val="22"/>
          <w:lang w:val="cs-CZ"/>
        </w:rPr>
      </w:pPr>
      <w:r w:rsidRPr="006E2DF3">
        <w:rPr>
          <w:szCs w:val="22"/>
          <w:lang w:val="cs-CZ"/>
        </w:rPr>
        <w:t xml:space="preserve">Les Laboratoires Servier </w:t>
      </w:r>
    </w:p>
    <w:p w14:paraId="7DF4D51E" w14:textId="77777777" w:rsidR="00ED520A" w:rsidRPr="006E2DF3" w:rsidRDefault="00ED520A" w:rsidP="001D6A95">
      <w:pPr>
        <w:spacing w:line="240" w:lineRule="auto"/>
        <w:rPr>
          <w:szCs w:val="22"/>
          <w:lang w:val="cs-CZ"/>
        </w:rPr>
      </w:pPr>
    </w:p>
    <w:p w14:paraId="1BF8C6FF" w14:textId="77777777" w:rsidR="001D6A95" w:rsidRPr="006E2DF3" w:rsidRDefault="001D6A95" w:rsidP="001D6A95">
      <w:pPr>
        <w:spacing w:line="240" w:lineRule="auto"/>
        <w:rPr>
          <w:szCs w:val="22"/>
          <w:lang w:val="cs-CZ"/>
        </w:rPr>
      </w:pPr>
    </w:p>
    <w:p w14:paraId="566429AE" w14:textId="59400194" w:rsidR="00943945" w:rsidRPr="006E2DF3" w:rsidRDefault="00297F97">
      <w:pPr>
        <w:pBdr>
          <w:top w:val="single" w:sz="4" w:space="1" w:color="auto"/>
          <w:left w:val="single" w:sz="4" w:space="4" w:color="auto"/>
          <w:bottom w:val="single" w:sz="4" w:space="1" w:color="auto"/>
          <w:right w:val="single" w:sz="4" w:space="4" w:color="auto"/>
        </w:pBdr>
        <w:spacing w:line="240" w:lineRule="auto"/>
        <w:outlineLvl w:val="0"/>
        <w:rPr>
          <w:szCs w:val="22"/>
          <w:lang w:val="cs-CZ"/>
        </w:rPr>
      </w:pPr>
      <w:r w:rsidRPr="006E2DF3">
        <w:rPr>
          <w:b/>
          <w:szCs w:val="22"/>
          <w:lang w:val="cs-CZ"/>
        </w:rPr>
        <w:t>12.</w:t>
      </w:r>
      <w:r w:rsidRPr="006E2DF3">
        <w:rPr>
          <w:b/>
          <w:szCs w:val="22"/>
          <w:lang w:val="cs-CZ"/>
        </w:rPr>
        <w:tab/>
      </w:r>
      <w:r w:rsidR="00386A36" w:rsidRPr="006E2DF3">
        <w:rPr>
          <w:b/>
          <w:szCs w:val="22"/>
          <w:lang w:val="cs-CZ"/>
        </w:rPr>
        <w:t>REGISTRAČNÍ ČÍSLO/ČÍSLA</w:t>
      </w:r>
      <w:r w:rsidRPr="006E2DF3">
        <w:rPr>
          <w:b/>
          <w:szCs w:val="22"/>
          <w:lang w:val="cs-CZ"/>
        </w:rPr>
        <w:t xml:space="preserve"> </w:t>
      </w:r>
    </w:p>
    <w:p w14:paraId="69A795D9" w14:textId="77777777" w:rsidR="001D6A95" w:rsidRDefault="001D6A95" w:rsidP="001D6A95">
      <w:pPr>
        <w:spacing w:line="240" w:lineRule="auto"/>
        <w:rPr>
          <w:szCs w:val="22"/>
          <w:lang w:val="cs-CZ"/>
        </w:rPr>
      </w:pPr>
    </w:p>
    <w:p w14:paraId="564C6960" w14:textId="44D5C827" w:rsidR="004320C0" w:rsidRDefault="004320C0" w:rsidP="001D6A95">
      <w:pPr>
        <w:spacing w:line="240" w:lineRule="auto"/>
        <w:rPr>
          <w:szCs w:val="22"/>
          <w:lang w:val="cs-CZ"/>
        </w:rPr>
      </w:pPr>
      <w:r>
        <w:rPr>
          <w:szCs w:val="22"/>
          <w:lang w:val="cs-CZ"/>
        </w:rPr>
        <w:t>EU/1/23/1728/001</w:t>
      </w:r>
    </w:p>
    <w:p w14:paraId="586C5C67" w14:textId="77777777" w:rsidR="009C569B" w:rsidRPr="006E2DF3" w:rsidRDefault="009C569B" w:rsidP="001D6A95">
      <w:pPr>
        <w:spacing w:line="240" w:lineRule="auto"/>
        <w:rPr>
          <w:szCs w:val="22"/>
          <w:lang w:val="cs-CZ"/>
        </w:rPr>
      </w:pPr>
    </w:p>
    <w:p w14:paraId="5D2C8524" w14:textId="77777777" w:rsidR="001D6A95" w:rsidRPr="006E2DF3" w:rsidRDefault="001D6A95" w:rsidP="001D6A95">
      <w:pPr>
        <w:spacing w:line="240" w:lineRule="auto"/>
        <w:rPr>
          <w:szCs w:val="22"/>
          <w:lang w:val="cs-CZ"/>
        </w:rPr>
      </w:pPr>
    </w:p>
    <w:p w14:paraId="5B9FDDAA" w14:textId="77777777" w:rsidR="00943945" w:rsidRPr="006E2DF3" w:rsidRDefault="00297F97">
      <w:pPr>
        <w:pBdr>
          <w:top w:val="single" w:sz="4" w:space="1" w:color="auto"/>
          <w:left w:val="single" w:sz="4" w:space="4" w:color="auto"/>
          <w:bottom w:val="single" w:sz="4" w:space="1" w:color="auto"/>
          <w:right w:val="single" w:sz="4" w:space="4" w:color="auto"/>
        </w:pBdr>
        <w:spacing w:line="240" w:lineRule="auto"/>
        <w:outlineLvl w:val="0"/>
        <w:rPr>
          <w:szCs w:val="22"/>
          <w:lang w:val="cs-CZ"/>
        </w:rPr>
      </w:pPr>
      <w:r w:rsidRPr="006E2DF3">
        <w:rPr>
          <w:b/>
          <w:szCs w:val="22"/>
          <w:lang w:val="cs-CZ"/>
        </w:rPr>
        <w:t>13.</w:t>
      </w:r>
      <w:r w:rsidRPr="006E2DF3">
        <w:rPr>
          <w:b/>
          <w:szCs w:val="22"/>
          <w:lang w:val="cs-CZ"/>
        </w:rPr>
        <w:tab/>
        <w:t>ČÍSLO ŠARŽE</w:t>
      </w:r>
    </w:p>
    <w:p w14:paraId="676EF8F0" w14:textId="77777777" w:rsidR="001D6A95" w:rsidRPr="006E2DF3" w:rsidRDefault="001D6A95" w:rsidP="001D6A95">
      <w:pPr>
        <w:spacing w:line="240" w:lineRule="auto"/>
        <w:rPr>
          <w:i/>
          <w:szCs w:val="22"/>
          <w:lang w:val="cs-CZ"/>
        </w:rPr>
      </w:pPr>
    </w:p>
    <w:p w14:paraId="1F079A5A" w14:textId="5BDBFA0E" w:rsidR="00943945" w:rsidRPr="006E2DF3" w:rsidRDefault="00736BB2">
      <w:pPr>
        <w:spacing w:line="240" w:lineRule="auto"/>
        <w:rPr>
          <w:lang w:val="cs-CZ"/>
        </w:rPr>
      </w:pPr>
      <w:r>
        <w:rPr>
          <w:lang w:val="cs-CZ"/>
        </w:rPr>
        <w:t>Lot</w:t>
      </w:r>
    </w:p>
    <w:p w14:paraId="6864280E" w14:textId="77777777" w:rsidR="001D6A95" w:rsidRPr="006E2DF3" w:rsidRDefault="001D6A95" w:rsidP="001D6A95">
      <w:pPr>
        <w:spacing w:line="240" w:lineRule="auto"/>
        <w:rPr>
          <w:szCs w:val="22"/>
          <w:lang w:val="cs-CZ"/>
        </w:rPr>
      </w:pPr>
    </w:p>
    <w:p w14:paraId="65618B68" w14:textId="77777777" w:rsidR="001D6A95" w:rsidRPr="006E2DF3" w:rsidRDefault="001D6A95" w:rsidP="001D6A95">
      <w:pPr>
        <w:spacing w:line="240" w:lineRule="auto"/>
        <w:rPr>
          <w:szCs w:val="22"/>
          <w:lang w:val="cs-CZ"/>
        </w:rPr>
      </w:pPr>
    </w:p>
    <w:p w14:paraId="01B92F23" w14:textId="270A8983" w:rsidR="00943945" w:rsidRPr="006E2DF3" w:rsidRDefault="00297F97">
      <w:pPr>
        <w:pBdr>
          <w:top w:val="single" w:sz="4" w:space="1" w:color="auto"/>
          <w:left w:val="single" w:sz="4" w:space="4" w:color="auto"/>
          <w:bottom w:val="single" w:sz="4" w:space="1" w:color="auto"/>
          <w:right w:val="single" w:sz="4" w:space="4" w:color="auto"/>
        </w:pBdr>
        <w:spacing w:line="240" w:lineRule="auto"/>
        <w:outlineLvl w:val="0"/>
        <w:rPr>
          <w:szCs w:val="22"/>
          <w:lang w:val="cs-CZ"/>
        </w:rPr>
      </w:pPr>
      <w:r w:rsidRPr="006E2DF3">
        <w:rPr>
          <w:b/>
          <w:szCs w:val="22"/>
          <w:lang w:val="cs-CZ"/>
        </w:rPr>
        <w:t>14.</w:t>
      </w:r>
      <w:r w:rsidRPr="006E2DF3">
        <w:rPr>
          <w:b/>
          <w:szCs w:val="22"/>
          <w:lang w:val="cs-CZ"/>
        </w:rPr>
        <w:tab/>
      </w:r>
      <w:r w:rsidR="00386A36" w:rsidRPr="006E2DF3">
        <w:rPr>
          <w:b/>
          <w:szCs w:val="22"/>
          <w:lang w:val="cs-CZ"/>
        </w:rPr>
        <w:t>KLASIFIKACE PRO VÝDEJ</w:t>
      </w:r>
    </w:p>
    <w:p w14:paraId="037509E8" w14:textId="77777777" w:rsidR="001D6A95" w:rsidRPr="006E2DF3" w:rsidRDefault="001D6A95" w:rsidP="001D6A95">
      <w:pPr>
        <w:spacing w:line="240" w:lineRule="auto"/>
        <w:rPr>
          <w:i/>
          <w:szCs w:val="22"/>
          <w:lang w:val="cs-CZ"/>
        </w:rPr>
      </w:pPr>
    </w:p>
    <w:p w14:paraId="3C09B6D7" w14:textId="77777777" w:rsidR="001D6A95" w:rsidRPr="006E2DF3" w:rsidRDefault="001D6A95" w:rsidP="001D6A95">
      <w:pPr>
        <w:spacing w:line="240" w:lineRule="auto"/>
        <w:rPr>
          <w:szCs w:val="22"/>
          <w:lang w:val="cs-CZ"/>
        </w:rPr>
      </w:pPr>
    </w:p>
    <w:p w14:paraId="38520D49" w14:textId="77777777" w:rsidR="00943945" w:rsidRPr="006E2DF3" w:rsidRDefault="00297F97">
      <w:pPr>
        <w:pBdr>
          <w:top w:val="single" w:sz="4" w:space="2" w:color="auto"/>
          <w:left w:val="single" w:sz="4" w:space="4" w:color="auto"/>
          <w:bottom w:val="single" w:sz="4" w:space="1" w:color="auto"/>
          <w:right w:val="single" w:sz="4" w:space="4" w:color="auto"/>
        </w:pBdr>
        <w:spacing w:line="240" w:lineRule="auto"/>
        <w:outlineLvl w:val="0"/>
        <w:rPr>
          <w:szCs w:val="22"/>
          <w:lang w:val="cs-CZ"/>
        </w:rPr>
      </w:pPr>
      <w:r w:rsidRPr="006E2DF3">
        <w:rPr>
          <w:b/>
          <w:szCs w:val="22"/>
          <w:lang w:val="cs-CZ"/>
        </w:rPr>
        <w:t>15.</w:t>
      </w:r>
      <w:r w:rsidRPr="006E2DF3">
        <w:rPr>
          <w:b/>
          <w:szCs w:val="22"/>
          <w:lang w:val="cs-CZ"/>
        </w:rPr>
        <w:tab/>
        <w:t>NÁVOD K POUŽITÍ</w:t>
      </w:r>
    </w:p>
    <w:p w14:paraId="40D84DD5" w14:textId="77777777" w:rsidR="001D6A95" w:rsidRPr="006E2DF3" w:rsidRDefault="001D6A95" w:rsidP="001D6A95">
      <w:pPr>
        <w:spacing w:line="240" w:lineRule="auto"/>
        <w:rPr>
          <w:szCs w:val="22"/>
          <w:lang w:val="cs-CZ"/>
        </w:rPr>
      </w:pPr>
    </w:p>
    <w:p w14:paraId="452EBB5F" w14:textId="77777777" w:rsidR="001D6A95" w:rsidRPr="006E2DF3" w:rsidRDefault="001D6A95" w:rsidP="001D6A95">
      <w:pPr>
        <w:spacing w:line="240" w:lineRule="auto"/>
        <w:rPr>
          <w:szCs w:val="22"/>
          <w:lang w:val="cs-CZ"/>
        </w:rPr>
      </w:pPr>
    </w:p>
    <w:p w14:paraId="3ED46C82" w14:textId="77777777" w:rsidR="00943945" w:rsidRPr="006E2DF3" w:rsidRDefault="00297F97">
      <w:pPr>
        <w:pBdr>
          <w:top w:val="single" w:sz="4" w:space="2" w:color="auto"/>
          <w:left w:val="single" w:sz="4" w:space="4" w:color="auto"/>
          <w:bottom w:val="single" w:sz="4" w:space="1" w:color="auto"/>
          <w:right w:val="single" w:sz="4" w:space="4" w:color="auto"/>
        </w:pBdr>
        <w:spacing w:line="240" w:lineRule="auto"/>
        <w:outlineLvl w:val="0"/>
        <w:rPr>
          <w:b/>
          <w:szCs w:val="22"/>
          <w:lang w:val="cs-CZ"/>
        </w:rPr>
      </w:pPr>
      <w:r w:rsidRPr="006E2DF3">
        <w:rPr>
          <w:b/>
          <w:szCs w:val="22"/>
          <w:lang w:val="cs-CZ"/>
        </w:rPr>
        <w:t>16.</w:t>
      </w:r>
      <w:r w:rsidRPr="006E2DF3">
        <w:rPr>
          <w:b/>
          <w:szCs w:val="22"/>
          <w:lang w:val="cs-CZ"/>
        </w:rPr>
        <w:tab/>
        <w:t>INFORMACE V BRAILLOVĚ PÍSMU</w:t>
      </w:r>
    </w:p>
    <w:p w14:paraId="4F4B86FF" w14:textId="77777777" w:rsidR="001D6A95" w:rsidRPr="006E2DF3" w:rsidRDefault="001D6A95" w:rsidP="001D6A95">
      <w:pPr>
        <w:spacing w:line="240" w:lineRule="auto"/>
        <w:rPr>
          <w:szCs w:val="22"/>
          <w:shd w:val="clear" w:color="auto" w:fill="CCCCCC"/>
          <w:lang w:val="cs-CZ"/>
        </w:rPr>
      </w:pPr>
    </w:p>
    <w:p w14:paraId="1F86CAFE" w14:textId="77777777" w:rsidR="001D6A95" w:rsidRPr="006E2DF3" w:rsidRDefault="001D6A95" w:rsidP="001D6A95">
      <w:pPr>
        <w:spacing w:line="240" w:lineRule="auto"/>
        <w:rPr>
          <w:szCs w:val="22"/>
          <w:shd w:val="clear" w:color="auto" w:fill="CCCCCC"/>
          <w:lang w:val="cs-CZ"/>
        </w:rPr>
      </w:pPr>
    </w:p>
    <w:p w14:paraId="7653908A" w14:textId="77777777" w:rsidR="00943945" w:rsidRPr="006E2DF3" w:rsidRDefault="00297F97">
      <w:pPr>
        <w:pBdr>
          <w:top w:val="single" w:sz="4" w:space="2" w:color="auto"/>
          <w:left w:val="single" w:sz="4" w:space="4" w:color="auto"/>
          <w:bottom w:val="single" w:sz="4" w:space="1" w:color="auto"/>
          <w:right w:val="single" w:sz="4" w:space="4" w:color="auto"/>
        </w:pBdr>
        <w:spacing w:line="240" w:lineRule="auto"/>
        <w:outlineLvl w:val="0"/>
        <w:rPr>
          <w:b/>
          <w:szCs w:val="22"/>
          <w:lang w:val="cs-CZ"/>
        </w:rPr>
      </w:pPr>
      <w:r w:rsidRPr="006E2DF3">
        <w:rPr>
          <w:b/>
          <w:szCs w:val="22"/>
          <w:lang w:val="cs-CZ"/>
        </w:rPr>
        <w:t>17.</w:t>
      </w:r>
      <w:r w:rsidRPr="006E2DF3">
        <w:rPr>
          <w:b/>
          <w:szCs w:val="22"/>
          <w:lang w:val="cs-CZ"/>
        </w:rPr>
        <w:tab/>
        <w:t xml:space="preserve">JEDINEČNÝ IDENTIFIKÁTOR - 2D ČÁROVÝ KÓD </w:t>
      </w:r>
    </w:p>
    <w:p w14:paraId="00354068" w14:textId="77777777" w:rsidR="001D6A95" w:rsidRPr="006E2DF3" w:rsidRDefault="001D6A95" w:rsidP="001D6A95">
      <w:pPr>
        <w:tabs>
          <w:tab w:val="clear" w:pos="567"/>
          <w:tab w:val="left" w:pos="720"/>
        </w:tabs>
        <w:spacing w:line="240" w:lineRule="auto"/>
        <w:rPr>
          <w:lang w:val="cs-CZ"/>
        </w:rPr>
      </w:pPr>
    </w:p>
    <w:p w14:paraId="15F495D9" w14:textId="77777777" w:rsidR="001D6A95" w:rsidRPr="006E2DF3" w:rsidRDefault="001D6A95" w:rsidP="001D6A95">
      <w:pPr>
        <w:tabs>
          <w:tab w:val="clear" w:pos="567"/>
          <w:tab w:val="left" w:pos="720"/>
        </w:tabs>
        <w:spacing w:line="240" w:lineRule="auto"/>
        <w:rPr>
          <w:lang w:val="cs-CZ"/>
        </w:rPr>
      </w:pPr>
    </w:p>
    <w:p w14:paraId="7EDCEBC0" w14:textId="18C9F739" w:rsidR="00943945" w:rsidRPr="006E2DF3" w:rsidRDefault="00297F97">
      <w:pPr>
        <w:pBdr>
          <w:top w:val="single" w:sz="4" w:space="2" w:color="auto"/>
          <w:left w:val="single" w:sz="4" w:space="4" w:color="auto"/>
          <w:bottom w:val="single" w:sz="4" w:space="1" w:color="auto"/>
          <w:right w:val="single" w:sz="4" w:space="4" w:color="auto"/>
        </w:pBdr>
        <w:spacing w:line="240" w:lineRule="auto"/>
        <w:outlineLvl w:val="0"/>
        <w:rPr>
          <w:i/>
          <w:lang w:val="cs-CZ"/>
        </w:rPr>
      </w:pPr>
      <w:r w:rsidRPr="006E2DF3">
        <w:rPr>
          <w:b/>
          <w:szCs w:val="22"/>
          <w:lang w:val="cs-CZ"/>
        </w:rPr>
        <w:t>18.</w:t>
      </w:r>
      <w:r w:rsidRPr="006E2DF3">
        <w:rPr>
          <w:b/>
          <w:szCs w:val="22"/>
          <w:lang w:val="cs-CZ"/>
        </w:rPr>
        <w:tab/>
        <w:t xml:space="preserve">JEDINEČNÝ IDENTIFIKÁTOR </w:t>
      </w:r>
      <w:r w:rsidR="00946A84">
        <w:rPr>
          <w:b/>
          <w:szCs w:val="22"/>
          <w:lang w:val="cs-CZ"/>
        </w:rPr>
        <w:t>-</w:t>
      </w:r>
      <w:r w:rsidRPr="006E2DF3">
        <w:rPr>
          <w:b/>
          <w:szCs w:val="22"/>
          <w:lang w:val="cs-CZ"/>
        </w:rPr>
        <w:t xml:space="preserve"> </w:t>
      </w:r>
      <w:r w:rsidR="00386A36" w:rsidRPr="006E2DF3">
        <w:rPr>
          <w:b/>
          <w:szCs w:val="22"/>
          <w:lang w:val="cs-CZ"/>
        </w:rPr>
        <w:t>DATA ČITELNÁ OKEM</w:t>
      </w:r>
    </w:p>
    <w:p w14:paraId="2C9D97B2" w14:textId="77777777" w:rsidR="001D6A95" w:rsidRPr="006E2DF3" w:rsidRDefault="001D6A95" w:rsidP="001D6A95">
      <w:pPr>
        <w:tabs>
          <w:tab w:val="clear" w:pos="567"/>
          <w:tab w:val="left" w:pos="720"/>
        </w:tabs>
        <w:spacing w:line="240" w:lineRule="auto"/>
        <w:rPr>
          <w:lang w:val="cs-CZ"/>
        </w:rPr>
      </w:pPr>
    </w:p>
    <w:p w14:paraId="34D14B2D" w14:textId="3457258C" w:rsidR="00FE401B" w:rsidRDefault="00617FEB" w:rsidP="00E00744">
      <w:pPr>
        <w:tabs>
          <w:tab w:val="clear" w:pos="567"/>
          <w:tab w:val="left" w:pos="720"/>
        </w:tabs>
        <w:spacing w:line="240" w:lineRule="auto"/>
        <w:rPr>
          <w:b/>
          <w:lang w:val="cs-CZ"/>
        </w:rPr>
      </w:pPr>
      <w:r w:rsidRPr="006E2DF3">
        <w:rPr>
          <w:b/>
          <w:lang w:val="cs-CZ"/>
        </w:rPr>
        <w:br w:type="page"/>
      </w:r>
    </w:p>
    <w:p w14:paraId="3033E9D9" w14:textId="77777777" w:rsidR="00DD7109" w:rsidRPr="006E2DF3" w:rsidRDefault="00DD7109" w:rsidP="00DD7109">
      <w:pPr>
        <w:tabs>
          <w:tab w:val="clear" w:pos="567"/>
          <w:tab w:val="left" w:pos="720"/>
        </w:tabs>
        <w:spacing w:line="240" w:lineRule="auto"/>
        <w:rPr>
          <w:lang w:val="cs-CZ"/>
        </w:rPr>
      </w:pPr>
    </w:p>
    <w:p w14:paraId="70BD98B7" w14:textId="4F316158" w:rsidR="00561C7D" w:rsidRPr="00CA670F" w:rsidRDefault="00561C7D" w:rsidP="00DD7109">
      <w:pPr>
        <w:pBdr>
          <w:top w:val="single" w:sz="4" w:space="2" w:color="auto"/>
          <w:left w:val="single" w:sz="4" w:space="4" w:color="auto"/>
          <w:bottom w:val="single" w:sz="4" w:space="1" w:color="auto"/>
          <w:right w:val="single" w:sz="4" w:space="4" w:color="auto"/>
        </w:pBdr>
        <w:spacing w:line="240" w:lineRule="auto"/>
        <w:outlineLvl w:val="0"/>
        <w:rPr>
          <w:b/>
          <w:szCs w:val="22"/>
          <w:lang w:val="cs-CZ"/>
        </w:rPr>
      </w:pPr>
      <w:r>
        <w:rPr>
          <w:b/>
          <w:szCs w:val="22"/>
          <w:lang w:val="cs-CZ"/>
        </w:rPr>
        <w:t xml:space="preserve">OBSAH </w:t>
      </w:r>
      <w:r w:rsidRPr="00561C7D">
        <w:rPr>
          <w:b/>
          <w:szCs w:val="22"/>
          <w:lang w:val="cs-CZ"/>
        </w:rPr>
        <w:t>VÝSTRAŽNÉ KARTY PACIENTA</w:t>
      </w:r>
    </w:p>
    <w:p w14:paraId="1F0F4B5D" w14:textId="77777777" w:rsidR="00DD7109" w:rsidRDefault="00DD7109" w:rsidP="00DD7109">
      <w:pPr>
        <w:tabs>
          <w:tab w:val="clear" w:pos="567"/>
          <w:tab w:val="left" w:pos="720"/>
        </w:tabs>
        <w:spacing w:line="240" w:lineRule="auto"/>
        <w:rPr>
          <w:bCs/>
          <w:lang w:val="cs-CZ"/>
        </w:rPr>
      </w:pPr>
    </w:p>
    <w:p w14:paraId="2D64F3B7" w14:textId="4A2461D9" w:rsidR="00DD7109" w:rsidRPr="003C1D18" w:rsidRDefault="00DD7109" w:rsidP="00DD7109">
      <w:pPr>
        <w:tabs>
          <w:tab w:val="clear" w:pos="567"/>
          <w:tab w:val="left" w:pos="720"/>
        </w:tabs>
        <w:spacing w:line="240" w:lineRule="auto"/>
        <w:rPr>
          <w:b/>
          <w:lang w:val="cs-CZ"/>
        </w:rPr>
      </w:pPr>
      <w:r w:rsidRPr="003C1D18">
        <w:rPr>
          <w:b/>
          <w:lang w:val="cs-CZ"/>
        </w:rPr>
        <w:t>VÝSTRAŽNÁ KARTA PACIENTA</w:t>
      </w:r>
      <w:r w:rsidR="003C1D18">
        <w:rPr>
          <w:b/>
          <w:lang w:val="cs-CZ"/>
        </w:rPr>
        <w:t xml:space="preserve"> - AKUTNÍ MYELOIDNÍ LEUKÉMIE</w:t>
      </w:r>
    </w:p>
    <w:p w14:paraId="7322A73C" w14:textId="77777777" w:rsidR="003C1D18" w:rsidRDefault="003C1D18" w:rsidP="00DD7109">
      <w:pPr>
        <w:tabs>
          <w:tab w:val="clear" w:pos="567"/>
          <w:tab w:val="left" w:pos="720"/>
        </w:tabs>
        <w:spacing w:line="240" w:lineRule="auto"/>
        <w:rPr>
          <w:bCs/>
          <w:lang w:val="cs-CZ"/>
        </w:rPr>
      </w:pPr>
    </w:p>
    <w:p w14:paraId="42091ECC" w14:textId="77777777" w:rsidR="0031019C" w:rsidRPr="00CA670F" w:rsidRDefault="0031019C" w:rsidP="0031019C">
      <w:pPr>
        <w:widowControl w:val="0"/>
        <w:spacing w:line="240" w:lineRule="auto"/>
        <w:rPr>
          <w:b/>
          <w:bCs/>
          <w:szCs w:val="22"/>
          <w:lang w:val="cs-CZ"/>
        </w:rPr>
      </w:pPr>
      <w:r w:rsidRPr="00CA670F">
        <w:rPr>
          <w:b/>
          <w:bCs/>
          <w:szCs w:val="22"/>
          <w:lang w:val="cs-CZ"/>
        </w:rPr>
        <w:t>Tibsovo 250 mg potahované tablety</w:t>
      </w:r>
    </w:p>
    <w:p w14:paraId="72EF449C" w14:textId="77777777" w:rsidR="0031019C" w:rsidRPr="0031019C" w:rsidRDefault="0031019C" w:rsidP="0031019C">
      <w:pPr>
        <w:spacing w:line="240" w:lineRule="auto"/>
        <w:rPr>
          <w:b/>
          <w:bCs/>
          <w:szCs w:val="22"/>
          <w:lang w:val="cs-CZ"/>
        </w:rPr>
      </w:pPr>
      <w:r w:rsidRPr="00CA670F">
        <w:rPr>
          <w:b/>
          <w:bCs/>
          <w:szCs w:val="22"/>
          <w:lang w:val="cs-CZ"/>
        </w:rPr>
        <w:t>ivosidenib</w:t>
      </w:r>
    </w:p>
    <w:p w14:paraId="49A3B3A0" w14:textId="0EBA8717" w:rsidR="0031019C" w:rsidRDefault="0031019C" w:rsidP="00DD7109">
      <w:pPr>
        <w:tabs>
          <w:tab w:val="clear" w:pos="567"/>
          <w:tab w:val="left" w:pos="720"/>
        </w:tabs>
        <w:spacing w:line="240" w:lineRule="auto"/>
        <w:rPr>
          <w:bCs/>
          <w:lang w:val="cs-CZ"/>
        </w:rPr>
      </w:pPr>
    </w:p>
    <w:p w14:paraId="24DD2FA2" w14:textId="0D2A2988" w:rsidR="00E61B61" w:rsidRDefault="00E61B61" w:rsidP="00DD7109">
      <w:pPr>
        <w:tabs>
          <w:tab w:val="clear" w:pos="567"/>
          <w:tab w:val="left" w:pos="720"/>
        </w:tabs>
        <w:spacing w:line="240" w:lineRule="auto"/>
        <w:rPr>
          <w:bCs/>
          <w:lang w:val="cs-CZ"/>
        </w:rPr>
      </w:pPr>
      <w:r w:rsidRPr="00CA670F">
        <w:rPr>
          <w:b/>
          <w:lang w:val="cs-CZ"/>
        </w:rPr>
        <w:t>Informace pro pacienta léčeného pro akutní myeloidní leukémii</w:t>
      </w:r>
    </w:p>
    <w:p w14:paraId="25881130" w14:textId="2E21D33C" w:rsidR="00E61B61" w:rsidRDefault="00E61B61" w:rsidP="00DD7109">
      <w:pPr>
        <w:tabs>
          <w:tab w:val="clear" w:pos="567"/>
          <w:tab w:val="left" w:pos="720"/>
        </w:tabs>
        <w:spacing w:line="240" w:lineRule="auto"/>
        <w:rPr>
          <w:bCs/>
          <w:lang w:val="cs-CZ"/>
        </w:rPr>
      </w:pPr>
    </w:p>
    <w:p w14:paraId="62B17558" w14:textId="2661A19B" w:rsidR="00017959" w:rsidRPr="00CA670F" w:rsidRDefault="00017959" w:rsidP="00DD7109">
      <w:pPr>
        <w:tabs>
          <w:tab w:val="clear" w:pos="567"/>
          <w:tab w:val="left" w:pos="720"/>
        </w:tabs>
        <w:spacing w:line="240" w:lineRule="auto"/>
        <w:rPr>
          <w:b/>
          <w:lang w:val="cs-CZ"/>
        </w:rPr>
      </w:pPr>
      <w:r w:rsidRPr="00CA670F">
        <w:rPr>
          <w:b/>
          <w:lang w:val="cs-CZ"/>
        </w:rPr>
        <w:t xml:space="preserve">Tato Výstražná karta pacienta obsahuje důležité informace pro </w:t>
      </w:r>
      <w:r w:rsidR="00A55C24">
        <w:rPr>
          <w:b/>
          <w:lang w:val="cs-CZ"/>
        </w:rPr>
        <w:t>V</w:t>
      </w:r>
      <w:r w:rsidRPr="00CA670F">
        <w:rPr>
          <w:b/>
          <w:lang w:val="cs-CZ"/>
        </w:rPr>
        <w:t>ás a zdravotnické pracovníky o přípravku Tibsovo.</w:t>
      </w:r>
    </w:p>
    <w:p w14:paraId="1776C8F6" w14:textId="77777777" w:rsidR="00017959" w:rsidRDefault="00017959" w:rsidP="00DD7109">
      <w:pPr>
        <w:tabs>
          <w:tab w:val="clear" w:pos="567"/>
          <w:tab w:val="left" w:pos="720"/>
        </w:tabs>
        <w:spacing w:line="240" w:lineRule="auto"/>
        <w:rPr>
          <w:bCs/>
          <w:lang w:val="cs-CZ"/>
        </w:rPr>
      </w:pPr>
    </w:p>
    <w:p w14:paraId="68951951" w14:textId="2462B4EF" w:rsidR="00DD7109" w:rsidRPr="00C615A1" w:rsidRDefault="00DD7109" w:rsidP="00CA670F">
      <w:pPr>
        <w:pStyle w:val="Paragraphedeliste"/>
        <w:numPr>
          <w:ilvl w:val="0"/>
          <w:numId w:val="45"/>
        </w:numPr>
        <w:tabs>
          <w:tab w:val="clear" w:pos="567"/>
          <w:tab w:val="left" w:pos="720"/>
        </w:tabs>
        <w:spacing w:line="240" w:lineRule="auto"/>
        <w:ind w:left="360"/>
        <w:rPr>
          <w:bCs/>
          <w:lang w:val="cs-CZ"/>
        </w:rPr>
      </w:pPr>
      <w:r w:rsidRPr="00CA670F">
        <w:rPr>
          <w:bCs/>
          <w:lang w:val="cs-CZ"/>
        </w:rPr>
        <w:t>Tuto kartu noste vždy při sobě.</w:t>
      </w:r>
    </w:p>
    <w:p w14:paraId="2CBDFFB6" w14:textId="017BCCE0" w:rsidR="00DF7FB8" w:rsidRPr="00C615A1" w:rsidRDefault="00DF7FB8" w:rsidP="00CA670F">
      <w:pPr>
        <w:pStyle w:val="Paragraphedeliste"/>
        <w:numPr>
          <w:ilvl w:val="0"/>
          <w:numId w:val="45"/>
        </w:numPr>
        <w:tabs>
          <w:tab w:val="clear" w:pos="567"/>
          <w:tab w:val="left" w:pos="720"/>
        </w:tabs>
        <w:spacing w:line="240" w:lineRule="auto"/>
        <w:ind w:left="360"/>
        <w:rPr>
          <w:bCs/>
          <w:lang w:val="cs-CZ"/>
        </w:rPr>
      </w:pPr>
      <w:r w:rsidRPr="00C615A1">
        <w:rPr>
          <w:bCs/>
          <w:lang w:val="cs-CZ"/>
        </w:rPr>
        <w:t>Informujte lékaře, lékárníka nebo zdravotní sestru, že užíváte Tibsovo.</w:t>
      </w:r>
    </w:p>
    <w:p w14:paraId="63FCFBA1" w14:textId="1EC2C12E" w:rsidR="00C615A1" w:rsidRPr="00C615A1" w:rsidRDefault="00C615A1" w:rsidP="00CA670F">
      <w:pPr>
        <w:pStyle w:val="Paragraphedeliste"/>
        <w:numPr>
          <w:ilvl w:val="0"/>
          <w:numId w:val="45"/>
        </w:numPr>
        <w:tabs>
          <w:tab w:val="clear" w:pos="567"/>
          <w:tab w:val="left" w:pos="720"/>
        </w:tabs>
        <w:spacing w:line="240" w:lineRule="auto"/>
        <w:ind w:left="360"/>
        <w:rPr>
          <w:bCs/>
          <w:lang w:val="cs-CZ"/>
        </w:rPr>
      </w:pPr>
      <w:r w:rsidRPr="00C615A1">
        <w:rPr>
          <w:bCs/>
          <w:lang w:val="cs-CZ"/>
        </w:rPr>
        <w:t xml:space="preserve">Pokud se u Vás objeví některý z níže uvedených příznaků, </w:t>
      </w:r>
      <w:r w:rsidR="00E47871">
        <w:rPr>
          <w:bCs/>
          <w:lang w:val="cs-CZ"/>
        </w:rPr>
        <w:t>okamžitě</w:t>
      </w:r>
      <w:r w:rsidRPr="00C615A1">
        <w:rPr>
          <w:bCs/>
          <w:lang w:val="cs-CZ"/>
        </w:rPr>
        <w:t xml:space="preserve"> kontaktujte zdravotnického pracovníka a ukažte mu Výstražnou kartu pacienta.</w:t>
      </w:r>
    </w:p>
    <w:p w14:paraId="056F5E75" w14:textId="1F3F1BDC" w:rsidR="00C615A1" w:rsidRPr="00CA670F" w:rsidRDefault="00C615A1" w:rsidP="00CA670F">
      <w:pPr>
        <w:pStyle w:val="Paragraphedeliste"/>
        <w:numPr>
          <w:ilvl w:val="0"/>
          <w:numId w:val="45"/>
        </w:numPr>
        <w:tabs>
          <w:tab w:val="clear" w:pos="567"/>
          <w:tab w:val="left" w:pos="720"/>
        </w:tabs>
        <w:spacing w:line="240" w:lineRule="auto"/>
        <w:ind w:left="360"/>
        <w:rPr>
          <w:bCs/>
          <w:lang w:val="cs-CZ"/>
        </w:rPr>
      </w:pPr>
      <w:r w:rsidRPr="00C615A1">
        <w:rPr>
          <w:bCs/>
          <w:lang w:val="cs-CZ"/>
        </w:rPr>
        <w:t>Ujistěte se, že používáte nejnovější verzi této karty. Bude to ta, kterou naleznete v poslední krabičce Vašich tablet.</w:t>
      </w:r>
    </w:p>
    <w:p w14:paraId="0C0E18C2" w14:textId="77777777" w:rsidR="002B2505" w:rsidRDefault="002B2505" w:rsidP="00DD7109">
      <w:pPr>
        <w:tabs>
          <w:tab w:val="clear" w:pos="567"/>
          <w:tab w:val="left" w:pos="720"/>
        </w:tabs>
        <w:spacing w:line="240" w:lineRule="auto"/>
        <w:rPr>
          <w:bCs/>
          <w:lang w:val="cs-CZ"/>
        </w:rPr>
      </w:pPr>
    </w:p>
    <w:p w14:paraId="57917DB5" w14:textId="77777777" w:rsidR="002B2505" w:rsidRDefault="002B2505" w:rsidP="00DD7109">
      <w:pPr>
        <w:tabs>
          <w:tab w:val="clear" w:pos="567"/>
          <w:tab w:val="left" w:pos="720"/>
        </w:tabs>
        <w:spacing w:line="240" w:lineRule="auto"/>
        <w:rPr>
          <w:bCs/>
          <w:lang w:val="cs-CZ"/>
        </w:rPr>
      </w:pPr>
    </w:p>
    <w:p w14:paraId="46A9893C" w14:textId="740C5AD8" w:rsidR="00DD7109" w:rsidRPr="00CA670F" w:rsidRDefault="00E47871" w:rsidP="00DD7109">
      <w:pPr>
        <w:tabs>
          <w:tab w:val="clear" w:pos="567"/>
          <w:tab w:val="left" w:pos="720"/>
        </w:tabs>
        <w:spacing w:line="240" w:lineRule="auto"/>
        <w:rPr>
          <w:b/>
          <w:lang w:val="cs-CZ"/>
        </w:rPr>
      </w:pPr>
      <w:r w:rsidRPr="00CA670F">
        <w:rPr>
          <w:b/>
          <w:lang w:val="cs-CZ"/>
        </w:rPr>
        <w:t>O Vaší léčbě</w:t>
      </w:r>
    </w:p>
    <w:p w14:paraId="1906007D" w14:textId="77777777" w:rsidR="00D2151F" w:rsidRPr="00CA670F" w:rsidRDefault="00D2151F" w:rsidP="00DD7109">
      <w:pPr>
        <w:tabs>
          <w:tab w:val="clear" w:pos="567"/>
          <w:tab w:val="left" w:pos="720"/>
        </w:tabs>
        <w:spacing w:line="240" w:lineRule="auto"/>
        <w:rPr>
          <w:bCs/>
          <w:lang w:val="cs-CZ"/>
        </w:rPr>
      </w:pPr>
    </w:p>
    <w:p w14:paraId="13406AA0" w14:textId="77777777" w:rsidR="00BA3630" w:rsidRPr="00BA3630" w:rsidRDefault="00607900" w:rsidP="00CA670F">
      <w:pPr>
        <w:pStyle w:val="Paragraphedeliste"/>
        <w:numPr>
          <w:ilvl w:val="0"/>
          <w:numId w:val="46"/>
        </w:numPr>
        <w:tabs>
          <w:tab w:val="clear" w:pos="567"/>
          <w:tab w:val="left" w:pos="720"/>
        </w:tabs>
        <w:spacing w:line="240" w:lineRule="auto"/>
        <w:ind w:left="360"/>
        <w:rPr>
          <w:bCs/>
          <w:lang w:val="cs-CZ"/>
        </w:rPr>
      </w:pPr>
      <w:r w:rsidRPr="00BA3630">
        <w:rPr>
          <w:bCs/>
          <w:lang w:val="cs-CZ"/>
        </w:rPr>
        <w:t>Přípravek Tibsovo se používá k léčbě dospělých s akutní myeloidní leukémií (AML) a podává se v kombinaci s dalším protinádorovým lékem zvaným "azacitidin". Přípravek Tibsovo se používá pouze u pacientů, jejichž AML souvisí se změnou (mutací) v proteinu IDH1.</w:t>
      </w:r>
    </w:p>
    <w:p w14:paraId="0A5D009E" w14:textId="67B804A5" w:rsidR="00DD7109" w:rsidRPr="00CA670F" w:rsidRDefault="00DD7109" w:rsidP="00CA670F">
      <w:pPr>
        <w:pStyle w:val="Paragraphedeliste"/>
        <w:numPr>
          <w:ilvl w:val="0"/>
          <w:numId w:val="46"/>
        </w:numPr>
        <w:tabs>
          <w:tab w:val="clear" w:pos="567"/>
          <w:tab w:val="left" w:pos="720"/>
        </w:tabs>
        <w:spacing w:line="240" w:lineRule="auto"/>
        <w:ind w:left="360"/>
        <w:rPr>
          <w:bCs/>
          <w:lang w:val="cs-CZ"/>
        </w:rPr>
      </w:pPr>
      <w:r w:rsidRPr="00CA670F">
        <w:rPr>
          <w:bCs/>
          <w:lang w:val="cs-CZ"/>
        </w:rPr>
        <w:t xml:space="preserve">Přípravek </w:t>
      </w:r>
      <w:r w:rsidR="00D2151F" w:rsidRPr="00BA3630">
        <w:rPr>
          <w:bCs/>
          <w:lang w:val="cs-CZ"/>
        </w:rPr>
        <w:t>Tibsovo</w:t>
      </w:r>
      <w:r w:rsidRPr="00CA670F">
        <w:rPr>
          <w:bCs/>
          <w:lang w:val="cs-CZ"/>
        </w:rPr>
        <w:t xml:space="preserve"> může způsobovat závažné nežádoucí účinky včetně </w:t>
      </w:r>
      <w:r w:rsidR="00F40BA7" w:rsidRPr="00BA3630">
        <w:rPr>
          <w:bCs/>
          <w:lang w:val="cs-CZ"/>
        </w:rPr>
        <w:t>závažného stavu známého</w:t>
      </w:r>
      <w:r w:rsidR="00457AFE" w:rsidRPr="00BA3630">
        <w:rPr>
          <w:bCs/>
          <w:lang w:val="cs-CZ"/>
        </w:rPr>
        <w:t xml:space="preserve"> jako </w:t>
      </w:r>
      <w:r w:rsidRPr="00CA670F">
        <w:rPr>
          <w:bCs/>
          <w:lang w:val="cs-CZ"/>
        </w:rPr>
        <w:t>diferenciační</w:t>
      </w:r>
      <w:r w:rsidR="00457AFE" w:rsidRPr="00BA3630">
        <w:rPr>
          <w:bCs/>
          <w:lang w:val="cs-CZ"/>
        </w:rPr>
        <w:t xml:space="preserve"> </w:t>
      </w:r>
      <w:r w:rsidRPr="00CA670F">
        <w:rPr>
          <w:bCs/>
          <w:lang w:val="cs-CZ"/>
        </w:rPr>
        <w:t>syndrom.</w:t>
      </w:r>
    </w:p>
    <w:p w14:paraId="29E3C076" w14:textId="0187337E" w:rsidR="00DD7109" w:rsidRPr="00BA3630" w:rsidRDefault="00DD7109" w:rsidP="00CA670F">
      <w:pPr>
        <w:pStyle w:val="Paragraphedeliste"/>
        <w:numPr>
          <w:ilvl w:val="0"/>
          <w:numId w:val="46"/>
        </w:numPr>
        <w:tabs>
          <w:tab w:val="clear" w:pos="567"/>
          <w:tab w:val="left" w:pos="720"/>
        </w:tabs>
        <w:spacing w:line="240" w:lineRule="auto"/>
        <w:ind w:left="360"/>
        <w:rPr>
          <w:bCs/>
          <w:lang w:val="cs-CZ"/>
        </w:rPr>
      </w:pPr>
      <w:r w:rsidRPr="00CA670F">
        <w:rPr>
          <w:bCs/>
          <w:lang w:val="cs-CZ"/>
        </w:rPr>
        <w:t>Diferenciační syndrom může být život ohrožující,</w:t>
      </w:r>
      <w:r w:rsidR="008B4845" w:rsidRPr="00BA3630">
        <w:rPr>
          <w:bCs/>
          <w:lang w:val="cs-CZ"/>
        </w:rPr>
        <w:t xml:space="preserve"> </w:t>
      </w:r>
      <w:r w:rsidRPr="00CA670F">
        <w:rPr>
          <w:bCs/>
          <w:lang w:val="cs-CZ"/>
        </w:rPr>
        <w:t>není-li včas léčen.</w:t>
      </w:r>
    </w:p>
    <w:p w14:paraId="3ACF0D6A" w14:textId="17891CAB" w:rsidR="00B472A2" w:rsidRPr="00CA670F" w:rsidRDefault="00B472A2" w:rsidP="00CA670F">
      <w:pPr>
        <w:pStyle w:val="Paragraphedeliste"/>
        <w:numPr>
          <w:ilvl w:val="0"/>
          <w:numId w:val="46"/>
        </w:numPr>
        <w:tabs>
          <w:tab w:val="clear" w:pos="567"/>
          <w:tab w:val="left" w:pos="720"/>
        </w:tabs>
        <w:spacing w:line="240" w:lineRule="auto"/>
        <w:ind w:left="360"/>
        <w:rPr>
          <w:bCs/>
          <w:lang w:val="cs-CZ"/>
        </w:rPr>
      </w:pPr>
      <w:r w:rsidRPr="00BA3630">
        <w:rPr>
          <w:bCs/>
          <w:lang w:val="cs-CZ"/>
        </w:rPr>
        <w:t>Diferenciační syndrom u pacientů s AML se vyskytl až 46 dní po zahájení léčby.</w:t>
      </w:r>
    </w:p>
    <w:p w14:paraId="7BC160AA" w14:textId="77777777" w:rsidR="00BA3630" w:rsidRDefault="00BA3630" w:rsidP="00DD7109">
      <w:pPr>
        <w:tabs>
          <w:tab w:val="clear" w:pos="567"/>
          <w:tab w:val="left" w:pos="720"/>
        </w:tabs>
        <w:spacing w:line="240" w:lineRule="auto"/>
        <w:rPr>
          <w:bCs/>
          <w:lang w:val="cs-CZ"/>
        </w:rPr>
      </w:pPr>
    </w:p>
    <w:p w14:paraId="45156408" w14:textId="7EBF0554" w:rsidR="00DD7109" w:rsidRPr="00CA670F" w:rsidRDefault="005D059B" w:rsidP="00DA45AA">
      <w:pPr>
        <w:tabs>
          <w:tab w:val="clear" w:pos="567"/>
          <w:tab w:val="left" w:pos="720"/>
        </w:tabs>
        <w:spacing w:line="240" w:lineRule="auto"/>
        <w:rPr>
          <w:bCs/>
          <w:lang w:val="cs-CZ"/>
        </w:rPr>
      </w:pPr>
      <w:r w:rsidRPr="005D059B">
        <w:rPr>
          <w:bCs/>
          <w:lang w:val="cs-CZ"/>
        </w:rPr>
        <w:t>Pokud se u vás objeví některý z následujících příznaků diferenciačního syndromu, vyhledejte naléhavě lékařskou pomoc:</w:t>
      </w:r>
    </w:p>
    <w:p w14:paraId="6584DBF6" w14:textId="77777777" w:rsidR="00DB1275" w:rsidRDefault="00DB1275" w:rsidP="00CA670F">
      <w:pPr>
        <w:pStyle w:val="Paragraphedeliste"/>
        <w:keepNext/>
        <w:keepLines/>
        <w:numPr>
          <w:ilvl w:val="0"/>
          <w:numId w:val="38"/>
        </w:numPr>
        <w:spacing w:line="240" w:lineRule="auto"/>
        <w:ind w:left="360"/>
      </w:pPr>
      <w:r>
        <w:t>horečka,</w:t>
      </w:r>
    </w:p>
    <w:p w14:paraId="34F75831" w14:textId="77777777" w:rsidR="00DB1275" w:rsidRDefault="00DB1275" w:rsidP="00CA670F">
      <w:pPr>
        <w:pStyle w:val="Paragraphedeliste"/>
        <w:keepNext/>
        <w:keepLines/>
        <w:numPr>
          <w:ilvl w:val="0"/>
          <w:numId w:val="38"/>
        </w:numPr>
        <w:spacing w:line="240" w:lineRule="auto"/>
        <w:ind w:left="360"/>
      </w:pPr>
      <w:r>
        <w:t>kašel,</w:t>
      </w:r>
    </w:p>
    <w:p w14:paraId="0FFF11E4" w14:textId="77777777" w:rsidR="00DB1275" w:rsidRDefault="00DB1275" w:rsidP="00CA670F">
      <w:pPr>
        <w:pStyle w:val="Paragraphedeliste"/>
        <w:keepNext/>
        <w:keepLines/>
        <w:numPr>
          <w:ilvl w:val="0"/>
          <w:numId w:val="38"/>
        </w:numPr>
        <w:spacing w:line="240" w:lineRule="auto"/>
        <w:ind w:left="360"/>
      </w:pPr>
      <w:r>
        <w:t xml:space="preserve">potíže s dýcháním, </w:t>
      </w:r>
    </w:p>
    <w:p w14:paraId="475E133F" w14:textId="77777777" w:rsidR="00DB1275" w:rsidRDefault="00DB1275" w:rsidP="00CA670F">
      <w:pPr>
        <w:pStyle w:val="Paragraphedeliste"/>
        <w:keepNext/>
        <w:keepLines/>
        <w:numPr>
          <w:ilvl w:val="0"/>
          <w:numId w:val="38"/>
        </w:numPr>
        <w:spacing w:line="240" w:lineRule="auto"/>
        <w:ind w:left="360"/>
      </w:pPr>
      <w:r>
        <w:t>vyrážka,</w:t>
      </w:r>
    </w:p>
    <w:p w14:paraId="7F15334C" w14:textId="77777777" w:rsidR="00DB1275" w:rsidRDefault="00DB1275" w:rsidP="00CA670F">
      <w:pPr>
        <w:pStyle w:val="Paragraphedeliste"/>
        <w:keepNext/>
        <w:keepLines/>
        <w:numPr>
          <w:ilvl w:val="0"/>
          <w:numId w:val="38"/>
        </w:numPr>
        <w:spacing w:line="240" w:lineRule="auto"/>
        <w:ind w:left="360"/>
      </w:pPr>
      <w:r>
        <w:t>snížené močení,</w:t>
      </w:r>
    </w:p>
    <w:p w14:paraId="6B5DDB86" w14:textId="77777777" w:rsidR="00DB1275" w:rsidRDefault="00DB1275" w:rsidP="00CA670F">
      <w:pPr>
        <w:pStyle w:val="Paragraphedeliste"/>
        <w:keepNext/>
        <w:keepLines/>
        <w:numPr>
          <w:ilvl w:val="0"/>
          <w:numId w:val="38"/>
        </w:numPr>
        <w:spacing w:line="240" w:lineRule="auto"/>
        <w:ind w:left="360"/>
      </w:pPr>
      <w:r>
        <w:t>závratě nebo točení hlavy,</w:t>
      </w:r>
    </w:p>
    <w:p w14:paraId="0ABB99B2" w14:textId="77777777" w:rsidR="00DB1275" w:rsidRDefault="00DB1275" w:rsidP="00CA670F">
      <w:pPr>
        <w:pStyle w:val="Paragraphedeliste"/>
        <w:keepNext/>
        <w:keepLines/>
        <w:numPr>
          <w:ilvl w:val="0"/>
          <w:numId w:val="38"/>
        </w:numPr>
        <w:spacing w:line="240" w:lineRule="auto"/>
        <w:ind w:left="360"/>
      </w:pPr>
      <w:r>
        <w:t>rychlý přírůstek hmotnosti,</w:t>
      </w:r>
    </w:p>
    <w:p w14:paraId="5A03F86F" w14:textId="77777777" w:rsidR="00DB1275" w:rsidRDefault="00DB1275" w:rsidP="00CA670F">
      <w:pPr>
        <w:pStyle w:val="Paragraphedeliste"/>
        <w:keepNext/>
        <w:keepLines/>
        <w:numPr>
          <w:ilvl w:val="0"/>
          <w:numId w:val="38"/>
        </w:numPr>
        <w:spacing w:line="240" w:lineRule="auto"/>
        <w:ind w:left="360"/>
      </w:pPr>
      <w:r>
        <w:t>otoky rukou nebo nohou.</w:t>
      </w:r>
    </w:p>
    <w:p w14:paraId="1E2E455F" w14:textId="713A842E" w:rsidR="00DB1275" w:rsidRDefault="00DB1275" w:rsidP="00DD7109">
      <w:pPr>
        <w:tabs>
          <w:tab w:val="clear" w:pos="567"/>
          <w:tab w:val="left" w:pos="720"/>
        </w:tabs>
        <w:spacing w:line="240" w:lineRule="auto"/>
        <w:rPr>
          <w:bCs/>
          <w:lang w:val="cs-CZ"/>
        </w:rPr>
      </w:pPr>
    </w:p>
    <w:p w14:paraId="6CEDD863" w14:textId="782A1BA2" w:rsidR="00DB1275" w:rsidRPr="00CA670F" w:rsidRDefault="00963F17" w:rsidP="00DD7109">
      <w:pPr>
        <w:tabs>
          <w:tab w:val="clear" w:pos="567"/>
          <w:tab w:val="left" w:pos="720"/>
        </w:tabs>
        <w:spacing w:line="240" w:lineRule="auto"/>
        <w:rPr>
          <w:b/>
          <w:lang w:val="cs-CZ"/>
        </w:rPr>
      </w:pPr>
      <w:r w:rsidRPr="00CA670F">
        <w:rPr>
          <w:b/>
          <w:lang w:val="cs-CZ"/>
        </w:rPr>
        <w:t>Další informace naleznete v příbalové informaci přípravku Tibsovo.</w:t>
      </w:r>
    </w:p>
    <w:p w14:paraId="29969C40" w14:textId="005A1963" w:rsidR="00DB1275" w:rsidRDefault="00DB1275" w:rsidP="00DD7109">
      <w:pPr>
        <w:tabs>
          <w:tab w:val="clear" w:pos="567"/>
          <w:tab w:val="left" w:pos="720"/>
        </w:tabs>
        <w:spacing w:line="240" w:lineRule="auto"/>
        <w:rPr>
          <w:bCs/>
          <w:lang w:val="cs-CZ"/>
        </w:rPr>
      </w:pPr>
    </w:p>
    <w:p w14:paraId="1B8C966D" w14:textId="36682A56" w:rsidR="00DA1C85" w:rsidRPr="00DA1C85" w:rsidRDefault="00DA1C85" w:rsidP="00DD7109">
      <w:pPr>
        <w:tabs>
          <w:tab w:val="clear" w:pos="567"/>
          <w:tab w:val="left" w:pos="720"/>
        </w:tabs>
        <w:spacing w:line="240" w:lineRule="auto"/>
        <w:rPr>
          <w:b/>
          <w:lang w:val="cs-CZ"/>
        </w:rPr>
      </w:pPr>
      <w:r w:rsidRPr="00CA670F">
        <w:rPr>
          <w:b/>
          <w:lang w:val="cs-CZ"/>
        </w:rPr>
        <w:t>Informace pro zdravotnické pracovníky</w:t>
      </w:r>
    </w:p>
    <w:p w14:paraId="3A5AA262" w14:textId="77777777" w:rsidR="00535CC6" w:rsidRPr="00E37E1C" w:rsidRDefault="00535CC6" w:rsidP="00CA670F">
      <w:pPr>
        <w:pStyle w:val="Paragraphedeliste"/>
        <w:numPr>
          <w:ilvl w:val="0"/>
          <w:numId w:val="47"/>
        </w:numPr>
        <w:tabs>
          <w:tab w:val="clear" w:pos="567"/>
          <w:tab w:val="left" w:pos="720"/>
        </w:tabs>
        <w:spacing w:line="240" w:lineRule="auto"/>
        <w:ind w:left="360"/>
        <w:rPr>
          <w:bCs/>
          <w:lang w:val="cs-CZ"/>
        </w:rPr>
      </w:pPr>
      <w:r w:rsidRPr="00E37E1C">
        <w:rPr>
          <w:bCs/>
          <w:lang w:val="cs-CZ"/>
        </w:rPr>
        <w:t>U pacientů léčených přípravkem Tibsovo se vyskytl diferenciační syndrom, který může být život ohrožující nebo smrtelný, pokud není léčen.</w:t>
      </w:r>
    </w:p>
    <w:p w14:paraId="421454AE" w14:textId="5AA5577E" w:rsidR="00535CC6" w:rsidRPr="00E37E1C" w:rsidRDefault="00535CC6" w:rsidP="00CA670F">
      <w:pPr>
        <w:pStyle w:val="Paragraphedeliste"/>
        <w:numPr>
          <w:ilvl w:val="1"/>
          <w:numId w:val="47"/>
        </w:numPr>
        <w:tabs>
          <w:tab w:val="clear" w:pos="567"/>
          <w:tab w:val="left" w:pos="720"/>
        </w:tabs>
        <w:spacing w:line="240" w:lineRule="auto"/>
        <w:ind w:left="360"/>
        <w:rPr>
          <w:bCs/>
          <w:lang w:val="cs-CZ"/>
        </w:rPr>
      </w:pPr>
      <w:r w:rsidRPr="00E37E1C">
        <w:rPr>
          <w:bCs/>
          <w:lang w:val="cs-CZ"/>
        </w:rPr>
        <w:t>K diferenciačnímu syndromu u pacientů s AML došlo až 46 dní po zahájení léčby.</w:t>
      </w:r>
    </w:p>
    <w:p w14:paraId="341F1738" w14:textId="5A5EE380" w:rsidR="00F76DFC" w:rsidRPr="00F12D41" w:rsidRDefault="00535CC6" w:rsidP="00F12D41">
      <w:pPr>
        <w:pStyle w:val="Paragraphedeliste"/>
        <w:numPr>
          <w:ilvl w:val="1"/>
          <w:numId w:val="47"/>
        </w:numPr>
        <w:tabs>
          <w:tab w:val="clear" w:pos="567"/>
          <w:tab w:val="left" w:pos="720"/>
        </w:tabs>
        <w:spacing w:line="240" w:lineRule="auto"/>
        <w:ind w:left="360"/>
        <w:rPr>
          <w:bCs/>
          <w:lang w:val="cs-CZ"/>
        </w:rPr>
      </w:pPr>
      <w:r w:rsidRPr="00E37E1C">
        <w:rPr>
          <w:bCs/>
          <w:lang w:val="cs-CZ"/>
        </w:rPr>
        <w:t xml:space="preserve">Diferenciační syndrom je spojen s rychlou proliferací a diferenciací myeloidních buněk. </w:t>
      </w:r>
    </w:p>
    <w:p w14:paraId="0ED72C77" w14:textId="03A06D4B" w:rsidR="00DA1C85" w:rsidRPr="00E37E1C" w:rsidRDefault="00535CC6" w:rsidP="00CA670F">
      <w:pPr>
        <w:pStyle w:val="Paragraphedeliste"/>
        <w:tabs>
          <w:tab w:val="clear" w:pos="567"/>
          <w:tab w:val="left" w:pos="720"/>
        </w:tabs>
        <w:spacing w:line="240" w:lineRule="auto"/>
        <w:ind w:left="360"/>
        <w:rPr>
          <w:bCs/>
          <w:lang w:val="cs-CZ"/>
        </w:rPr>
      </w:pPr>
      <w:r w:rsidRPr="00E37E1C">
        <w:rPr>
          <w:bCs/>
          <w:lang w:val="cs-CZ"/>
        </w:rPr>
        <w:t xml:space="preserve">K příznakům patří: </w:t>
      </w:r>
    </w:p>
    <w:p w14:paraId="34711824" w14:textId="353324FD" w:rsidR="00535CC6" w:rsidRDefault="00535CC6" w:rsidP="00535CC6">
      <w:pPr>
        <w:tabs>
          <w:tab w:val="clear" w:pos="567"/>
          <w:tab w:val="left" w:pos="720"/>
        </w:tabs>
        <w:spacing w:line="240" w:lineRule="auto"/>
        <w:rPr>
          <w:bCs/>
          <w:lang w:val="cs-CZ"/>
        </w:rPr>
      </w:pPr>
    </w:p>
    <w:p w14:paraId="061ECCD0" w14:textId="2BC9D287" w:rsidR="00625EDB" w:rsidRDefault="00625EDB" w:rsidP="00CA670F">
      <w:pPr>
        <w:tabs>
          <w:tab w:val="clear" w:pos="567"/>
          <w:tab w:val="left" w:pos="720"/>
        </w:tabs>
        <w:spacing w:line="240" w:lineRule="auto"/>
        <w:ind w:left="340"/>
        <w:rPr>
          <w:bCs/>
          <w:lang w:val="cs-CZ"/>
        </w:rPr>
      </w:pPr>
      <w:r w:rsidRPr="00625EDB">
        <w:rPr>
          <w:bCs/>
          <w:lang w:val="cs-CZ"/>
        </w:rPr>
        <w:t>Neinfekční leukocytóza, periferní edém, pyrexie, dušnost, pleurální výpotek, hypotenze, hypoxie, plicní edém, pneumonitida, perikardiální výpotek, vyrážka, přetížení tekutinami, syndrom nádorové</w:t>
      </w:r>
      <w:r w:rsidR="00323F47">
        <w:rPr>
          <w:bCs/>
          <w:lang w:val="cs-CZ"/>
        </w:rPr>
        <w:t>ho rozpadu</w:t>
      </w:r>
      <w:r w:rsidRPr="00625EDB">
        <w:rPr>
          <w:bCs/>
          <w:lang w:val="cs-CZ"/>
        </w:rPr>
        <w:t xml:space="preserve"> a zvýšení kreatininu.</w:t>
      </w:r>
    </w:p>
    <w:p w14:paraId="1CEB984C" w14:textId="77777777" w:rsidR="00535CC6" w:rsidRDefault="00535CC6" w:rsidP="00535CC6">
      <w:pPr>
        <w:tabs>
          <w:tab w:val="clear" w:pos="567"/>
          <w:tab w:val="left" w:pos="720"/>
        </w:tabs>
        <w:spacing w:line="240" w:lineRule="auto"/>
        <w:rPr>
          <w:bCs/>
          <w:lang w:val="cs-CZ"/>
        </w:rPr>
      </w:pPr>
    </w:p>
    <w:p w14:paraId="16D34EE3" w14:textId="2B04C170" w:rsidR="0057020C" w:rsidRPr="00BF203E" w:rsidRDefault="0057020C" w:rsidP="00CA670F">
      <w:pPr>
        <w:pStyle w:val="Paragraphedeliste"/>
        <w:numPr>
          <w:ilvl w:val="0"/>
          <w:numId w:val="48"/>
        </w:numPr>
        <w:tabs>
          <w:tab w:val="clear" w:pos="567"/>
          <w:tab w:val="left" w:pos="720"/>
        </w:tabs>
        <w:spacing w:line="240" w:lineRule="auto"/>
        <w:ind w:left="360"/>
        <w:rPr>
          <w:bCs/>
          <w:lang w:val="cs-CZ"/>
        </w:rPr>
      </w:pPr>
      <w:r w:rsidRPr="00BF203E">
        <w:rPr>
          <w:bCs/>
          <w:lang w:val="cs-CZ"/>
        </w:rPr>
        <w:lastRenderedPageBreak/>
        <w:t>Při podezření na diferenciační syndrom podávejte systémové kortikosteroidy a zahajte hemodynamick</w:t>
      </w:r>
      <w:r w:rsidR="001D35BC">
        <w:rPr>
          <w:bCs/>
          <w:lang w:val="cs-CZ"/>
        </w:rPr>
        <w:t>ý</w:t>
      </w:r>
      <w:r w:rsidRPr="00BF203E">
        <w:rPr>
          <w:bCs/>
          <w:lang w:val="cs-CZ"/>
        </w:rPr>
        <w:t xml:space="preserve"> monitor</w:t>
      </w:r>
      <w:r w:rsidR="001D35BC">
        <w:rPr>
          <w:bCs/>
          <w:lang w:val="cs-CZ"/>
        </w:rPr>
        <w:t>ing</w:t>
      </w:r>
      <w:r w:rsidRPr="00BF203E">
        <w:rPr>
          <w:bCs/>
          <w:lang w:val="cs-CZ"/>
        </w:rPr>
        <w:t xml:space="preserve"> až do vymizení příznaků a po dobu nejméně 3 dnů.</w:t>
      </w:r>
    </w:p>
    <w:p w14:paraId="1B4AF921" w14:textId="77777777" w:rsidR="0057020C" w:rsidRDefault="0057020C" w:rsidP="00DD7109">
      <w:pPr>
        <w:tabs>
          <w:tab w:val="clear" w:pos="567"/>
          <w:tab w:val="left" w:pos="720"/>
        </w:tabs>
        <w:spacing w:line="240" w:lineRule="auto"/>
        <w:rPr>
          <w:bCs/>
          <w:lang w:val="cs-CZ"/>
        </w:rPr>
      </w:pPr>
    </w:p>
    <w:p w14:paraId="200DD3C2" w14:textId="77777777" w:rsidR="00B5452D" w:rsidRPr="00CA670F" w:rsidRDefault="00B5452D" w:rsidP="00B5452D">
      <w:pPr>
        <w:tabs>
          <w:tab w:val="clear" w:pos="567"/>
          <w:tab w:val="left" w:pos="720"/>
        </w:tabs>
        <w:spacing w:line="240" w:lineRule="auto"/>
        <w:rPr>
          <w:b/>
          <w:lang w:val="cs-CZ"/>
        </w:rPr>
      </w:pPr>
      <w:r w:rsidRPr="00CA670F">
        <w:rPr>
          <w:b/>
          <w:lang w:val="cs-CZ"/>
        </w:rPr>
        <w:t>Další informace naleznete v Souhrnu údajů o přípravku Tibsovo.</w:t>
      </w:r>
    </w:p>
    <w:p w14:paraId="47413F73" w14:textId="77777777" w:rsidR="00CA670F" w:rsidRDefault="00CA670F" w:rsidP="00B5452D">
      <w:pPr>
        <w:tabs>
          <w:tab w:val="clear" w:pos="567"/>
          <w:tab w:val="left" w:pos="720"/>
        </w:tabs>
        <w:spacing w:line="240" w:lineRule="auto"/>
        <w:rPr>
          <w:b/>
          <w:lang w:val="cs-CZ"/>
        </w:rPr>
      </w:pPr>
    </w:p>
    <w:p w14:paraId="0FFE09AE" w14:textId="67F06757" w:rsidR="00B5452D" w:rsidRPr="00CA670F" w:rsidRDefault="00B5452D" w:rsidP="00B5452D">
      <w:pPr>
        <w:tabs>
          <w:tab w:val="clear" w:pos="567"/>
          <w:tab w:val="left" w:pos="720"/>
        </w:tabs>
        <w:spacing w:line="240" w:lineRule="auto"/>
        <w:rPr>
          <w:bCs/>
          <w:lang w:val="cs-CZ"/>
        </w:rPr>
      </w:pPr>
      <w:r w:rsidRPr="00CA670F">
        <w:rPr>
          <w:b/>
          <w:lang w:val="cs-CZ"/>
        </w:rPr>
        <w:t xml:space="preserve">Vyplňte prosím </w:t>
      </w:r>
      <w:r w:rsidR="00401085">
        <w:rPr>
          <w:b/>
          <w:lang w:val="cs-CZ"/>
        </w:rPr>
        <w:t>tuto část</w:t>
      </w:r>
    </w:p>
    <w:p w14:paraId="4E0631F9" w14:textId="77F0BD10" w:rsidR="00432037" w:rsidRPr="00432037" w:rsidRDefault="00D7001F" w:rsidP="00CA670F">
      <w:pPr>
        <w:tabs>
          <w:tab w:val="clear" w:pos="567"/>
        </w:tabs>
        <w:spacing w:before="120" w:after="120" w:line="240" w:lineRule="auto"/>
        <w:rPr>
          <w:bCs/>
          <w:lang w:val="cs-CZ"/>
        </w:rPr>
      </w:pPr>
      <w:r>
        <w:rPr>
          <w:bCs/>
          <w:lang w:val="cs-CZ"/>
        </w:rPr>
        <w:t>Jméno pacienta</w:t>
      </w:r>
      <w:r w:rsidR="00432037" w:rsidRPr="00432037">
        <w:rPr>
          <w:bCs/>
          <w:lang w:val="cs-CZ"/>
        </w:rPr>
        <w:t>:___________________________________________________________________</w:t>
      </w:r>
    </w:p>
    <w:p w14:paraId="5EB7EA55" w14:textId="5B39AA17" w:rsidR="00432037" w:rsidRPr="00432037" w:rsidRDefault="00D7001F" w:rsidP="00CA670F">
      <w:pPr>
        <w:tabs>
          <w:tab w:val="clear" w:pos="567"/>
        </w:tabs>
        <w:spacing w:before="120" w:after="120" w:line="240" w:lineRule="auto"/>
        <w:rPr>
          <w:bCs/>
          <w:lang w:val="cs-CZ"/>
        </w:rPr>
      </w:pPr>
      <w:r>
        <w:rPr>
          <w:bCs/>
          <w:lang w:val="cs-CZ"/>
        </w:rPr>
        <w:t>Datum narození</w:t>
      </w:r>
      <w:r w:rsidR="00432037" w:rsidRPr="00432037">
        <w:rPr>
          <w:bCs/>
          <w:lang w:val="cs-CZ"/>
        </w:rPr>
        <w:t xml:space="preserve">: </w:t>
      </w:r>
      <w:r w:rsidR="00C607AF">
        <w:rPr>
          <w:bCs/>
          <w:lang w:val="cs-CZ"/>
        </w:rPr>
        <w:t xml:space="preserve"> </w:t>
      </w:r>
      <w:r w:rsidR="00432037" w:rsidRPr="00432037">
        <w:rPr>
          <w:bCs/>
          <w:lang w:val="cs-CZ"/>
        </w:rPr>
        <w:t>_________________________________________________________________</w:t>
      </w:r>
    </w:p>
    <w:p w14:paraId="50A5A6A7" w14:textId="77CCE9D1" w:rsidR="00432037" w:rsidRPr="00432037" w:rsidRDefault="00B227CA" w:rsidP="00CA670F">
      <w:pPr>
        <w:tabs>
          <w:tab w:val="clear" w:pos="567"/>
        </w:tabs>
        <w:spacing w:before="120" w:after="120" w:line="240" w:lineRule="auto"/>
        <w:rPr>
          <w:bCs/>
          <w:lang w:val="cs-CZ"/>
        </w:rPr>
      </w:pPr>
      <w:r>
        <w:rPr>
          <w:bCs/>
          <w:lang w:val="cs-CZ"/>
        </w:rPr>
        <w:t>D</w:t>
      </w:r>
      <w:r w:rsidRPr="00B227CA">
        <w:rPr>
          <w:bCs/>
          <w:lang w:val="cs-CZ"/>
        </w:rPr>
        <w:t>atum zahájení a dávka</w:t>
      </w:r>
      <w:r>
        <w:rPr>
          <w:bCs/>
          <w:lang w:val="cs-CZ"/>
        </w:rPr>
        <w:t xml:space="preserve"> přípravku Tibsovo</w:t>
      </w:r>
      <w:r w:rsidR="00432037" w:rsidRPr="00432037">
        <w:rPr>
          <w:bCs/>
          <w:lang w:val="cs-CZ"/>
        </w:rPr>
        <w:t>:_____________________________________________</w:t>
      </w:r>
    </w:p>
    <w:p w14:paraId="7DF74475" w14:textId="26727463" w:rsidR="00432037" w:rsidRPr="00432037" w:rsidRDefault="009D43CF" w:rsidP="00CA670F">
      <w:pPr>
        <w:tabs>
          <w:tab w:val="clear" w:pos="567"/>
        </w:tabs>
        <w:spacing w:before="120" w:after="120" w:line="240" w:lineRule="auto"/>
        <w:rPr>
          <w:bCs/>
          <w:lang w:val="cs-CZ"/>
        </w:rPr>
      </w:pPr>
      <w:r w:rsidRPr="009D43CF">
        <w:rPr>
          <w:bCs/>
          <w:lang w:val="cs-CZ"/>
        </w:rPr>
        <w:t>Předepisující lékař/kontaktní osoba pro případ nouze v nemocnici:</w:t>
      </w:r>
      <w:r w:rsidR="00432037" w:rsidRPr="00432037">
        <w:rPr>
          <w:bCs/>
          <w:lang w:val="cs-CZ"/>
        </w:rPr>
        <w:t xml:space="preserve"> ___________________________</w:t>
      </w:r>
    </w:p>
    <w:p w14:paraId="04EE8EB3" w14:textId="77777777" w:rsidR="00FE401B" w:rsidRPr="00DD7109" w:rsidRDefault="00FE401B" w:rsidP="004C3B1D">
      <w:pPr>
        <w:tabs>
          <w:tab w:val="clear" w:pos="567"/>
        </w:tabs>
        <w:spacing w:line="240" w:lineRule="auto"/>
        <w:rPr>
          <w:bCs/>
          <w:lang w:val="cs-CZ"/>
        </w:rPr>
      </w:pPr>
    </w:p>
    <w:p w14:paraId="4EE51C0E" w14:textId="77777777" w:rsidR="00FE401B" w:rsidRPr="00DD7109" w:rsidRDefault="00FE401B" w:rsidP="004C3B1D">
      <w:pPr>
        <w:tabs>
          <w:tab w:val="clear" w:pos="567"/>
        </w:tabs>
        <w:spacing w:line="240" w:lineRule="auto"/>
        <w:rPr>
          <w:bCs/>
          <w:lang w:val="cs-CZ"/>
        </w:rPr>
      </w:pPr>
    </w:p>
    <w:p w14:paraId="46721350" w14:textId="77777777" w:rsidR="00FE401B" w:rsidRPr="00DD7109" w:rsidRDefault="00FE401B" w:rsidP="004C3B1D">
      <w:pPr>
        <w:tabs>
          <w:tab w:val="clear" w:pos="567"/>
        </w:tabs>
        <w:spacing w:line="240" w:lineRule="auto"/>
        <w:rPr>
          <w:bCs/>
          <w:lang w:val="cs-CZ"/>
        </w:rPr>
      </w:pPr>
    </w:p>
    <w:p w14:paraId="215BAFD1" w14:textId="77777777" w:rsidR="00FE401B" w:rsidRPr="00DD7109" w:rsidRDefault="00FE401B" w:rsidP="004C3B1D">
      <w:pPr>
        <w:tabs>
          <w:tab w:val="clear" w:pos="567"/>
        </w:tabs>
        <w:spacing w:line="240" w:lineRule="auto"/>
        <w:rPr>
          <w:bCs/>
          <w:lang w:val="cs-CZ"/>
        </w:rPr>
      </w:pPr>
    </w:p>
    <w:p w14:paraId="5574B0E7" w14:textId="77777777" w:rsidR="00FE401B" w:rsidRPr="00DD7109" w:rsidRDefault="00FE401B" w:rsidP="004C3B1D">
      <w:pPr>
        <w:tabs>
          <w:tab w:val="clear" w:pos="567"/>
        </w:tabs>
        <w:spacing w:line="240" w:lineRule="auto"/>
        <w:rPr>
          <w:bCs/>
          <w:lang w:val="cs-CZ"/>
        </w:rPr>
      </w:pPr>
    </w:p>
    <w:p w14:paraId="78B36ECC" w14:textId="77777777" w:rsidR="00FE401B" w:rsidRPr="00DD7109" w:rsidRDefault="00FE401B" w:rsidP="004C3B1D">
      <w:pPr>
        <w:tabs>
          <w:tab w:val="clear" w:pos="567"/>
        </w:tabs>
        <w:spacing w:line="240" w:lineRule="auto"/>
        <w:rPr>
          <w:bCs/>
          <w:lang w:val="cs-CZ"/>
        </w:rPr>
      </w:pPr>
    </w:p>
    <w:p w14:paraId="16AE82FF" w14:textId="77777777" w:rsidR="00FE401B" w:rsidRPr="006E2DF3" w:rsidRDefault="00FE401B" w:rsidP="004C3B1D">
      <w:pPr>
        <w:tabs>
          <w:tab w:val="clear" w:pos="567"/>
        </w:tabs>
        <w:spacing w:line="240" w:lineRule="auto"/>
        <w:rPr>
          <w:lang w:val="cs-CZ"/>
        </w:rPr>
      </w:pPr>
    </w:p>
    <w:p w14:paraId="3FE41FEB" w14:textId="77777777" w:rsidR="00FE401B" w:rsidRPr="006E2DF3" w:rsidRDefault="00FE401B" w:rsidP="004C3B1D">
      <w:pPr>
        <w:tabs>
          <w:tab w:val="clear" w:pos="567"/>
        </w:tabs>
        <w:spacing w:line="240" w:lineRule="auto"/>
        <w:rPr>
          <w:lang w:val="cs-CZ"/>
        </w:rPr>
      </w:pPr>
    </w:p>
    <w:p w14:paraId="2DA94573" w14:textId="77777777" w:rsidR="00FE401B" w:rsidRPr="006E2DF3" w:rsidRDefault="00FE401B" w:rsidP="004C3B1D">
      <w:pPr>
        <w:tabs>
          <w:tab w:val="clear" w:pos="567"/>
        </w:tabs>
        <w:spacing w:line="240" w:lineRule="auto"/>
        <w:rPr>
          <w:lang w:val="cs-CZ"/>
        </w:rPr>
      </w:pPr>
    </w:p>
    <w:p w14:paraId="51DA26C4" w14:textId="77777777" w:rsidR="00FE401B" w:rsidRPr="006E2DF3" w:rsidRDefault="00FE401B" w:rsidP="004C3B1D">
      <w:pPr>
        <w:tabs>
          <w:tab w:val="clear" w:pos="567"/>
        </w:tabs>
        <w:spacing w:line="240" w:lineRule="auto"/>
        <w:rPr>
          <w:lang w:val="cs-CZ"/>
        </w:rPr>
      </w:pPr>
    </w:p>
    <w:p w14:paraId="390E0CD0" w14:textId="77777777" w:rsidR="00FE401B" w:rsidRPr="006E2DF3" w:rsidRDefault="00FE401B" w:rsidP="004C3B1D">
      <w:pPr>
        <w:tabs>
          <w:tab w:val="clear" w:pos="567"/>
        </w:tabs>
        <w:spacing w:line="240" w:lineRule="auto"/>
        <w:rPr>
          <w:lang w:val="cs-CZ"/>
        </w:rPr>
      </w:pPr>
    </w:p>
    <w:p w14:paraId="6B0E58B5" w14:textId="77777777" w:rsidR="00FE401B" w:rsidRPr="006E2DF3" w:rsidRDefault="00FE401B" w:rsidP="004C3B1D">
      <w:pPr>
        <w:tabs>
          <w:tab w:val="clear" w:pos="567"/>
        </w:tabs>
        <w:spacing w:line="240" w:lineRule="auto"/>
        <w:rPr>
          <w:lang w:val="cs-CZ"/>
        </w:rPr>
      </w:pPr>
    </w:p>
    <w:p w14:paraId="206E0D18" w14:textId="77777777" w:rsidR="00FE401B" w:rsidRPr="006E2DF3" w:rsidRDefault="00FE401B" w:rsidP="004C3B1D">
      <w:pPr>
        <w:tabs>
          <w:tab w:val="clear" w:pos="567"/>
        </w:tabs>
        <w:spacing w:line="240" w:lineRule="auto"/>
        <w:rPr>
          <w:lang w:val="cs-CZ"/>
        </w:rPr>
      </w:pPr>
    </w:p>
    <w:p w14:paraId="38F91694" w14:textId="77777777" w:rsidR="00FE401B" w:rsidRPr="006E2DF3" w:rsidRDefault="00FE401B" w:rsidP="004C3B1D">
      <w:pPr>
        <w:tabs>
          <w:tab w:val="clear" w:pos="567"/>
        </w:tabs>
        <w:spacing w:line="240" w:lineRule="auto"/>
        <w:rPr>
          <w:lang w:val="cs-CZ"/>
        </w:rPr>
      </w:pPr>
    </w:p>
    <w:p w14:paraId="46E402D5" w14:textId="77777777" w:rsidR="00FE401B" w:rsidRPr="006E2DF3" w:rsidRDefault="00FE401B" w:rsidP="004C3B1D">
      <w:pPr>
        <w:tabs>
          <w:tab w:val="clear" w:pos="567"/>
        </w:tabs>
        <w:spacing w:line="240" w:lineRule="auto"/>
        <w:rPr>
          <w:lang w:val="cs-CZ"/>
        </w:rPr>
      </w:pPr>
    </w:p>
    <w:p w14:paraId="344D81C4" w14:textId="77777777" w:rsidR="00FE401B" w:rsidRPr="006E2DF3" w:rsidRDefault="00FE401B" w:rsidP="004C3B1D">
      <w:pPr>
        <w:tabs>
          <w:tab w:val="clear" w:pos="567"/>
        </w:tabs>
        <w:spacing w:line="240" w:lineRule="auto"/>
        <w:rPr>
          <w:lang w:val="cs-CZ"/>
        </w:rPr>
      </w:pPr>
    </w:p>
    <w:p w14:paraId="1C78149F" w14:textId="77777777" w:rsidR="00FE401B" w:rsidRPr="006E2DF3" w:rsidRDefault="00FE401B" w:rsidP="004C3B1D">
      <w:pPr>
        <w:tabs>
          <w:tab w:val="clear" w:pos="567"/>
        </w:tabs>
        <w:spacing w:line="240" w:lineRule="auto"/>
        <w:rPr>
          <w:lang w:val="cs-CZ"/>
        </w:rPr>
      </w:pPr>
    </w:p>
    <w:p w14:paraId="45BBD820" w14:textId="77777777" w:rsidR="00FE401B" w:rsidRPr="006E2DF3" w:rsidRDefault="00FE401B" w:rsidP="004C3B1D">
      <w:pPr>
        <w:tabs>
          <w:tab w:val="clear" w:pos="567"/>
        </w:tabs>
        <w:spacing w:line="240" w:lineRule="auto"/>
        <w:rPr>
          <w:lang w:val="cs-CZ"/>
        </w:rPr>
      </w:pPr>
    </w:p>
    <w:p w14:paraId="525F1E96" w14:textId="77777777" w:rsidR="00FE401B" w:rsidRPr="006E2DF3" w:rsidRDefault="00FE401B" w:rsidP="004C3B1D">
      <w:pPr>
        <w:tabs>
          <w:tab w:val="clear" w:pos="567"/>
        </w:tabs>
        <w:spacing w:line="240" w:lineRule="auto"/>
        <w:rPr>
          <w:lang w:val="cs-CZ"/>
        </w:rPr>
      </w:pPr>
    </w:p>
    <w:p w14:paraId="26254DF7" w14:textId="77777777" w:rsidR="00FE401B" w:rsidRPr="006E2DF3" w:rsidRDefault="00FE401B" w:rsidP="004C3B1D">
      <w:pPr>
        <w:tabs>
          <w:tab w:val="clear" w:pos="567"/>
        </w:tabs>
        <w:spacing w:line="240" w:lineRule="auto"/>
        <w:rPr>
          <w:b/>
          <w:lang w:val="cs-CZ"/>
        </w:rPr>
      </w:pPr>
    </w:p>
    <w:p w14:paraId="17F3D458" w14:textId="77777777" w:rsidR="00C607AF" w:rsidRDefault="00C607AF">
      <w:pPr>
        <w:spacing w:line="240" w:lineRule="auto"/>
        <w:jc w:val="center"/>
        <w:outlineLvl w:val="0"/>
        <w:rPr>
          <w:b/>
          <w:lang w:val="cs-CZ"/>
        </w:rPr>
      </w:pPr>
    </w:p>
    <w:p w14:paraId="3C1E63C0" w14:textId="77777777" w:rsidR="00C607AF" w:rsidRDefault="00C607AF">
      <w:pPr>
        <w:spacing w:line="240" w:lineRule="auto"/>
        <w:jc w:val="center"/>
        <w:outlineLvl w:val="0"/>
        <w:rPr>
          <w:b/>
          <w:lang w:val="cs-CZ"/>
        </w:rPr>
      </w:pPr>
    </w:p>
    <w:p w14:paraId="033AAE4F" w14:textId="77777777" w:rsidR="00C607AF" w:rsidRDefault="00C607AF">
      <w:pPr>
        <w:spacing w:line="240" w:lineRule="auto"/>
        <w:jc w:val="center"/>
        <w:outlineLvl w:val="0"/>
        <w:rPr>
          <w:b/>
          <w:lang w:val="cs-CZ"/>
        </w:rPr>
      </w:pPr>
    </w:p>
    <w:p w14:paraId="078571B4" w14:textId="77777777" w:rsidR="00C607AF" w:rsidRDefault="00C607AF">
      <w:pPr>
        <w:spacing w:line="240" w:lineRule="auto"/>
        <w:jc w:val="center"/>
        <w:outlineLvl w:val="0"/>
        <w:rPr>
          <w:b/>
          <w:lang w:val="cs-CZ"/>
        </w:rPr>
      </w:pPr>
    </w:p>
    <w:p w14:paraId="30325256" w14:textId="77777777" w:rsidR="00C607AF" w:rsidRDefault="00C607AF">
      <w:pPr>
        <w:spacing w:line="240" w:lineRule="auto"/>
        <w:jc w:val="center"/>
        <w:outlineLvl w:val="0"/>
        <w:rPr>
          <w:b/>
          <w:lang w:val="cs-CZ"/>
        </w:rPr>
      </w:pPr>
    </w:p>
    <w:p w14:paraId="4374334A" w14:textId="77777777" w:rsidR="00C607AF" w:rsidRDefault="00C607AF">
      <w:pPr>
        <w:spacing w:line="240" w:lineRule="auto"/>
        <w:jc w:val="center"/>
        <w:outlineLvl w:val="0"/>
        <w:rPr>
          <w:b/>
          <w:lang w:val="cs-CZ"/>
        </w:rPr>
      </w:pPr>
    </w:p>
    <w:p w14:paraId="244B1064" w14:textId="77777777" w:rsidR="00C607AF" w:rsidRDefault="00C607AF">
      <w:pPr>
        <w:spacing w:line="240" w:lineRule="auto"/>
        <w:jc w:val="center"/>
        <w:outlineLvl w:val="0"/>
        <w:rPr>
          <w:b/>
          <w:lang w:val="cs-CZ"/>
        </w:rPr>
      </w:pPr>
    </w:p>
    <w:p w14:paraId="3FCB6289" w14:textId="77777777" w:rsidR="00C607AF" w:rsidRDefault="00C607AF">
      <w:pPr>
        <w:spacing w:line="240" w:lineRule="auto"/>
        <w:jc w:val="center"/>
        <w:outlineLvl w:val="0"/>
        <w:rPr>
          <w:b/>
          <w:lang w:val="cs-CZ"/>
        </w:rPr>
      </w:pPr>
    </w:p>
    <w:p w14:paraId="3A2F383F" w14:textId="77777777" w:rsidR="00C607AF" w:rsidRDefault="00C607AF">
      <w:pPr>
        <w:spacing w:line="240" w:lineRule="auto"/>
        <w:jc w:val="center"/>
        <w:outlineLvl w:val="0"/>
        <w:rPr>
          <w:b/>
          <w:lang w:val="cs-CZ"/>
        </w:rPr>
      </w:pPr>
    </w:p>
    <w:p w14:paraId="2DE98AAB" w14:textId="77777777" w:rsidR="00C607AF" w:rsidRDefault="00C607AF">
      <w:pPr>
        <w:spacing w:line="240" w:lineRule="auto"/>
        <w:jc w:val="center"/>
        <w:outlineLvl w:val="0"/>
        <w:rPr>
          <w:b/>
          <w:lang w:val="cs-CZ"/>
        </w:rPr>
      </w:pPr>
    </w:p>
    <w:p w14:paraId="5BC06680" w14:textId="77777777" w:rsidR="00C607AF" w:rsidRDefault="00C607AF">
      <w:pPr>
        <w:spacing w:line="240" w:lineRule="auto"/>
        <w:jc w:val="center"/>
        <w:outlineLvl w:val="0"/>
        <w:rPr>
          <w:b/>
          <w:lang w:val="cs-CZ"/>
        </w:rPr>
      </w:pPr>
    </w:p>
    <w:p w14:paraId="68BA7C58" w14:textId="77777777" w:rsidR="00C607AF" w:rsidRDefault="00C607AF">
      <w:pPr>
        <w:spacing w:line="240" w:lineRule="auto"/>
        <w:jc w:val="center"/>
        <w:outlineLvl w:val="0"/>
        <w:rPr>
          <w:b/>
          <w:lang w:val="cs-CZ"/>
        </w:rPr>
      </w:pPr>
    </w:p>
    <w:p w14:paraId="6D2C2A79" w14:textId="77777777" w:rsidR="00C607AF" w:rsidRDefault="00C607AF">
      <w:pPr>
        <w:spacing w:line="240" w:lineRule="auto"/>
        <w:jc w:val="center"/>
        <w:outlineLvl w:val="0"/>
        <w:rPr>
          <w:b/>
          <w:lang w:val="cs-CZ"/>
        </w:rPr>
      </w:pPr>
    </w:p>
    <w:p w14:paraId="73264435" w14:textId="77777777" w:rsidR="00C607AF" w:rsidRDefault="00C607AF">
      <w:pPr>
        <w:spacing w:line="240" w:lineRule="auto"/>
        <w:jc w:val="center"/>
        <w:outlineLvl w:val="0"/>
        <w:rPr>
          <w:b/>
          <w:lang w:val="cs-CZ"/>
        </w:rPr>
      </w:pPr>
    </w:p>
    <w:p w14:paraId="18CE8330" w14:textId="77777777" w:rsidR="00C607AF" w:rsidRDefault="00C607AF">
      <w:pPr>
        <w:spacing w:line="240" w:lineRule="auto"/>
        <w:jc w:val="center"/>
        <w:outlineLvl w:val="0"/>
        <w:rPr>
          <w:b/>
          <w:lang w:val="cs-CZ"/>
        </w:rPr>
      </w:pPr>
    </w:p>
    <w:p w14:paraId="6E2BF41D" w14:textId="77777777" w:rsidR="00C607AF" w:rsidRDefault="00C607AF">
      <w:pPr>
        <w:spacing w:line="240" w:lineRule="auto"/>
        <w:jc w:val="center"/>
        <w:outlineLvl w:val="0"/>
        <w:rPr>
          <w:b/>
          <w:lang w:val="cs-CZ"/>
        </w:rPr>
      </w:pPr>
    </w:p>
    <w:p w14:paraId="46382EF2" w14:textId="77777777" w:rsidR="00C607AF" w:rsidRDefault="00C607AF">
      <w:pPr>
        <w:spacing w:line="240" w:lineRule="auto"/>
        <w:jc w:val="center"/>
        <w:outlineLvl w:val="0"/>
        <w:rPr>
          <w:b/>
          <w:lang w:val="cs-CZ"/>
        </w:rPr>
      </w:pPr>
    </w:p>
    <w:p w14:paraId="7FA0CBF7" w14:textId="77777777" w:rsidR="00C607AF" w:rsidRDefault="00C607AF">
      <w:pPr>
        <w:spacing w:line="240" w:lineRule="auto"/>
        <w:jc w:val="center"/>
        <w:outlineLvl w:val="0"/>
        <w:rPr>
          <w:b/>
          <w:lang w:val="cs-CZ"/>
        </w:rPr>
      </w:pPr>
    </w:p>
    <w:p w14:paraId="57841AC2" w14:textId="77777777" w:rsidR="00C607AF" w:rsidRDefault="00C607AF">
      <w:pPr>
        <w:spacing w:line="240" w:lineRule="auto"/>
        <w:jc w:val="center"/>
        <w:outlineLvl w:val="0"/>
        <w:rPr>
          <w:b/>
          <w:lang w:val="cs-CZ"/>
        </w:rPr>
      </w:pPr>
    </w:p>
    <w:p w14:paraId="07998297" w14:textId="77777777" w:rsidR="00C607AF" w:rsidRDefault="00C607AF">
      <w:pPr>
        <w:spacing w:line="240" w:lineRule="auto"/>
        <w:jc w:val="center"/>
        <w:outlineLvl w:val="0"/>
        <w:rPr>
          <w:b/>
          <w:lang w:val="cs-CZ"/>
        </w:rPr>
      </w:pPr>
    </w:p>
    <w:p w14:paraId="35C8099C" w14:textId="77777777" w:rsidR="00C607AF" w:rsidRDefault="00C607AF">
      <w:pPr>
        <w:spacing w:line="240" w:lineRule="auto"/>
        <w:jc w:val="center"/>
        <w:outlineLvl w:val="0"/>
        <w:rPr>
          <w:b/>
          <w:lang w:val="cs-CZ"/>
        </w:rPr>
      </w:pPr>
    </w:p>
    <w:p w14:paraId="282CAF56" w14:textId="77777777" w:rsidR="00C607AF" w:rsidRDefault="00C607AF">
      <w:pPr>
        <w:spacing w:line="240" w:lineRule="auto"/>
        <w:jc w:val="center"/>
        <w:outlineLvl w:val="0"/>
        <w:rPr>
          <w:b/>
          <w:lang w:val="cs-CZ"/>
        </w:rPr>
      </w:pPr>
    </w:p>
    <w:p w14:paraId="216E9D7C" w14:textId="77777777" w:rsidR="00C607AF" w:rsidRDefault="00C607AF">
      <w:pPr>
        <w:spacing w:line="240" w:lineRule="auto"/>
        <w:jc w:val="center"/>
        <w:outlineLvl w:val="0"/>
        <w:rPr>
          <w:b/>
          <w:lang w:val="cs-CZ"/>
        </w:rPr>
      </w:pPr>
    </w:p>
    <w:p w14:paraId="4D433855" w14:textId="77777777" w:rsidR="00C607AF" w:rsidRDefault="00C607AF">
      <w:pPr>
        <w:spacing w:line="240" w:lineRule="auto"/>
        <w:jc w:val="center"/>
        <w:outlineLvl w:val="0"/>
        <w:rPr>
          <w:b/>
          <w:lang w:val="cs-CZ"/>
        </w:rPr>
      </w:pPr>
    </w:p>
    <w:p w14:paraId="6D5579CC" w14:textId="77777777" w:rsidR="00C607AF" w:rsidRDefault="00C607AF">
      <w:pPr>
        <w:spacing w:line="240" w:lineRule="auto"/>
        <w:jc w:val="center"/>
        <w:outlineLvl w:val="0"/>
        <w:rPr>
          <w:b/>
          <w:lang w:val="cs-CZ"/>
        </w:rPr>
      </w:pPr>
    </w:p>
    <w:p w14:paraId="68ED6D02" w14:textId="77777777" w:rsidR="00C607AF" w:rsidRDefault="00C607AF">
      <w:pPr>
        <w:spacing w:line="240" w:lineRule="auto"/>
        <w:jc w:val="center"/>
        <w:outlineLvl w:val="0"/>
        <w:rPr>
          <w:b/>
          <w:lang w:val="cs-CZ"/>
        </w:rPr>
      </w:pPr>
    </w:p>
    <w:p w14:paraId="19A4B069" w14:textId="77777777" w:rsidR="00C607AF" w:rsidRDefault="00C607AF">
      <w:pPr>
        <w:spacing w:line="240" w:lineRule="auto"/>
        <w:jc w:val="center"/>
        <w:outlineLvl w:val="0"/>
        <w:rPr>
          <w:b/>
          <w:lang w:val="cs-CZ"/>
        </w:rPr>
      </w:pPr>
    </w:p>
    <w:p w14:paraId="11E1A81E" w14:textId="77777777" w:rsidR="00C607AF" w:rsidRDefault="00C607AF">
      <w:pPr>
        <w:spacing w:line="240" w:lineRule="auto"/>
        <w:jc w:val="center"/>
        <w:outlineLvl w:val="0"/>
        <w:rPr>
          <w:b/>
          <w:lang w:val="cs-CZ"/>
        </w:rPr>
      </w:pPr>
    </w:p>
    <w:p w14:paraId="2369F8ED" w14:textId="77777777" w:rsidR="00C607AF" w:rsidRDefault="00C607AF">
      <w:pPr>
        <w:spacing w:line="240" w:lineRule="auto"/>
        <w:jc w:val="center"/>
        <w:outlineLvl w:val="0"/>
        <w:rPr>
          <w:b/>
          <w:lang w:val="cs-CZ"/>
        </w:rPr>
      </w:pPr>
    </w:p>
    <w:p w14:paraId="2411695E" w14:textId="77777777" w:rsidR="00C607AF" w:rsidRDefault="00C607AF">
      <w:pPr>
        <w:spacing w:line="240" w:lineRule="auto"/>
        <w:jc w:val="center"/>
        <w:outlineLvl w:val="0"/>
        <w:rPr>
          <w:b/>
          <w:lang w:val="cs-CZ"/>
        </w:rPr>
      </w:pPr>
    </w:p>
    <w:p w14:paraId="6FB89CB9" w14:textId="77777777" w:rsidR="00C607AF" w:rsidRDefault="00C607AF">
      <w:pPr>
        <w:spacing w:line="240" w:lineRule="auto"/>
        <w:jc w:val="center"/>
        <w:outlineLvl w:val="0"/>
        <w:rPr>
          <w:b/>
          <w:lang w:val="cs-CZ"/>
        </w:rPr>
      </w:pPr>
    </w:p>
    <w:p w14:paraId="2AAC3684" w14:textId="77777777" w:rsidR="00C607AF" w:rsidRDefault="00C607AF">
      <w:pPr>
        <w:spacing w:line="240" w:lineRule="auto"/>
        <w:jc w:val="center"/>
        <w:outlineLvl w:val="0"/>
        <w:rPr>
          <w:b/>
          <w:lang w:val="cs-CZ"/>
        </w:rPr>
      </w:pPr>
    </w:p>
    <w:p w14:paraId="7A40DE04" w14:textId="77777777" w:rsidR="00C607AF" w:rsidRDefault="00C607AF">
      <w:pPr>
        <w:spacing w:line="240" w:lineRule="auto"/>
        <w:jc w:val="center"/>
        <w:outlineLvl w:val="0"/>
        <w:rPr>
          <w:b/>
          <w:lang w:val="cs-CZ"/>
        </w:rPr>
      </w:pPr>
    </w:p>
    <w:p w14:paraId="2C5AEC9D" w14:textId="77777777" w:rsidR="00C607AF" w:rsidRDefault="00C607AF">
      <w:pPr>
        <w:spacing w:line="240" w:lineRule="auto"/>
        <w:jc w:val="center"/>
        <w:outlineLvl w:val="0"/>
        <w:rPr>
          <w:b/>
          <w:lang w:val="cs-CZ"/>
        </w:rPr>
      </w:pPr>
    </w:p>
    <w:p w14:paraId="2A547D8D" w14:textId="77777777" w:rsidR="00C607AF" w:rsidRDefault="00C607AF">
      <w:pPr>
        <w:spacing w:line="240" w:lineRule="auto"/>
        <w:jc w:val="center"/>
        <w:outlineLvl w:val="0"/>
        <w:rPr>
          <w:b/>
          <w:lang w:val="cs-CZ"/>
        </w:rPr>
      </w:pPr>
    </w:p>
    <w:p w14:paraId="0329389D" w14:textId="77777777" w:rsidR="00C607AF" w:rsidRDefault="00C607AF">
      <w:pPr>
        <w:spacing w:line="240" w:lineRule="auto"/>
        <w:jc w:val="center"/>
        <w:outlineLvl w:val="0"/>
        <w:rPr>
          <w:b/>
          <w:lang w:val="cs-CZ"/>
        </w:rPr>
      </w:pPr>
    </w:p>
    <w:p w14:paraId="013E4D57" w14:textId="77777777" w:rsidR="00C607AF" w:rsidRDefault="00C607AF">
      <w:pPr>
        <w:spacing w:line="240" w:lineRule="auto"/>
        <w:jc w:val="center"/>
        <w:outlineLvl w:val="0"/>
        <w:rPr>
          <w:b/>
          <w:lang w:val="cs-CZ"/>
        </w:rPr>
      </w:pPr>
    </w:p>
    <w:p w14:paraId="471AAB99" w14:textId="77777777" w:rsidR="00C607AF" w:rsidRDefault="00C607AF">
      <w:pPr>
        <w:spacing w:line="240" w:lineRule="auto"/>
        <w:jc w:val="center"/>
        <w:outlineLvl w:val="0"/>
        <w:rPr>
          <w:b/>
          <w:lang w:val="cs-CZ"/>
        </w:rPr>
      </w:pPr>
    </w:p>
    <w:p w14:paraId="473101FA" w14:textId="77777777" w:rsidR="00C607AF" w:rsidRDefault="00C607AF">
      <w:pPr>
        <w:spacing w:line="240" w:lineRule="auto"/>
        <w:jc w:val="center"/>
        <w:outlineLvl w:val="0"/>
        <w:rPr>
          <w:b/>
          <w:lang w:val="cs-CZ"/>
        </w:rPr>
      </w:pPr>
    </w:p>
    <w:p w14:paraId="36625294" w14:textId="77777777" w:rsidR="00C607AF" w:rsidRDefault="00C607AF">
      <w:pPr>
        <w:spacing w:line="240" w:lineRule="auto"/>
        <w:jc w:val="center"/>
        <w:outlineLvl w:val="0"/>
        <w:rPr>
          <w:b/>
          <w:lang w:val="cs-CZ"/>
        </w:rPr>
      </w:pPr>
    </w:p>
    <w:p w14:paraId="2516CE59" w14:textId="77777777" w:rsidR="00C607AF" w:rsidRDefault="00C607AF">
      <w:pPr>
        <w:spacing w:line="240" w:lineRule="auto"/>
        <w:jc w:val="center"/>
        <w:outlineLvl w:val="0"/>
        <w:rPr>
          <w:b/>
          <w:lang w:val="cs-CZ"/>
        </w:rPr>
      </w:pPr>
    </w:p>
    <w:p w14:paraId="1E19C8E8" w14:textId="77777777" w:rsidR="00C607AF" w:rsidRDefault="00C607AF">
      <w:pPr>
        <w:spacing w:line="240" w:lineRule="auto"/>
        <w:jc w:val="center"/>
        <w:outlineLvl w:val="0"/>
        <w:rPr>
          <w:b/>
          <w:lang w:val="cs-CZ"/>
        </w:rPr>
      </w:pPr>
    </w:p>
    <w:p w14:paraId="0AE4B86C" w14:textId="77777777" w:rsidR="00C607AF" w:rsidRDefault="00C607AF">
      <w:pPr>
        <w:spacing w:line="240" w:lineRule="auto"/>
        <w:jc w:val="center"/>
        <w:outlineLvl w:val="0"/>
        <w:rPr>
          <w:b/>
          <w:lang w:val="cs-CZ"/>
        </w:rPr>
      </w:pPr>
    </w:p>
    <w:p w14:paraId="54D58697" w14:textId="77777777" w:rsidR="00C607AF" w:rsidRDefault="00C607AF">
      <w:pPr>
        <w:spacing w:line="240" w:lineRule="auto"/>
        <w:jc w:val="center"/>
        <w:outlineLvl w:val="0"/>
        <w:rPr>
          <w:b/>
          <w:lang w:val="cs-CZ"/>
        </w:rPr>
      </w:pPr>
    </w:p>
    <w:p w14:paraId="2265B941" w14:textId="77777777" w:rsidR="00C607AF" w:rsidRDefault="00C607AF">
      <w:pPr>
        <w:spacing w:line="240" w:lineRule="auto"/>
        <w:jc w:val="center"/>
        <w:outlineLvl w:val="0"/>
        <w:rPr>
          <w:b/>
          <w:lang w:val="cs-CZ"/>
        </w:rPr>
      </w:pPr>
    </w:p>
    <w:p w14:paraId="5455385A" w14:textId="77777777" w:rsidR="00C607AF" w:rsidRDefault="00C607AF">
      <w:pPr>
        <w:spacing w:line="240" w:lineRule="auto"/>
        <w:jc w:val="center"/>
        <w:outlineLvl w:val="0"/>
        <w:rPr>
          <w:b/>
          <w:lang w:val="cs-CZ"/>
        </w:rPr>
      </w:pPr>
    </w:p>
    <w:p w14:paraId="7C4D1B0F" w14:textId="2E1E1D42" w:rsidR="00943945" w:rsidRPr="006E2DF3" w:rsidRDefault="00297F97">
      <w:pPr>
        <w:spacing w:line="240" w:lineRule="auto"/>
        <w:jc w:val="center"/>
        <w:outlineLvl w:val="0"/>
        <w:rPr>
          <w:b/>
          <w:lang w:val="cs-CZ"/>
        </w:rPr>
      </w:pPr>
      <w:r w:rsidRPr="006E2DF3">
        <w:rPr>
          <w:b/>
          <w:lang w:val="cs-CZ"/>
        </w:rPr>
        <w:t xml:space="preserve">B. </w:t>
      </w:r>
      <w:r w:rsidR="00CF29CC" w:rsidRPr="006E2DF3">
        <w:rPr>
          <w:b/>
          <w:bCs/>
          <w:lang w:val="cs-CZ"/>
        </w:rPr>
        <w:t>PŘÍBALOVÁ INFORMACE</w:t>
      </w:r>
    </w:p>
    <w:p w14:paraId="7A05A817" w14:textId="2234D069" w:rsidR="009020E0" w:rsidRPr="00A51ACF" w:rsidRDefault="00297F97" w:rsidP="009020E0">
      <w:pPr>
        <w:spacing w:line="240" w:lineRule="auto"/>
        <w:jc w:val="center"/>
        <w:rPr>
          <w:lang w:val="cs-CZ"/>
        </w:rPr>
      </w:pPr>
      <w:r w:rsidRPr="006E2DF3">
        <w:rPr>
          <w:szCs w:val="22"/>
          <w:lang w:val="cs-CZ"/>
        </w:rPr>
        <w:br w:type="page"/>
      </w:r>
      <w:r w:rsidR="009020E0" w:rsidRPr="00A51ACF">
        <w:rPr>
          <w:b/>
          <w:bCs/>
          <w:lang w:val="cs-CZ"/>
        </w:rPr>
        <w:lastRenderedPageBreak/>
        <w:t xml:space="preserve">Příbalová informace: informace pro </w:t>
      </w:r>
      <w:r w:rsidR="000C695B">
        <w:rPr>
          <w:b/>
          <w:bCs/>
          <w:lang w:val="cs-CZ"/>
        </w:rPr>
        <w:t>pacienta</w:t>
      </w:r>
    </w:p>
    <w:p w14:paraId="1AA2DC64" w14:textId="77777777" w:rsidR="00812D16" w:rsidRPr="006E2DF3" w:rsidRDefault="00812D16" w:rsidP="00204AAB">
      <w:pPr>
        <w:numPr>
          <w:ilvl w:val="12"/>
          <w:numId w:val="0"/>
        </w:numPr>
        <w:shd w:val="clear" w:color="auto" w:fill="FFFFFF"/>
        <w:tabs>
          <w:tab w:val="clear" w:pos="567"/>
        </w:tabs>
        <w:spacing w:line="240" w:lineRule="auto"/>
        <w:jc w:val="center"/>
        <w:rPr>
          <w:lang w:val="cs-CZ"/>
        </w:rPr>
      </w:pPr>
    </w:p>
    <w:p w14:paraId="5C6EFAD4" w14:textId="77777777" w:rsidR="00943945" w:rsidRPr="006E2DF3" w:rsidRDefault="00297F97">
      <w:pPr>
        <w:numPr>
          <w:ilvl w:val="12"/>
          <w:numId w:val="0"/>
        </w:numPr>
        <w:tabs>
          <w:tab w:val="clear" w:pos="567"/>
        </w:tabs>
        <w:spacing w:line="240" w:lineRule="auto"/>
        <w:jc w:val="center"/>
        <w:rPr>
          <w:b/>
          <w:lang w:val="cs-CZ"/>
        </w:rPr>
      </w:pPr>
      <w:r w:rsidRPr="006E2DF3">
        <w:rPr>
          <w:b/>
          <w:bCs/>
          <w:lang w:val="cs-CZ"/>
        </w:rPr>
        <w:t xml:space="preserve">Tibsovo 250 mg potahované </w:t>
      </w:r>
      <w:r w:rsidRPr="006E2DF3">
        <w:rPr>
          <w:b/>
          <w:lang w:val="cs-CZ"/>
        </w:rPr>
        <w:t xml:space="preserve">tablety </w:t>
      </w:r>
    </w:p>
    <w:p w14:paraId="2899835D" w14:textId="63001742" w:rsidR="00943945" w:rsidRDefault="00152E6C">
      <w:pPr>
        <w:numPr>
          <w:ilvl w:val="12"/>
          <w:numId w:val="0"/>
        </w:numPr>
        <w:shd w:val="clear" w:color="auto" w:fill="FFFFFF"/>
        <w:tabs>
          <w:tab w:val="clear" w:pos="567"/>
        </w:tabs>
        <w:spacing w:line="240" w:lineRule="auto"/>
        <w:jc w:val="center"/>
        <w:rPr>
          <w:szCs w:val="22"/>
          <w:lang w:val="cs-CZ"/>
        </w:rPr>
      </w:pPr>
      <w:r w:rsidRPr="006E2DF3">
        <w:rPr>
          <w:szCs w:val="22"/>
          <w:lang w:val="cs-CZ"/>
        </w:rPr>
        <w:t>I</w:t>
      </w:r>
      <w:r w:rsidR="00297F97" w:rsidRPr="006E2DF3">
        <w:rPr>
          <w:szCs w:val="22"/>
          <w:lang w:val="cs-CZ"/>
        </w:rPr>
        <w:t>vosidenib</w:t>
      </w:r>
    </w:p>
    <w:p w14:paraId="0E531C89" w14:textId="77777777" w:rsidR="00152E6C" w:rsidRPr="006E2DF3" w:rsidRDefault="00152E6C">
      <w:pPr>
        <w:numPr>
          <w:ilvl w:val="12"/>
          <w:numId w:val="0"/>
        </w:numPr>
        <w:shd w:val="clear" w:color="auto" w:fill="FFFFFF"/>
        <w:tabs>
          <w:tab w:val="clear" w:pos="567"/>
        </w:tabs>
        <w:spacing w:line="240" w:lineRule="auto"/>
        <w:jc w:val="center"/>
        <w:rPr>
          <w:szCs w:val="22"/>
          <w:lang w:val="cs-CZ"/>
        </w:rPr>
      </w:pPr>
    </w:p>
    <w:p w14:paraId="5B0FDE05" w14:textId="77777777" w:rsidR="00812D16" w:rsidRPr="006E2DF3" w:rsidRDefault="00812D16" w:rsidP="00204AAB">
      <w:pPr>
        <w:tabs>
          <w:tab w:val="clear" w:pos="567"/>
        </w:tabs>
        <w:spacing w:line="240" w:lineRule="auto"/>
        <w:rPr>
          <w:lang w:val="cs-CZ"/>
        </w:rPr>
      </w:pPr>
    </w:p>
    <w:p w14:paraId="2451534A" w14:textId="2E76D79E" w:rsidR="00943945" w:rsidRPr="006E2DF3" w:rsidRDefault="00297F97">
      <w:pPr>
        <w:spacing w:line="240" w:lineRule="auto"/>
        <w:rPr>
          <w:szCs w:val="22"/>
          <w:lang w:val="cs-CZ"/>
        </w:rPr>
      </w:pPr>
      <w:r w:rsidRPr="006E2DF3">
        <w:rPr>
          <w:noProof/>
          <w:lang w:val="cs-CZ"/>
        </w:rPr>
        <w:drawing>
          <wp:inline distT="0" distB="0" distL="0" distR="0" wp14:anchorId="65B1CD89" wp14:editId="7126EC97">
            <wp:extent cx="200025" cy="171450"/>
            <wp:effectExtent l="0" t="0" r="0" b="0"/>
            <wp:docPr id="2" name="Obrázek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1F2F47" w:rsidRPr="006E2DF3">
        <w:rPr>
          <w:lang w:val="cs-CZ"/>
        </w:rPr>
        <w:t xml:space="preserve"> 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4EEDE1C2" w14:textId="77777777" w:rsidR="00812D16" w:rsidRPr="006E2DF3" w:rsidRDefault="00812D16" w:rsidP="00204AAB">
      <w:pPr>
        <w:tabs>
          <w:tab w:val="clear" w:pos="567"/>
        </w:tabs>
        <w:spacing w:line="240" w:lineRule="auto"/>
        <w:rPr>
          <w:lang w:val="cs-CZ"/>
        </w:rPr>
      </w:pPr>
    </w:p>
    <w:p w14:paraId="5EF502D1" w14:textId="45FD97A7" w:rsidR="00943945" w:rsidRPr="006E2DF3" w:rsidRDefault="00297F97">
      <w:pPr>
        <w:tabs>
          <w:tab w:val="clear" w:pos="567"/>
        </w:tabs>
        <w:suppressAutoHyphens/>
        <w:spacing w:line="240" w:lineRule="auto"/>
        <w:rPr>
          <w:lang w:val="cs-CZ"/>
        </w:rPr>
      </w:pPr>
      <w:r w:rsidRPr="006E2DF3">
        <w:rPr>
          <w:b/>
          <w:lang w:val="cs-CZ"/>
        </w:rPr>
        <w:t xml:space="preserve">Přečtěte si pozorně celou tuto příbalovou informaci dříve, než začnete tento přípravek užívat, protože obsahuje pro Vás důležité </w:t>
      </w:r>
      <w:r w:rsidR="00C94739">
        <w:rPr>
          <w:b/>
          <w:lang w:val="cs-CZ"/>
        </w:rPr>
        <w:t>údaje</w:t>
      </w:r>
      <w:r w:rsidRPr="006E2DF3">
        <w:rPr>
          <w:b/>
          <w:lang w:val="cs-CZ"/>
        </w:rPr>
        <w:t>.</w:t>
      </w:r>
    </w:p>
    <w:p w14:paraId="7E1DBAF2" w14:textId="77777777" w:rsidR="008D1482" w:rsidRPr="00A51ACF" w:rsidRDefault="008D1482" w:rsidP="008D1482">
      <w:pPr>
        <w:spacing w:line="240" w:lineRule="auto"/>
        <w:ind w:left="567" w:hanging="567"/>
        <w:rPr>
          <w:lang w:val="cs-CZ"/>
        </w:rPr>
      </w:pPr>
      <w:r w:rsidRPr="00A51ACF">
        <w:rPr>
          <w:lang w:val="cs-CZ"/>
        </w:rPr>
        <w:t>-</w:t>
      </w:r>
      <w:r w:rsidRPr="00A51ACF">
        <w:rPr>
          <w:lang w:val="cs-CZ"/>
        </w:rPr>
        <w:tab/>
        <w:t>Ponechte si příbalovou informaci pro případ, že si ji budete potřebovat přečíst znovu.</w:t>
      </w:r>
    </w:p>
    <w:p w14:paraId="5599E002" w14:textId="77777777" w:rsidR="008D1482" w:rsidRPr="00A51ACF" w:rsidRDefault="008D1482" w:rsidP="008D1482">
      <w:pPr>
        <w:spacing w:line="240" w:lineRule="auto"/>
        <w:ind w:left="567" w:hanging="567"/>
        <w:rPr>
          <w:lang w:val="cs-CZ"/>
        </w:rPr>
      </w:pPr>
      <w:r w:rsidRPr="00A51ACF">
        <w:rPr>
          <w:lang w:val="cs-CZ"/>
        </w:rPr>
        <w:t>-</w:t>
      </w:r>
      <w:r w:rsidRPr="00A51ACF">
        <w:rPr>
          <w:lang w:val="cs-CZ"/>
        </w:rPr>
        <w:tab/>
        <w:t>Máte-li jakékoli další otázky, zeptejte se svého lékaře nebo lékárníka.</w:t>
      </w:r>
    </w:p>
    <w:p w14:paraId="0B337D94" w14:textId="77777777" w:rsidR="008D1482" w:rsidRPr="00A51ACF" w:rsidRDefault="008D1482" w:rsidP="008D1482">
      <w:pPr>
        <w:spacing w:line="240" w:lineRule="auto"/>
        <w:ind w:left="567" w:hanging="567"/>
        <w:rPr>
          <w:lang w:val="cs-CZ"/>
        </w:rPr>
      </w:pPr>
      <w:r w:rsidRPr="00A51ACF">
        <w:rPr>
          <w:lang w:val="cs-CZ"/>
        </w:rPr>
        <w:t>-</w:t>
      </w:r>
      <w:r w:rsidRPr="00A51ACF">
        <w:rPr>
          <w:lang w:val="cs-CZ"/>
        </w:rPr>
        <w:tab/>
        <w:t>Tento přípravek byl předepsán výhradně Vám. Nedávejte jej žádné další osobě. Mohl by jí ublížit, a to i tehdy, má-li stejné známky onemocnění jako Vy.</w:t>
      </w:r>
    </w:p>
    <w:p w14:paraId="516549DE" w14:textId="77777777" w:rsidR="008D1482" w:rsidRPr="00A51ACF" w:rsidRDefault="008D1482" w:rsidP="008D1482">
      <w:pPr>
        <w:spacing w:line="240" w:lineRule="auto"/>
        <w:ind w:left="567" w:hanging="567"/>
        <w:rPr>
          <w:lang w:val="cs-CZ"/>
        </w:rPr>
      </w:pPr>
      <w:r w:rsidRPr="00A51ACF">
        <w:rPr>
          <w:lang w:val="cs-CZ"/>
        </w:rPr>
        <w:t>-</w:t>
      </w:r>
      <w:r w:rsidRPr="00A51ACF">
        <w:rPr>
          <w:lang w:val="cs-CZ"/>
        </w:rPr>
        <w:tab/>
        <w:t>Pokud se u Vás vyskytne kterýkoli z nežádoucích účinků, sdělte to svému lékaři nebo lékárníkovi. Stejně postupujte v případě jakýchkoli nežádoucích účinků, které nejsou uvedeny v této příbalové informaci. Viz bod 4.</w:t>
      </w:r>
    </w:p>
    <w:p w14:paraId="42E31632" w14:textId="77777777" w:rsidR="00812D16" w:rsidRPr="006E2DF3" w:rsidRDefault="00812D16" w:rsidP="00204AAB">
      <w:pPr>
        <w:tabs>
          <w:tab w:val="clear" w:pos="567"/>
        </w:tabs>
        <w:spacing w:line="240" w:lineRule="auto"/>
        <w:ind w:right="-2"/>
        <w:rPr>
          <w:lang w:val="cs-CZ"/>
        </w:rPr>
      </w:pPr>
    </w:p>
    <w:p w14:paraId="09542627" w14:textId="77777777" w:rsidR="00525B62" w:rsidRPr="00A51ACF" w:rsidRDefault="00525B62" w:rsidP="00525B62">
      <w:pPr>
        <w:spacing w:line="240" w:lineRule="auto"/>
        <w:rPr>
          <w:b/>
          <w:bCs/>
          <w:lang w:val="cs-CZ"/>
        </w:rPr>
      </w:pPr>
      <w:r w:rsidRPr="00A51ACF">
        <w:rPr>
          <w:b/>
          <w:bCs/>
          <w:lang w:val="cs-CZ"/>
        </w:rPr>
        <w:t>Co naleznete v této příbalové informaci</w:t>
      </w:r>
    </w:p>
    <w:p w14:paraId="7C486721" w14:textId="77777777" w:rsidR="00525B62" w:rsidRPr="00A51ACF" w:rsidRDefault="00525B62" w:rsidP="00525B62">
      <w:pPr>
        <w:spacing w:line="240" w:lineRule="auto"/>
        <w:rPr>
          <w:lang w:val="cs-CZ"/>
        </w:rPr>
      </w:pPr>
    </w:p>
    <w:p w14:paraId="00A94957" w14:textId="248ABF60" w:rsidR="00525B62" w:rsidRPr="00A51ACF" w:rsidRDefault="00525B62" w:rsidP="00525B62">
      <w:pPr>
        <w:spacing w:line="240" w:lineRule="auto"/>
        <w:ind w:left="567" w:hanging="567"/>
        <w:rPr>
          <w:lang w:val="cs-CZ"/>
        </w:rPr>
      </w:pPr>
      <w:r w:rsidRPr="00A51ACF">
        <w:rPr>
          <w:lang w:val="cs-CZ"/>
        </w:rPr>
        <w:t>1.</w:t>
      </w:r>
      <w:r w:rsidRPr="00A51ACF">
        <w:rPr>
          <w:lang w:val="cs-CZ"/>
        </w:rPr>
        <w:tab/>
        <w:t xml:space="preserve">Co je </w:t>
      </w:r>
      <w:r w:rsidR="0064768D">
        <w:rPr>
          <w:lang w:val="cs-CZ"/>
        </w:rPr>
        <w:t xml:space="preserve">přípravek </w:t>
      </w:r>
      <w:r w:rsidR="00117960">
        <w:rPr>
          <w:lang w:val="cs-CZ"/>
        </w:rPr>
        <w:t>Tibsovo</w:t>
      </w:r>
      <w:r w:rsidRPr="00A51ACF">
        <w:rPr>
          <w:lang w:val="cs-CZ"/>
        </w:rPr>
        <w:t xml:space="preserve"> a k čemu se používá</w:t>
      </w:r>
    </w:p>
    <w:p w14:paraId="796F34E4" w14:textId="363EC77A" w:rsidR="00525B62" w:rsidRPr="00A51ACF" w:rsidRDefault="00525B62" w:rsidP="00525B62">
      <w:pPr>
        <w:spacing w:line="240" w:lineRule="auto"/>
        <w:ind w:left="567" w:hanging="567"/>
        <w:rPr>
          <w:lang w:val="cs-CZ"/>
        </w:rPr>
      </w:pPr>
      <w:r w:rsidRPr="00A51ACF">
        <w:rPr>
          <w:lang w:val="cs-CZ"/>
        </w:rPr>
        <w:t>2.</w:t>
      </w:r>
      <w:r w:rsidRPr="00A51ACF">
        <w:rPr>
          <w:lang w:val="cs-CZ"/>
        </w:rPr>
        <w:tab/>
        <w:t xml:space="preserve">Čemu musíte věnovat pozornost, než začnete </w:t>
      </w:r>
      <w:r w:rsidR="0064768D">
        <w:rPr>
          <w:lang w:val="cs-CZ"/>
        </w:rPr>
        <w:t xml:space="preserve">přípravek </w:t>
      </w:r>
      <w:r w:rsidR="00117960">
        <w:rPr>
          <w:lang w:val="cs-CZ"/>
        </w:rPr>
        <w:t>Tibsovo</w:t>
      </w:r>
      <w:r w:rsidRPr="00A51ACF">
        <w:rPr>
          <w:lang w:val="cs-CZ"/>
        </w:rPr>
        <w:t xml:space="preserve"> užívat</w:t>
      </w:r>
    </w:p>
    <w:p w14:paraId="3A4D0810" w14:textId="2BE7621A" w:rsidR="00525B62" w:rsidRPr="00A51ACF" w:rsidRDefault="00525B62" w:rsidP="00525B62">
      <w:pPr>
        <w:spacing w:line="240" w:lineRule="auto"/>
        <w:ind w:left="567" w:hanging="567"/>
        <w:rPr>
          <w:lang w:val="cs-CZ"/>
        </w:rPr>
      </w:pPr>
      <w:r w:rsidRPr="00A51ACF">
        <w:rPr>
          <w:lang w:val="cs-CZ"/>
        </w:rPr>
        <w:t>3.</w:t>
      </w:r>
      <w:r w:rsidRPr="00A51ACF">
        <w:rPr>
          <w:lang w:val="cs-CZ"/>
        </w:rPr>
        <w:tab/>
        <w:t xml:space="preserve">Jak se </w:t>
      </w:r>
      <w:r w:rsidR="0064768D">
        <w:rPr>
          <w:lang w:val="cs-CZ"/>
        </w:rPr>
        <w:t xml:space="preserve">přípravek </w:t>
      </w:r>
      <w:r w:rsidR="00117960">
        <w:rPr>
          <w:lang w:val="cs-CZ"/>
        </w:rPr>
        <w:t>Tibsovo</w:t>
      </w:r>
      <w:r w:rsidRPr="00A51ACF">
        <w:rPr>
          <w:lang w:val="cs-CZ"/>
        </w:rPr>
        <w:t xml:space="preserve"> užívá</w:t>
      </w:r>
    </w:p>
    <w:p w14:paraId="383B2F25" w14:textId="77777777" w:rsidR="00525B62" w:rsidRPr="00A51ACF" w:rsidRDefault="00525B62" w:rsidP="00525B62">
      <w:pPr>
        <w:spacing w:line="240" w:lineRule="auto"/>
        <w:ind w:left="567" w:hanging="567"/>
        <w:rPr>
          <w:lang w:val="cs-CZ"/>
        </w:rPr>
      </w:pPr>
      <w:r w:rsidRPr="00A51ACF">
        <w:rPr>
          <w:lang w:val="cs-CZ"/>
        </w:rPr>
        <w:t>4.</w:t>
      </w:r>
      <w:r w:rsidRPr="00A51ACF">
        <w:rPr>
          <w:lang w:val="cs-CZ"/>
        </w:rPr>
        <w:tab/>
        <w:t>Možné nežádoucí účinky</w:t>
      </w:r>
    </w:p>
    <w:p w14:paraId="518C7668" w14:textId="26BE71F6" w:rsidR="00525B62" w:rsidRPr="00A51ACF" w:rsidRDefault="00525B62" w:rsidP="00525B62">
      <w:pPr>
        <w:spacing w:line="240" w:lineRule="auto"/>
        <w:ind w:left="567" w:hanging="567"/>
        <w:rPr>
          <w:lang w:val="cs-CZ"/>
        </w:rPr>
      </w:pPr>
      <w:r w:rsidRPr="00A51ACF">
        <w:rPr>
          <w:lang w:val="cs-CZ"/>
        </w:rPr>
        <w:t>5.</w:t>
      </w:r>
      <w:r w:rsidRPr="00A51ACF">
        <w:rPr>
          <w:lang w:val="cs-CZ"/>
        </w:rPr>
        <w:tab/>
        <w:t xml:space="preserve">Jak </w:t>
      </w:r>
      <w:r w:rsidR="0064768D">
        <w:rPr>
          <w:lang w:val="cs-CZ"/>
        </w:rPr>
        <w:t xml:space="preserve">přípravek </w:t>
      </w:r>
      <w:r w:rsidR="00117960">
        <w:rPr>
          <w:lang w:val="cs-CZ"/>
        </w:rPr>
        <w:t>Tibsovo</w:t>
      </w:r>
      <w:r w:rsidRPr="00A51ACF">
        <w:rPr>
          <w:lang w:val="cs-CZ"/>
        </w:rPr>
        <w:t xml:space="preserve"> uchovávat</w:t>
      </w:r>
    </w:p>
    <w:p w14:paraId="14A75710" w14:textId="77777777" w:rsidR="00525B62" w:rsidRPr="00A51ACF" w:rsidRDefault="00525B62" w:rsidP="00525B62">
      <w:pPr>
        <w:spacing w:line="240" w:lineRule="auto"/>
        <w:ind w:left="567" w:hanging="567"/>
        <w:rPr>
          <w:lang w:val="cs-CZ"/>
        </w:rPr>
      </w:pPr>
      <w:r w:rsidRPr="00A51ACF">
        <w:rPr>
          <w:lang w:val="cs-CZ"/>
        </w:rPr>
        <w:t>6.</w:t>
      </w:r>
      <w:r w:rsidRPr="00A51ACF">
        <w:rPr>
          <w:lang w:val="cs-CZ"/>
        </w:rPr>
        <w:tab/>
        <w:t>Obsah balení a další informace</w:t>
      </w:r>
    </w:p>
    <w:p w14:paraId="72C3CE23" w14:textId="77777777" w:rsidR="00525B62" w:rsidRPr="00A51ACF" w:rsidRDefault="00525B62" w:rsidP="00525B62">
      <w:pPr>
        <w:spacing w:line="240" w:lineRule="auto"/>
        <w:ind w:left="567" w:hanging="567"/>
        <w:rPr>
          <w:lang w:val="cs-CZ"/>
        </w:rPr>
      </w:pPr>
    </w:p>
    <w:p w14:paraId="05F03433" w14:textId="77777777" w:rsidR="009B6496" w:rsidRPr="006E2DF3" w:rsidRDefault="009B6496" w:rsidP="00204AAB">
      <w:pPr>
        <w:numPr>
          <w:ilvl w:val="12"/>
          <w:numId w:val="0"/>
        </w:numPr>
        <w:tabs>
          <w:tab w:val="clear" w:pos="567"/>
        </w:tabs>
        <w:spacing w:line="240" w:lineRule="auto"/>
        <w:rPr>
          <w:szCs w:val="22"/>
          <w:lang w:val="cs-CZ"/>
        </w:rPr>
      </w:pPr>
    </w:p>
    <w:p w14:paraId="619E9D31" w14:textId="70690DC3" w:rsidR="00943945" w:rsidRPr="006E2DF3" w:rsidRDefault="00297F97">
      <w:pPr>
        <w:spacing w:line="240" w:lineRule="auto"/>
        <w:ind w:right="-2"/>
        <w:rPr>
          <w:b/>
          <w:szCs w:val="22"/>
          <w:lang w:val="cs-CZ"/>
        </w:rPr>
      </w:pPr>
      <w:r w:rsidRPr="006E2DF3">
        <w:rPr>
          <w:b/>
          <w:szCs w:val="22"/>
          <w:lang w:val="cs-CZ"/>
        </w:rPr>
        <w:t>1.</w:t>
      </w:r>
      <w:r w:rsidRPr="006E2DF3">
        <w:rPr>
          <w:b/>
          <w:szCs w:val="22"/>
          <w:lang w:val="cs-CZ"/>
        </w:rPr>
        <w:tab/>
      </w:r>
      <w:r w:rsidR="00C27B03" w:rsidRPr="006E2DF3">
        <w:rPr>
          <w:b/>
          <w:szCs w:val="22"/>
          <w:lang w:val="cs-CZ"/>
        </w:rPr>
        <w:t xml:space="preserve">Co je </w:t>
      </w:r>
      <w:r w:rsidR="0064768D">
        <w:rPr>
          <w:b/>
          <w:szCs w:val="22"/>
          <w:lang w:val="cs-CZ"/>
        </w:rPr>
        <w:t xml:space="preserve">přípravek </w:t>
      </w:r>
      <w:r w:rsidR="00E00744" w:rsidRPr="006E2DF3">
        <w:rPr>
          <w:b/>
          <w:bCs/>
          <w:szCs w:val="22"/>
          <w:lang w:val="cs-CZ"/>
        </w:rPr>
        <w:t xml:space="preserve">Tibsovo a </w:t>
      </w:r>
      <w:r w:rsidR="00014D59" w:rsidRPr="006E2DF3">
        <w:rPr>
          <w:b/>
          <w:szCs w:val="22"/>
          <w:lang w:val="cs-CZ"/>
        </w:rPr>
        <w:t>k čemu se používá</w:t>
      </w:r>
    </w:p>
    <w:p w14:paraId="44918C1C" w14:textId="77777777" w:rsidR="009B6496" w:rsidRPr="006E2DF3" w:rsidRDefault="009B6496" w:rsidP="00204AAB">
      <w:pPr>
        <w:numPr>
          <w:ilvl w:val="12"/>
          <w:numId w:val="0"/>
        </w:numPr>
        <w:tabs>
          <w:tab w:val="clear" w:pos="567"/>
        </w:tabs>
        <w:spacing w:line="240" w:lineRule="auto"/>
        <w:rPr>
          <w:szCs w:val="22"/>
          <w:lang w:val="cs-CZ"/>
        </w:rPr>
      </w:pPr>
    </w:p>
    <w:p w14:paraId="1D0158D7" w14:textId="04A07466" w:rsidR="00943945" w:rsidRPr="006E2DF3" w:rsidRDefault="00297F97">
      <w:pPr>
        <w:numPr>
          <w:ilvl w:val="12"/>
          <w:numId w:val="0"/>
        </w:numPr>
        <w:shd w:val="clear" w:color="auto" w:fill="FFFFFF"/>
        <w:tabs>
          <w:tab w:val="clear" w:pos="567"/>
        </w:tabs>
        <w:spacing w:line="240" w:lineRule="auto"/>
        <w:jc w:val="both"/>
        <w:rPr>
          <w:b/>
          <w:bCs/>
          <w:szCs w:val="22"/>
          <w:lang w:val="cs-CZ"/>
        </w:rPr>
      </w:pPr>
      <w:r w:rsidRPr="006E2DF3">
        <w:rPr>
          <w:b/>
          <w:bCs/>
          <w:szCs w:val="22"/>
          <w:lang w:val="cs-CZ"/>
        </w:rPr>
        <w:t xml:space="preserve">Co je </w:t>
      </w:r>
      <w:r w:rsidR="00F162F6">
        <w:rPr>
          <w:b/>
          <w:bCs/>
          <w:szCs w:val="22"/>
          <w:lang w:val="cs-CZ"/>
        </w:rPr>
        <w:t xml:space="preserve">přípravek </w:t>
      </w:r>
      <w:r w:rsidRPr="006E2DF3">
        <w:rPr>
          <w:b/>
          <w:bCs/>
          <w:szCs w:val="22"/>
          <w:lang w:val="cs-CZ"/>
        </w:rPr>
        <w:t>Tibsovo</w:t>
      </w:r>
    </w:p>
    <w:p w14:paraId="57B9E321" w14:textId="1D2F5ACE" w:rsidR="00943945" w:rsidRPr="006E2DF3" w:rsidRDefault="00F162F6">
      <w:pPr>
        <w:numPr>
          <w:ilvl w:val="12"/>
          <w:numId w:val="0"/>
        </w:numPr>
        <w:tabs>
          <w:tab w:val="clear" w:pos="567"/>
        </w:tabs>
        <w:spacing w:line="240" w:lineRule="auto"/>
        <w:rPr>
          <w:szCs w:val="22"/>
          <w:lang w:val="cs-CZ"/>
        </w:rPr>
      </w:pPr>
      <w:r>
        <w:rPr>
          <w:szCs w:val="22"/>
          <w:lang w:val="cs-CZ"/>
        </w:rPr>
        <w:t xml:space="preserve">Přípravek </w:t>
      </w:r>
      <w:r w:rsidR="00297F97" w:rsidRPr="006E2DF3">
        <w:rPr>
          <w:szCs w:val="22"/>
          <w:lang w:val="cs-CZ"/>
        </w:rPr>
        <w:t xml:space="preserve">Tibsovo obsahuje </w:t>
      </w:r>
      <w:r>
        <w:rPr>
          <w:szCs w:val="22"/>
          <w:lang w:val="cs-CZ"/>
        </w:rPr>
        <w:t>léčivou</w:t>
      </w:r>
      <w:r w:rsidR="00297F97" w:rsidRPr="006E2DF3">
        <w:rPr>
          <w:szCs w:val="22"/>
          <w:lang w:val="cs-CZ"/>
        </w:rPr>
        <w:t xml:space="preserve"> látku ivosidenib. Je to lék používaný k léčbě </w:t>
      </w:r>
      <w:r>
        <w:rPr>
          <w:szCs w:val="22"/>
          <w:lang w:val="cs-CZ"/>
        </w:rPr>
        <w:t>určitých</w:t>
      </w:r>
      <w:r w:rsidR="00297F97" w:rsidRPr="006E2DF3">
        <w:rPr>
          <w:szCs w:val="22"/>
          <w:lang w:val="cs-CZ"/>
        </w:rPr>
        <w:t xml:space="preserve"> druhů rakoviny, které obsahují </w:t>
      </w:r>
      <w:r w:rsidR="00EA5675">
        <w:rPr>
          <w:szCs w:val="22"/>
          <w:lang w:val="cs-CZ"/>
        </w:rPr>
        <w:t xml:space="preserve"> mutovaný (změněný) gen, </w:t>
      </w:r>
      <w:r w:rsidR="006437B7" w:rsidRPr="006437B7">
        <w:rPr>
          <w:szCs w:val="22"/>
          <w:lang w:val="cs-CZ"/>
        </w:rPr>
        <w:t>který vytváří protein známý jako IDH1</w:t>
      </w:r>
      <w:r w:rsidR="00497ED9">
        <w:rPr>
          <w:szCs w:val="22"/>
          <w:lang w:val="cs-CZ"/>
        </w:rPr>
        <w:t xml:space="preserve">, </w:t>
      </w:r>
      <w:r w:rsidR="00EA5675">
        <w:rPr>
          <w:szCs w:val="22"/>
          <w:lang w:val="cs-CZ"/>
        </w:rPr>
        <w:t xml:space="preserve">který hraje důležitou roli </w:t>
      </w:r>
      <w:r w:rsidR="003C405A">
        <w:rPr>
          <w:szCs w:val="22"/>
          <w:lang w:val="cs-CZ"/>
        </w:rPr>
        <w:t>při tvorbě</w:t>
      </w:r>
      <w:r w:rsidR="00EA5675">
        <w:rPr>
          <w:szCs w:val="22"/>
          <w:lang w:val="cs-CZ"/>
        </w:rPr>
        <w:t xml:space="preserve"> energie</w:t>
      </w:r>
      <w:r w:rsidR="00297F97" w:rsidRPr="006E2DF3">
        <w:rPr>
          <w:szCs w:val="22"/>
          <w:lang w:val="cs-CZ"/>
        </w:rPr>
        <w:t xml:space="preserve"> </w:t>
      </w:r>
      <w:r w:rsidR="00EA5675">
        <w:rPr>
          <w:szCs w:val="22"/>
          <w:lang w:val="cs-CZ"/>
        </w:rPr>
        <w:t>pro buňky.</w:t>
      </w:r>
      <w:r w:rsidR="00297F97" w:rsidRPr="006E2DF3">
        <w:rPr>
          <w:szCs w:val="22"/>
          <w:lang w:val="cs-CZ"/>
        </w:rPr>
        <w:t xml:space="preserve"> Pokud je </w:t>
      </w:r>
      <w:r w:rsidR="000718DD">
        <w:rPr>
          <w:szCs w:val="22"/>
          <w:lang w:val="cs-CZ"/>
        </w:rPr>
        <w:t>gen</w:t>
      </w:r>
      <w:r w:rsidR="000718DD" w:rsidRPr="006E2DF3">
        <w:rPr>
          <w:szCs w:val="22"/>
          <w:lang w:val="cs-CZ"/>
        </w:rPr>
        <w:t xml:space="preserve"> </w:t>
      </w:r>
      <w:r w:rsidR="00297F97" w:rsidRPr="006E2DF3">
        <w:rPr>
          <w:szCs w:val="22"/>
          <w:lang w:val="cs-CZ"/>
        </w:rPr>
        <w:t>IDH1 mutován,</w:t>
      </w:r>
      <w:r w:rsidR="00EA5675">
        <w:rPr>
          <w:szCs w:val="22"/>
          <w:lang w:val="cs-CZ"/>
        </w:rPr>
        <w:t xml:space="preserve"> protein IDH1 je změněn a nefunguje správně, což má za následek</w:t>
      </w:r>
      <w:r w:rsidR="00297F97" w:rsidRPr="006E2DF3">
        <w:rPr>
          <w:szCs w:val="22"/>
          <w:lang w:val="cs-CZ"/>
        </w:rPr>
        <w:t xml:space="preserve">  změny v</w:t>
      </w:r>
      <w:r w:rsidR="00EA5675">
        <w:rPr>
          <w:szCs w:val="22"/>
          <w:lang w:val="cs-CZ"/>
        </w:rPr>
        <w:t> </w:t>
      </w:r>
      <w:r w:rsidR="00297F97" w:rsidRPr="006E2DF3">
        <w:rPr>
          <w:szCs w:val="22"/>
          <w:lang w:val="cs-CZ"/>
        </w:rPr>
        <w:t>buňce</w:t>
      </w:r>
      <w:r w:rsidR="00EA5675">
        <w:rPr>
          <w:szCs w:val="22"/>
          <w:lang w:val="cs-CZ"/>
        </w:rPr>
        <w:t>, které mohou</w:t>
      </w:r>
      <w:r w:rsidR="00297F97" w:rsidRPr="006E2DF3">
        <w:rPr>
          <w:szCs w:val="22"/>
          <w:lang w:val="cs-CZ"/>
        </w:rPr>
        <w:t xml:space="preserve"> vést ke vzniku rakoviny. </w:t>
      </w:r>
      <w:r w:rsidR="004B7043">
        <w:rPr>
          <w:szCs w:val="22"/>
          <w:lang w:val="cs-CZ"/>
        </w:rPr>
        <w:t xml:space="preserve">Přípravek </w:t>
      </w:r>
      <w:r w:rsidR="00297F97" w:rsidRPr="006E2DF3">
        <w:rPr>
          <w:szCs w:val="22"/>
          <w:lang w:val="cs-CZ"/>
        </w:rPr>
        <w:t>Tibsovo blokuje mutovan</w:t>
      </w:r>
      <w:r w:rsidR="00EA5675">
        <w:rPr>
          <w:szCs w:val="22"/>
          <w:lang w:val="cs-CZ"/>
        </w:rPr>
        <w:t>ou formu proteinu IDH1</w:t>
      </w:r>
      <w:r w:rsidR="00297F97" w:rsidRPr="006E2DF3">
        <w:rPr>
          <w:szCs w:val="22"/>
          <w:lang w:val="cs-CZ"/>
        </w:rPr>
        <w:t xml:space="preserve"> a pomáhá zpomalit nebo zastavit růst rakoviny. </w:t>
      </w:r>
    </w:p>
    <w:p w14:paraId="7A0ABFAA" w14:textId="77777777" w:rsidR="00E00744" w:rsidRPr="006E2DF3" w:rsidRDefault="00E00744" w:rsidP="00E00744">
      <w:pPr>
        <w:numPr>
          <w:ilvl w:val="12"/>
          <w:numId w:val="0"/>
        </w:numPr>
        <w:tabs>
          <w:tab w:val="clear" w:pos="567"/>
        </w:tabs>
        <w:spacing w:line="240" w:lineRule="auto"/>
        <w:rPr>
          <w:szCs w:val="22"/>
          <w:lang w:val="cs-CZ"/>
        </w:rPr>
      </w:pPr>
    </w:p>
    <w:p w14:paraId="114B5D94" w14:textId="77777777" w:rsidR="00943945" w:rsidRPr="006E2DF3" w:rsidRDefault="00297F97">
      <w:pPr>
        <w:numPr>
          <w:ilvl w:val="12"/>
          <w:numId w:val="0"/>
        </w:numPr>
        <w:shd w:val="clear" w:color="auto" w:fill="FFFFFF"/>
        <w:tabs>
          <w:tab w:val="clear" w:pos="567"/>
        </w:tabs>
        <w:spacing w:line="240" w:lineRule="auto"/>
        <w:jc w:val="both"/>
        <w:rPr>
          <w:b/>
          <w:bCs/>
          <w:szCs w:val="22"/>
          <w:lang w:val="cs-CZ"/>
        </w:rPr>
      </w:pPr>
      <w:r w:rsidRPr="006E2DF3">
        <w:rPr>
          <w:b/>
          <w:bCs/>
          <w:szCs w:val="22"/>
          <w:lang w:val="cs-CZ"/>
        </w:rPr>
        <w:t>K čemu se přípravek Tibsovo používá</w:t>
      </w:r>
    </w:p>
    <w:p w14:paraId="1351C285" w14:textId="6D2989AB" w:rsidR="00943945" w:rsidRPr="006E2DF3" w:rsidRDefault="000114B8">
      <w:pPr>
        <w:numPr>
          <w:ilvl w:val="12"/>
          <w:numId w:val="0"/>
        </w:numPr>
        <w:tabs>
          <w:tab w:val="clear" w:pos="567"/>
        </w:tabs>
        <w:spacing w:line="240" w:lineRule="auto"/>
        <w:rPr>
          <w:bCs/>
          <w:szCs w:val="22"/>
          <w:lang w:val="cs-CZ"/>
        </w:rPr>
      </w:pPr>
      <w:r>
        <w:rPr>
          <w:bCs/>
          <w:szCs w:val="22"/>
          <w:lang w:val="cs-CZ"/>
        </w:rPr>
        <w:t xml:space="preserve">Přípravek </w:t>
      </w:r>
      <w:r w:rsidR="00297F97" w:rsidRPr="006E2DF3">
        <w:rPr>
          <w:bCs/>
          <w:szCs w:val="22"/>
          <w:lang w:val="cs-CZ"/>
        </w:rPr>
        <w:t>Tibsovo se používá k léčbě dospělých s:</w:t>
      </w:r>
    </w:p>
    <w:p w14:paraId="42A0344B" w14:textId="5F01F03C" w:rsidR="00943945" w:rsidRPr="006E2DF3" w:rsidRDefault="00297F97">
      <w:pPr>
        <w:numPr>
          <w:ilvl w:val="0"/>
          <w:numId w:val="30"/>
        </w:numPr>
        <w:tabs>
          <w:tab w:val="clear" w:pos="567"/>
        </w:tabs>
        <w:spacing w:line="240" w:lineRule="auto"/>
        <w:rPr>
          <w:bCs/>
          <w:szCs w:val="22"/>
          <w:lang w:val="cs-CZ"/>
        </w:rPr>
      </w:pPr>
      <w:r w:rsidRPr="006E2DF3">
        <w:rPr>
          <w:bCs/>
          <w:szCs w:val="22"/>
          <w:lang w:val="cs-CZ"/>
        </w:rPr>
        <w:t>akutní myeloidní leukémi</w:t>
      </w:r>
      <w:r w:rsidR="000114B8">
        <w:rPr>
          <w:bCs/>
          <w:szCs w:val="22"/>
          <w:lang w:val="cs-CZ"/>
        </w:rPr>
        <w:t>í</w:t>
      </w:r>
      <w:r w:rsidRPr="006E2DF3">
        <w:rPr>
          <w:bCs/>
          <w:szCs w:val="22"/>
          <w:lang w:val="cs-CZ"/>
        </w:rPr>
        <w:t xml:space="preserve"> (AML). </w:t>
      </w:r>
      <w:r w:rsidR="000114B8">
        <w:rPr>
          <w:bCs/>
          <w:szCs w:val="22"/>
          <w:lang w:val="cs-CZ"/>
        </w:rPr>
        <w:t xml:space="preserve">Přípravek </w:t>
      </w:r>
      <w:r w:rsidRPr="006E2DF3">
        <w:rPr>
          <w:bCs/>
          <w:szCs w:val="22"/>
          <w:lang w:val="cs-CZ"/>
        </w:rPr>
        <w:t xml:space="preserve">Tibsovo se u pacientů s AML podává v kombinaci s dalším protinádorovým lékem zvaným </w:t>
      </w:r>
      <w:r w:rsidR="000114B8">
        <w:rPr>
          <w:bCs/>
          <w:szCs w:val="22"/>
          <w:lang w:val="cs-CZ"/>
        </w:rPr>
        <w:t>„</w:t>
      </w:r>
      <w:r w:rsidRPr="006E2DF3">
        <w:rPr>
          <w:bCs/>
          <w:szCs w:val="22"/>
          <w:lang w:val="cs-CZ"/>
        </w:rPr>
        <w:t>azacitidin".</w:t>
      </w:r>
    </w:p>
    <w:p w14:paraId="17030222" w14:textId="0BBCC901" w:rsidR="00943945" w:rsidRPr="006E2DF3" w:rsidRDefault="00297F97">
      <w:pPr>
        <w:numPr>
          <w:ilvl w:val="0"/>
          <w:numId w:val="30"/>
        </w:numPr>
        <w:tabs>
          <w:tab w:val="clear" w:pos="567"/>
        </w:tabs>
        <w:spacing w:line="240" w:lineRule="auto"/>
        <w:rPr>
          <w:bCs/>
          <w:szCs w:val="22"/>
          <w:lang w:val="cs-CZ"/>
        </w:rPr>
      </w:pPr>
      <w:r w:rsidRPr="006E2DF3">
        <w:rPr>
          <w:bCs/>
          <w:szCs w:val="22"/>
          <w:lang w:val="cs-CZ"/>
        </w:rPr>
        <w:t>rakovin</w:t>
      </w:r>
      <w:r w:rsidR="00CF7554">
        <w:rPr>
          <w:bCs/>
          <w:szCs w:val="22"/>
          <w:lang w:val="cs-CZ"/>
        </w:rPr>
        <w:t>ou</w:t>
      </w:r>
      <w:r w:rsidRPr="006E2DF3">
        <w:rPr>
          <w:bCs/>
          <w:szCs w:val="22"/>
          <w:lang w:val="cs-CZ"/>
        </w:rPr>
        <w:t xml:space="preserve"> žlučových cest (znám</w:t>
      </w:r>
      <w:r w:rsidR="00CF7554">
        <w:rPr>
          <w:bCs/>
          <w:szCs w:val="22"/>
          <w:lang w:val="cs-CZ"/>
        </w:rPr>
        <w:t>ou</w:t>
      </w:r>
      <w:r w:rsidRPr="006E2DF3">
        <w:rPr>
          <w:bCs/>
          <w:szCs w:val="22"/>
          <w:lang w:val="cs-CZ"/>
        </w:rPr>
        <w:t xml:space="preserve"> také jako </w:t>
      </w:r>
      <w:r w:rsidR="00CF7554">
        <w:rPr>
          <w:bCs/>
          <w:szCs w:val="22"/>
          <w:lang w:val="cs-CZ"/>
        </w:rPr>
        <w:t>„</w:t>
      </w:r>
      <w:r w:rsidRPr="006E2DF3">
        <w:rPr>
          <w:bCs/>
          <w:szCs w:val="22"/>
          <w:lang w:val="cs-CZ"/>
        </w:rPr>
        <w:t xml:space="preserve">cholangiokarcinom"). Přípravek Tibsovo se používá </w:t>
      </w:r>
      <w:r w:rsidR="00EA5675">
        <w:rPr>
          <w:bCs/>
          <w:szCs w:val="22"/>
          <w:lang w:val="cs-CZ"/>
        </w:rPr>
        <w:t xml:space="preserve">samostatně </w:t>
      </w:r>
      <w:r w:rsidRPr="006E2DF3">
        <w:rPr>
          <w:bCs/>
          <w:szCs w:val="22"/>
          <w:lang w:val="cs-CZ"/>
        </w:rPr>
        <w:t xml:space="preserve">k léčbě pacientů, u nichž se rakovina žlučových cest rozšířila do jiných částí těla a </w:t>
      </w:r>
      <w:r w:rsidR="00EA5675">
        <w:rPr>
          <w:bCs/>
          <w:szCs w:val="22"/>
          <w:lang w:val="cs-CZ"/>
        </w:rPr>
        <w:t>kteří byli léčeni aspoň jednou předchozí léčbou</w:t>
      </w:r>
      <w:r w:rsidRPr="006E2DF3">
        <w:rPr>
          <w:bCs/>
          <w:szCs w:val="22"/>
          <w:lang w:val="cs-CZ"/>
        </w:rPr>
        <w:t>.</w:t>
      </w:r>
    </w:p>
    <w:p w14:paraId="69758081" w14:textId="6477DD90" w:rsidR="00943945" w:rsidRPr="006E2DF3" w:rsidRDefault="00CF7554">
      <w:pPr>
        <w:tabs>
          <w:tab w:val="clear" w:pos="567"/>
        </w:tabs>
        <w:spacing w:line="240" w:lineRule="auto"/>
        <w:ind w:right="-2"/>
        <w:rPr>
          <w:szCs w:val="22"/>
          <w:lang w:val="cs-CZ"/>
        </w:rPr>
      </w:pPr>
      <w:r>
        <w:rPr>
          <w:szCs w:val="22"/>
          <w:lang w:val="cs-CZ"/>
        </w:rPr>
        <w:t xml:space="preserve">Přípravek </w:t>
      </w:r>
      <w:r w:rsidR="00297F97" w:rsidRPr="006E2DF3">
        <w:rPr>
          <w:szCs w:val="22"/>
          <w:lang w:val="cs-CZ"/>
        </w:rPr>
        <w:t xml:space="preserve">Tibsovo se používá pouze u pacientů, jejichž AML nebo rakovina žlučových cest souvisí se změnou (mutací) </w:t>
      </w:r>
      <w:r w:rsidR="00EA5675">
        <w:rPr>
          <w:szCs w:val="22"/>
          <w:lang w:val="cs-CZ"/>
        </w:rPr>
        <w:t>proteinu</w:t>
      </w:r>
      <w:r w:rsidR="00EA5675" w:rsidRPr="006E2DF3">
        <w:rPr>
          <w:szCs w:val="22"/>
          <w:lang w:val="cs-CZ"/>
        </w:rPr>
        <w:t xml:space="preserve"> </w:t>
      </w:r>
      <w:r w:rsidR="00297F97" w:rsidRPr="006E2DF3">
        <w:rPr>
          <w:szCs w:val="22"/>
          <w:lang w:val="cs-CZ"/>
        </w:rPr>
        <w:t>IDH1.</w:t>
      </w:r>
    </w:p>
    <w:p w14:paraId="5C74E5F6" w14:textId="77777777" w:rsidR="009B6496" w:rsidRPr="006E2DF3" w:rsidRDefault="009B6496" w:rsidP="00204AAB">
      <w:pPr>
        <w:tabs>
          <w:tab w:val="clear" w:pos="567"/>
        </w:tabs>
        <w:spacing w:line="240" w:lineRule="auto"/>
        <w:ind w:right="-2"/>
        <w:rPr>
          <w:szCs w:val="22"/>
          <w:lang w:val="cs-CZ"/>
        </w:rPr>
      </w:pPr>
    </w:p>
    <w:p w14:paraId="0BA6F314" w14:textId="77777777" w:rsidR="00896658" w:rsidRPr="006E2DF3" w:rsidRDefault="00896658" w:rsidP="00204AAB">
      <w:pPr>
        <w:tabs>
          <w:tab w:val="clear" w:pos="567"/>
        </w:tabs>
        <w:spacing w:line="240" w:lineRule="auto"/>
        <w:ind w:right="-2"/>
        <w:rPr>
          <w:szCs w:val="22"/>
          <w:lang w:val="cs-CZ"/>
        </w:rPr>
      </w:pPr>
    </w:p>
    <w:p w14:paraId="5BCFD0DE" w14:textId="6F621867" w:rsidR="00943945" w:rsidRPr="006E2DF3" w:rsidRDefault="00297F97">
      <w:pPr>
        <w:spacing w:line="240" w:lineRule="auto"/>
        <w:ind w:right="-2"/>
        <w:rPr>
          <w:b/>
          <w:szCs w:val="22"/>
          <w:lang w:val="cs-CZ"/>
        </w:rPr>
      </w:pPr>
      <w:r w:rsidRPr="006E2DF3">
        <w:rPr>
          <w:b/>
          <w:lang w:val="cs-CZ"/>
        </w:rPr>
        <w:t>2.</w:t>
      </w:r>
      <w:r w:rsidRPr="006E2DF3">
        <w:rPr>
          <w:b/>
          <w:lang w:val="cs-CZ"/>
        </w:rPr>
        <w:tab/>
      </w:r>
      <w:r w:rsidR="002F2A76" w:rsidRPr="00A51ACF">
        <w:rPr>
          <w:b/>
          <w:bCs/>
          <w:lang w:val="cs-CZ"/>
        </w:rPr>
        <w:t xml:space="preserve">Čemu musíte věnovat pozornost, než začnete </w:t>
      </w:r>
      <w:r w:rsidR="00117960">
        <w:rPr>
          <w:b/>
          <w:bCs/>
          <w:lang w:val="cs-CZ"/>
        </w:rPr>
        <w:t>Tibsovo</w:t>
      </w:r>
      <w:r w:rsidR="002F2A76" w:rsidRPr="00A51ACF">
        <w:rPr>
          <w:b/>
          <w:bCs/>
          <w:lang w:val="cs-CZ"/>
        </w:rPr>
        <w:t xml:space="preserve"> užívat</w:t>
      </w:r>
    </w:p>
    <w:p w14:paraId="772F71ED" w14:textId="77777777" w:rsidR="009B6496" w:rsidRPr="006E2DF3" w:rsidRDefault="009B6496" w:rsidP="004C3B1D">
      <w:pPr>
        <w:numPr>
          <w:ilvl w:val="12"/>
          <w:numId w:val="0"/>
        </w:numPr>
        <w:tabs>
          <w:tab w:val="clear" w:pos="567"/>
        </w:tabs>
        <w:spacing w:line="240" w:lineRule="auto"/>
        <w:rPr>
          <w:iCs/>
          <w:szCs w:val="22"/>
          <w:lang w:val="cs-CZ"/>
        </w:rPr>
      </w:pPr>
    </w:p>
    <w:p w14:paraId="4E8CC617" w14:textId="527AA453" w:rsidR="00943945" w:rsidRPr="006E2DF3" w:rsidRDefault="00297F97">
      <w:pPr>
        <w:numPr>
          <w:ilvl w:val="12"/>
          <w:numId w:val="0"/>
        </w:numPr>
        <w:tabs>
          <w:tab w:val="clear" w:pos="567"/>
        </w:tabs>
        <w:spacing w:line="240" w:lineRule="auto"/>
        <w:rPr>
          <w:bCs/>
          <w:szCs w:val="22"/>
          <w:lang w:val="cs-CZ"/>
        </w:rPr>
      </w:pPr>
      <w:r w:rsidRPr="006E2DF3">
        <w:rPr>
          <w:bCs/>
          <w:szCs w:val="22"/>
          <w:lang w:val="cs-CZ"/>
        </w:rPr>
        <w:t xml:space="preserve">Než lékař rozhodne, zda je pro vás tento </w:t>
      </w:r>
      <w:r w:rsidR="000E4634">
        <w:rPr>
          <w:bCs/>
          <w:szCs w:val="22"/>
          <w:lang w:val="cs-CZ"/>
        </w:rPr>
        <w:t>léčivý přípravek</w:t>
      </w:r>
      <w:r w:rsidRPr="006E2DF3">
        <w:rPr>
          <w:bCs/>
          <w:szCs w:val="22"/>
          <w:lang w:val="cs-CZ"/>
        </w:rPr>
        <w:t xml:space="preserve"> vhodný, provede test, který</w:t>
      </w:r>
      <w:r w:rsidR="000E4634">
        <w:rPr>
          <w:bCs/>
          <w:szCs w:val="22"/>
          <w:lang w:val="cs-CZ"/>
        </w:rPr>
        <w:t>m</w:t>
      </w:r>
      <w:r w:rsidRPr="006E2DF3">
        <w:rPr>
          <w:bCs/>
          <w:szCs w:val="22"/>
          <w:lang w:val="cs-CZ"/>
        </w:rPr>
        <w:t xml:space="preserve"> ověří, zda máte mutaci </w:t>
      </w:r>
      <w:r w:rsidR="00EA5675">
        <w:rPr>
          <w:bCs/>
          <w:szCs w:val="22"/>
          <w:lang w:val="cs-CZ"/>
        </w:rPr>
        <w:t xml:space="preserve">proteinu </w:t>
      </w:r>
      <w:r w:rsidRPr="006E2DF3">
        <w:rPr>
          <w:bCs/>
          <w:szCs w:val="22"/>
          <w:lang w:val="cs-CZ"/>
        </w:rPr>
        <w:t>IDH1.</w:t>
      </w:r>
    </w:p>
    <w:p w14:paraId="19C35FB9" w14:textId="77777777" w:rsidR="00E00744" w:rsidRPr="006E2DF3" w:rsidRDefault="00E00744" w:rsidP="004C3B1D">
      <w:pPr>
        <w:numPr>
          <w:ilvl w:val="12"/>
          <w:numId w:val="0"/>
        </w:numPr>
        <w:tabs>
          <w:tab w:val="clear" w:pos="567"/>
        </w:tabs>
        <w:spacing w:line="240" w:lineRule="auto"/>
        <w:rPr>
          <w:b/>
          <w:szCs w:val="22"/>
          <w:lang w:val="cs-CZ"/>
        </w:rPr>
      </w:pPr>
    </w:p>
    <w:p w14:paraId="09983A59" w14:textId="5A510F33" w:rsidR="00943945" w:rsidRPr="006E2DF3" w:rsidRDefault="00297F97" w:rsidP="00536754">
      <w:pPr>
        <w:keepNext/>
        <w:keepLines/>
        <w:spacing w:line="240" w:lineRule="auto"/>
        <w:rPr>
          <w:b/>
          <w:bCs/>
          <w:szCs w:val="22"/>
          <w:lang w:val="cs-CZ"/>
        </w:rPr>
      </w:pPr>
      <w:r w:rsidRPr="006E2DF3">
        <w:rPr>
          <w:b/>
          <w:bCs/>
          <w:szCs w:val="22"/>
          <w:lang w:val="cs-CZ"/>
        </w:rPr>
        <w:lastRenderedPageBreak/>
        <w:t xml:space="preserve">Neužívejte </w:t>
      </w:r>
      <w:r w:rsidR="000E4634">
        <w:rPr>
          <w:b/>
          <w:bCs/>
          <w:szCs w:val="22"/>
          <w:lang w:val="cs-CZ"/>
        </w:rPr>
        <w:t xml:space="preserve">přípravek </w:t>
      </w:r>
      <w:r w:rsidRPr="006E2DF3">
        <w:rPr>
          <w:b/>
          <w:bCs/>
          <w:szCs w:val="22"/>
          <w:lang w:val="cs-CZ"/>
        </w:rPr>
        <w:t>Tibsovo</w:t>
      </w:r>
    </w:p>
    <w:p w14:paraId="30032194" w14:textId="77777777" w:rsidR="00943945" w:rsidRPr="006E2DF3" w:rsidRDefault="00297F97">
      <w:pPr>
        <w:keepNext/>
        <w:keepLines/>
        <w:numPr>
          <w:ilvl w:val="0"/>
          <w:numId w:val="31"/>
        </w:numPr>
        <w:spacing w:line="240" w:lineRule="auto"/>
        <w:ind w:left="567" w:hanging="567"/>
        <w:rPr>
          <w:szCs w:val="22"/>
          <w:lang w:val="cs-CZ"/>
        </w:rPr>
      </w:pPr>
      <w:r w:rsidRPr="006E2DF3">
        <w:rPr>
          <w:szCs w:val="22"/>
          <w:lang w:val="cs-CZ"/>
        </w:rPr>
        <w:t xml:space="preserve">jestliže jste </w:t>
      </w:r>
      <w:r w:rsidRPr="006E2DF3">
        <w:rPr>
          <w:b/>
          <w:szCs w:val="22"/>
          <w:lang w:val="cs-CZ"/>
        </w:rPr>
        <w:t xml:space="preserve">alergický(á) na ivosidenib </w:t>
      </w:r>
      <w:r w:rsidRPr="006E2DF3">
        <w:rPr>
          <w:szCs w:val="22"/>
          <w:lang w:val="cs-CZ"/>
        </w:rPr>
        <w:t xml:space="preserve">nebo na kteroukoli </w:t>
      </w:r>
      <w:r w:rsidRPr="006E2DF3">
        <w:rPr>
          <w:b/>
          <w:szCs w:val="22"/>
          <w:lang w:val="cs-CZ"/>
        </w:rPr>
        <w:t xml:space="preserve">další složku </w:t>
      </w:r>
      <w:r w:rsidRPr="006E2DF3">
        <w:rPr>
          <w:szCs w:val="22"/>
          <w:lang w:val="cs-CZ"/>
        </w:rPr>
        <w:t>tohoto přípravku (uvedenou v bodě 6);</w:t>
      </w:r>
    </w:p>
    <w:p w14:paraId="032BFBEB" w14:textId="5BEDB0AC" w:rsidR="00943945" w:rsidRPr="006E2DF3" w:rsidRDefault="00E41D92">
      <w:pPr>
        <w:keepNext/>
        <w:keepLines/>
        <w:numPr>
          <w:ilvl w:val="0"/>
          <w:numId w:val="31"/>
        </w:numPr>
        <w:spacing w:line="240" w:lineRule="auto"/>
        <w:ind w:left="567" w:hanging="567"/>
        <w:rPr>
          <w:szCs w:val="22"/>
          <w:lang w:val="cs-CZ"/>
        </w:rPr>
      </w:pPr>
      <w:r>
        <w:rPr>
          <w:szCs w:val="22"/>
          <w:lang w:val="cs-CZ"/>
        </w:rPr>
        <w:t>jestliže</w:t>
      </w:r>
      <w:r w:rsidR="00297F97" w:rsidRPr="006E2DF3">
        <w:rPr>
          <w:szCs w:val="22"/>
          <w:lang w:val="cs-CZ"/>
        </w:rPr>
        <w:t xml:space="preserve"> již užíváte léky, jako je dabigatran</w:t>
      </w:r>
      <w:r w:rsidR="00A51FB0">
        <w:rPr>
          <w:szCs w:val="22"/>
          <w:lang w:val="cs-CZ"/>
        </w:rPr>
        <w:t xml:space="preserve"> (lék používaný k prevenci tvorby krevních sraženin)</w:t>
      </w:r>
      <w:r w:rsidR="00297F97" w:rsidRPr="006E2DF3">
        <w:rPr>
          <w:szCs w:val="22"/>
          <w:lang w:val="cs-CZ"/>
        </w:rPr>
        <w:t>, třezalka tečkovaná</w:t>
      </w:r>
      <w:r w:rsidR="00A51FB0">
        <w:rPr>
          <w:szCs w:val="22"/>
          <w:lang w:val="cs-CZ"/>
        </w:rPr>
        <w:t xml:space="preserve"> (</w:t>
      </w:r>
      <w:r w:rsidR="00A51FB0" w:rsidRPr="00A51FB0">
        <w:rPr>
          <w:szCs w:val="22"/>
          <w:lang w:val="cs-CZ"/>
        </w:rPr>
        <w:t xml:space="preserve">rostlinný lék používaný </w:t>
      </w:r>
      <w:r w:rsidR="00691123">
        <w:rPr>
          <w:szCs w:val="22"/>
          <w:lang w:val="cs-CZ"/>
        </w:rPr>
        <w:t>k léčbě</w:t>
      </w:r>
      <w:r w:rsidR="00A51FB0" w:rsidRPr="00A51FB0">
        <w:rPr>
          <w:szCs w:val="22"/>
          <w:lang w:val="cs-CZ"/>
        </w:rPr>
        <w:t xml:space="preserve"> depres</w:t>
      </w:r>
      <w:r w:rsidR="00691123">
        <w:rPr>
          <w:szCs w:val="22"/>
          <w:lang w:val="cs-CZ"/>
        </w:rPr>
        <w:t>e</w:t>
      </w:r>
      <w:r w:rsidR="00A51FB0" w:rsidRPr="00A51FB0">
        <w:rPr>
          <w:szCs w:val="22"/>
          <w:lang w:val="cs-CZ"/>
        </w:rPr>
        <w:t xml:space="preserve"> a úzkosti)</w:t>
      </w:r>
      <w:r w:rsidR="00297F97" w:rsidRPr="006E2DF3">
        <w:rPr>
          <w:szCs w:val="22"/>
          <w:lang w:val="cs-CZ"/>
        </w:rPr>
        <w:t>, rifampicin</w:t>
      </w:r>
      <w:r w:rsidR="00A51FB0">
        <w:rPr>
          <w:szCs w:val="22"/>
          <w:lang w:val="cs-CZ"/>
        </w:rPr>
        <w:t xml:space="preserve"> </w:t>
      </w:r>
      <w:r w:rsidR="00A51FB0" w:rsidRPr="00A51FB0">
        <w:rPr>
          <w:szCs w:val="22"/>
          <w:lang w:val="cs-CZ"/>
        </w:rPr>
        <w:t>(lék používaný k léčbě bakteriálních infekcí)</w:t>
      </w:r>
      <w:r w:rsidR="00A51FB0">
        <w:rPr>
          <w:szCs w:val="22"/>
          <w:lang w:val="cs-CZ"/>
        </w:rPr>
        <w:t>,</w:t>
      </w:r>
      <w:r w:rsidR="00297F97" w:rsidRPr="006E2DF3">
        <w:rPr>
          <w:szCs w:val="22"/>
          <w:lang w:val="cs-CZ"/>
        </w:rPr>
        <w:t xml:space="preserve"> nebo některé léky používané k léčbě epilepsie (např. </w:t>
      </w:r>
      <w:r w:rsidR="00297F97" w:rsidRPr="006E2DF3">
        <w:rPr>
          <w:szCs w:val="24"/>
          <w:lang w:val="cs-CZ"/>
        </w:rPr>
        <w:t>karbamazepin, fenobarbital, fenytoin)</w:t>
      </w:r>
      <w:r w:rsidR="00297F97" w:rsidRPr="006E2DF3">
        <w:rPr>
          <w:szCs w:val="22"/>
          <w:lang w:val="cs-CZ"/>
        </w:rPr>
        <w:t>.</w:t>
      </w:r>
    </w:p>
    <w:p w14:paraId="496C0EFB" w14:textId="7725EE71" w:rsidR="00943945" w:rsidRPr="006E2DF3" w:rsidRDefault="00E41D92">
      <w:pPr>
        <w:keepNext/>
        <w:keepLines/>
        <w:numPr>
          <w:ilvl w:val="0"/>
          <w:numId w:val="31"/>
        </w:numPr>
        <w:spacing w:line="240" w:lineRule="auto"/>
        <w:ind w:left="567" w:hanging="567"/>
        <w:rPr>
          <w:szCs w:val="22"/>
          <w:lang w:val="cs-CZ"/>
        </w:rPr>
      </w:pPr>
      <w:r>
        <w:rPr>
          <w:szCs w:val="22"/>
          <w:lang w:val="cs-CZ"/>
        </w:rPr>
        <w:t>jestliže</w:t>
      </w:r>
      <w:r w:rsidR="00890FE9" w:rsidRPr="006E2DF3">
        <w:rPr>
          <w:szCs w:val="22"/>
          <w:lang w:val="cs-CZ"/>
        </w:rPr>
        <w:t xml:space="preserve"> máte </w:t>
      </w:r>
      <w:r w:rsidR="001A2381">
        <w:rPr>
          <w:szCs w:val="22"/>
          <w:lang w:val="cs-CZ"/>
        </w:rPr>
        <w:t xml:space="preserve">vrozenou </w:t>
      </w:r>
      <w:r w:rsidR="00890FE9" w:rsidRPr="006E2DF3">
        <w:rPr>
          <w:szCs w:val="22"/>
          <w:lang w:val="cs-CZ"/>
        </w:rPr>
        <w:t xml:space="preserve">srdeční vadu, která se nazývá </w:t>
      </w:r>
      <w:r>
        <w:rPr>
          <w:szCs w:val="22"/>
          <w:lang w:val="cs-CZ"/>
        </w:rPr>
        <w:t>„</w:t>
      </w:r>
      <w:r w:rsidR="00890FE9" w:rsidRPr="006E2DF3">
        <w:rPr>
          <w:szCs w:val="22"/>
          <w:lang w:val="cs-CZ"/>
        </w:rPr>
        <w:t>vrozený syndrom dlouhého QTc".</w:t>
      </w:r>
    </w:p>
    <w:p w14:paraId="51879E42" w14:textId="7B9D7BB7" w:rsidR="00943945" w:rsidRPr="006E2DF3" w:rsidRDefault="007B0B18">
      <w:pPr>
        <w:keepNext/>
        <w:keepLines/>
        <w:numPr>
          <w:ilvl w:val="0"/>
          <w:numId w:val="31"/>
        </w:numPr>
        <w:spacing w:line="240" w:lineRule="auto"/>
        <w:ind w:left="567" w:hanging="567"/>
        <w:rPr>
          <w:szCs w:val="22"/>
          <w:lang w:val="cs-CZ"/>
        </w:rPr>
      </w:pPr>
      <w:r>
        <w:rPr>
          <w:szCs w:val="22"/>
          <w:lang w:val="cs-CZ"/>
        </w:rPr>
        <w:t>j</w:t>
      </w:r>
      <w:r w:rsidR="001A2381">
        <w:rPr>
          <w:szCs w:val="22"/>
          <w:lang w:val="cs-CZ"/>
        </w:rPr>
        <w:t>estliže se ve Vaší rodině vyskytl</w:t>
      </w:r>
      <w:r w:rsidR="0097169C">
        <w:rPr>
          <w:szCs w:val="22"/>
          <w:lang w:val="cs-CZ"/>
        </w:rPr>
        <w:t xml:space="preserve">y případy </w:t>
      </w:r>
      <w:r w:rsidR="00890FE9" w:rsidRPr="006E2DF3">
        <w:rPr>
          <w:szCs w:val="22"/>
          <w:lang w:val="cs-CZ"/>
        </w:rPr>
        <w:t>náhl</w:t>
      </w:r>
      <w:r w:rsidR="0097169C">
        <w:rPr>
          <w:szCs w:val="22"/>
          <w:lang w:val="cs-CZ"/>
        </w:rPr>
        <w:t>é</w:t>
      </w:r>
      <w:r w:rsidR="00890FE9" w:rsidRPr="006E2DF3">
        <w:rPr>
          <w:szCs w:val="22"/>
          <w:lang w:val="cs-CZ"/>
        </w:rPr>
        <w:t xml:space="preserve"> smrt</w:t>
      </w:r>
      <w:r w:rsidR="0097169C">
        <w:rPr>
          <w:szCs w:val="22"/>
          <w:lang w:val="cs-CZ"/>
        </w:rPr>
        <w:t>i</w:t>
      </w:r>
      <w:r w:rsidR="00890FE9" w:rsidRPr="006E2DF3">
        <w:rPr>
          <w:szCs w:val="22"/>
          <w:lang w:val="cs-CZ"/>
        </w:rPr>
        <w:t xml:space="preserve"> nebo</w:t>
      </w:r>
      <w:r w:rsidR="00A51FB0">
        <w:rPr>
          <w:szCs w:val="22"/>
          <w:lang w:val="cs-CZ"/>
        </w:rPr>
        <w:t xml:space="preserve"> abnormální nebo nepravidelný srdeční tep v srdečních komorách</w:t>
      </w:r>
      <w:r w:rsidR="00890FE9" w:rsidRPr="006E2DF3">
        <w:rPr>
          <w:szCs w:val="22"/>
          <w:lang w:val="cs-CZ"/>
        </w:rPr>
        <w:t>.</w:t>
      </w:r>
    </w:p>
    <w:p w14:paraId="5ACF2A1C" w14:textId="27C2427A" w:rsidR="00943945" w:rsidRPr="006E2DF3" w:rsidRDefault="007B0B18">
      <w:pPr>
        <w:keepNext/>
        <w:keepLines/>
        <w:numPr>
          <w:ilvl w:val="0"/>
          <w:numId w:val="31"/>
        </w:numPr>
        <w:spacing w:line="240" w:lineRule="auto"/>
        <w:ind w:left="567" w:hanging="567"/>
        <w:rPr>
          <w:szCs w:val="22"/>
          <w:lang w:val="cs-CZ"/>
        </w:rPr>
      </w:pPr>
      <w:r>
        <w:rPr>
          <w:szCs w:val="22"/>
          <w:lang w:val="cs-CZ"/>
        </w:rPr>
        <w:t>jestliže</w:t>
      </w:r>
      <w:r w:rsidR="00890FE9" w:rsidRPr="006E2DF3">
        <w:rPr>
          <w:szCs w:val="22"/>
          <w:lang w:val="cs-CZ"/>
        </w:rPr>
        <w:t xml:space="preserve"> máte závažnou </w:t>
      </w:r>
      <w:r w:rsidR="00AC0EBD">
        <w:rPr>
          <w:szCs w:val="22"/>
          <w:lang w:val="cs-CZ"/>
        </w:rPr>
        <w:t>poruchu elektrické</w:t>
      </w:r>
      <w:r w:rsidR="00890FE9" w:rsidRPr="006E2DF3">
        <w:rPr>
          <w:szCs w:val="22"/>
          <w:lang w:val="cs-CZ"/>
        </w:rPr>
        <w:t xml:space="preserve"> aktivit</w:t>
      </w:r>
      <w:r w:rsidR="00AC0EBD">
        <w:rPr>
          <w:szCs w:val="22"/>
          <w:lang w:val="cs-CZ"/>
        </w:rPr>
        <w:t>y</w:t>
      </w:r>
      <w:r w:rsidR="00890FE9" w:rsidRPr="006E2DF3">
        <w:rPr>
          <w:szCs w:val="22"/>
          <w:lang w:val="cs-CZ"/>
        </w:rPr>
        <w:t xml:space="preserve"> srdce, která ovlivňuje jeho rytmus a nazývá se </w:t>
      </w:r>
      <w:r w:rsidR="00960968">
        <w:rPr>
          <w:szCs w:val="22"/>
          <w:lang w:val="cs-CZ"/>
        </w:rPr>
        <w:t>„</w:t>
      </w:r>
      <w:r w:rsidR="00890FE9" w:rsidRPr="006E2DF3">
        <w:rPr>
          <w:szCs w:val="22"/>
          <w:lang w:val="cs-CZ"/>
        </w:rPr>
        <w:t>prodloužení QTc".</w:t>
      </w:r>
    </w:p>
    <w:p w14:paraId="0F191DC8" w14:textId="77777777" w:rsidR="009B6496" w:rsidRPr="006E2DF3" w:rsidRDefault="009B6496" w:rsidP="00204AAB">
      <w:pPr>
        <w:numPr>
          <w:ilvl w:val="12"/>
          <w:numId w:val="0"/>
        </w:numPr>
        <w:tabs>
          <w:tab w:val="clear" w:pos="567"/>
        </w:tabs>
        <w:spacing w:line="240" w:lineRule="auto"/>
        <w:rPr>
          <w:szCs w:val="22"/>
          <w:lang w:val="cs-CZ"/>
        </w:rPr>
      </w:pPr>
    </w:p>
    <w:p w14:paraId="588F4FBC" w14:textId="145BE0AA" w:rsidR="00943945" w:rsidRPr="006E2DF3" w:rsidRDefault="00297F97">
      <w:pPr>
        <w:numPr>
          <w:ilvl w:val="12"/>
          <w:numId w:val="0"/>
        </w:numPr>
        <w:tabs>
          <w:tab w:val="clear" w:pos="567"/>
        </w:tabs>
        <w:spacing w:line="240" w:lineRule="auto"/>
        <w:rPr>
          <w:szCs w:val="22"/>
          <w:lang w:val="cs-CZ"/>
        </w:rPr>
      </w:pPr>
      <w:r w:rsidRPr="006E2DF3">
        <w:rPr>
          <w:szCs w:val="22"/>
          <w:lang w:val="cs-CZ"/>
        </w:rPr>
        <w:t xml:space="preserve">Neužívejte přípravek Tibsovo, pokud se </w:t>
      </w:r>
      <w:r w:rsidR="00D7572E">
        <w:rPr>
          <w:szCs w:val="22"/>
          <w:lang w:val="cs-CZ"/>
        </w:rPr>
        <w:t>V</w:t>
      </w:r>
      <w:r w:rsidRPr="006E2DF3">
        <w:rPr>
          <w:szCs w:val="22"/>
          <w:lang w:val="cs-CZ"/>
        </w:rPr>
        <w:t>ás týká některá z výše uvedených skutečností. Pokud si nejste jistý(á), poraďte se se svým lékařem nebo zdravotní sestrou.</w:t>
      </w:r>
    </w:p>
    <w:p w14:paraId="6CCB1C9F" w14:textId="77777777" w:rsidR="0036338D" w:rsidRPr="006E2DF3" w:rsidRDefault="0036338D" w:rsidP="00204AAB">
      <w:pPr>
        <w:numPr>
          <w:ilvl w:val="12"/>
          <w:numId w:val="0"/>
        </w:numPr>
        <w:tabs>
          <w:tab w:val="clear" w:pos="567"/>
        </w:tabs>
        <w:spacing w:line="240" w:lineRule="auto"/>
        <w:rPr>
          <w:szCs w:val="22"/>
          <w:lang w:val="cs-CZ"/>
        </w:rPr>
      </w:pPr>
    </w:p>
    <w:p w14:paraId="0CF2B7CA" w14:textId="4F7508E7" w:rsidR="00943945" w:rsidRDefault="00297F97">
      <w:pPr>
        <w:numPr>
          <w:ilvl w:val="12"/>
          <w:numId w:val="0"/>
        </w:numPr>
        <w:shd w:val="clear" w:color="auto" w:fill="FFFFFF"/>
        <w:tabs>
          <w:tab w:val="clear" w:pos="567"/>
        </w:tabs>
        <w:spacing w:line="240" w:lineRule="auto"/>
        <w:jc w:val="both"/>
        <w:rPr>
          <w:b/>
          <w:bCs/>
          <w:szCs w:val="22"/>
          <w:lang w:val="cs-CZ"/>
        </w:rPr>
      </w:pPr>
      <w:r w:rsidRPr="006E2DF3">
        <w:rPr>
          <w:b/>
          <w:bCs/>
          <w:szCs w:val="22"/>
          <w:lang w:val="cs-CZ"/>
        </w:rPr>
        <w:t xml:space="preserve">Upozornění a opatření </w:t>
      </w:r>
    </w:p>
    <w:p w14:paraId="10CF74DE" w14:textId="77777777" w:rsidR="000328C8" w:rsidRPr="000F2032" w:rsidRDefault="000328C8" w:rsidP="000328C8">
      <w:pPr>
        <w:numPr>
          <w:ilvl w:val="12"/>
          <w:numId w:val="0"/>
        </w:numPr>
        <w:shd w:val="clear" w:color="auto" w:fill="FFFFFF"/>
        <w:tabs>
          <w:tab w:val="clear" w:pos="567"/>
        </w:tabs>
        <w:spacing w:line="240" w:lineRule="auto"/>
        <w:jc w:val="both"/>
        <w:rPr>
          <w:b/>
          <w:bCs/>
          <w:szCs w:val="22"/>
        </w:rPr>
      </w:pPr>
    </w:p>
    <w:p w14:paraId="01C324BF" w14:textId="77777777" w:rsidR="000328C8" w:rsidRPr="000F2032" w:rsidRDefault="000328C8" w:rsidP="000328C8">
      <w:pPr>
        <w:shd w:val="clear" w:color="auto" w:fill="FFFFFF" w:themeFill="background1"/>
        <w:tabs>
          <w:tab w:val="clear" w:pos="567"/>
        </w:tabs>
        <w:spacing w:line="240" w:lineRule="auto"/>
        <w:jc w:val="both"/>
        <w:rPr>
          <w:b/>
        </w:rPr>
      </w:pPr>
      <w:r w:rsidRPr="000F2032">
        <w:rPr>
          <w:noProof/>
        </w:rPr>
        <mc:AlternateContent>
          <mc:Choice Requires="wps">
            <w:drawing>
              <wp:inline distT="45720" distB="45720" distL="114300" distR="114300" wp14:anchorId="694AD36D" wp14:editId="769DE68B">
                <wp:extent cx="5667154" cy="1404620"/>
                <wp:effectExtent l="0" t="0" r="10160" b="22225"/>
                <wp:docPr id="633431494" name="Textové pole 633431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154" cy="1404620"/>
                        </a:xfrm>
                        <a:prstGeom prst="rect">
                          <a:avLst/>
                        </a:prstGeom>
                        <a:solidFill>
                          <a:srgbClr val="FFFFFF"/>
                        </a:solidFill>
                        <a:ln w="9525">
                          <a:solidFill>
                            <a:srgbClr val="000000"/>
                          </a:solidFill>
                          <a:miter lim="800000"/>
                          <a:headEnd/>
                          <a:tailEnd/>
                        </a:ln>
                      </wps:spPr>
                      <wps:txbx>
                        <w:txbxContent>
                          <w:p w14:paraId="594E6517" w14:textId="458C176F" w:rsidR="000328C8" w:rsidRDefault="000328C8" w:rsidP="000328C8">
                            <w:pPr>
                              <w:numPr>
                                <w:ilvl w:val="12"/>
                                <w:numId w:val="0"/>
                              </w:numPr>
                              <w:shd w:val="clear" w:color="auto" w:fill="FFFFFF"/>
                              <w:tabs>
                                <w:tab w:val="clear" w:pos="567"/>
                              </w:tabs>
                              <w:spacing w:line="240" w:lineRule="auto"/>
                              <w:jc w:val="both"/>
                              <w:rPr>
                                <w:b/>
                                <w:bCs/>
                                <w:szCs w:val="22"/>
                                <w:lang w:val="cs-CZ"/>
                              </w:rPr>
                            </w:pPr>
                            <w:r>
                              <w:rPr>
                                <w:b/>
                                <w:bCs/>
                                <w:szCs w:val="22"/>
                                <w:lang w:val="cs-CZ"/>
                              </w:rPr>
                              <w:t>Diferenciační syndrom u pacientů s AML:</w:t>
                            </w:r>
                          </w:p>
                          <w:p w14:paraId="2A6BD345" w14:textId="77777777" w:rsidR="001042E0" w:rsidRDefault="001042E0" w:rsidP="000328C8">
                            <w:pPr>
                              <w:numPr>
                                <w:ilvl w:val="12"/>
                                <w:numId w:val="0"/>
                              </w:numPr>
                              <w:shd w:val="clear" w:color="auto" w:fill="FFFFFF"/>
                              <w:tabs>
                                <w:tab w:val="clear" w:pos="567"/>
                              </w:tabs>
                              <w:spacing w:line="240" w:lineRule="auto"/>
                              <w:jc w:val="both"/>
                              <w:rPr>
                                <w:b/>
                                <w:bCs/>
                                <w:szCs w:val="22"/>
                                <w:lang w:val="cs-CZ"/>
                              </w:rPr>
                            </w:pPr>
                          </w:p>
                          <w:p w14:paraId="036903E2" w14:textId="5EC8E5EC" w:rsidR="000328C8" w:rsidRDefault="000328C8" w:rsidP="000328C8">
                            <w:pPr>
                              <w:numPr>
                                <w:ilvl w:val="12"/>
                                <w:numId w:val="0"/>
                              </w:numPr>
                              <w:shd w:val="clear" w:color="auto" w:fill="FFFFFF"/>
                              <w:tabs>
                                <w:tab w:val="clear" w:pos="567"/>
                              </w:tabs>
                              <w:spacing w:line="240" w:lineRule="auto"/>
                              <w:jc w:val="both"/>
                              <w:rPr>
                                <w:szCs w:val="22"/>
                                <w:lang w:val="cs-CZ"/>
                              </w:rPr>
                            </w:pPr>
                            <w:r>
                              <w:rPr>
                                <w:szCs w:val="22"/>
                                <w:lang w:val="cs-CZ"/>
                              </w:rPr>
                              <w:t xml:space="preserve">Přípravek </w:t>
                            </w:r>
                            <w:r w:rsidRPr="000328C8">
                              <w:rPr>
                                <w:szCs w:val="22"/>
                                <w:lang w:val="cs-CZ"/>
                              </w:rPr>
                              <w:t xml:space="preserve">Tibsovo může u pacientů s AML způsobit závažný stav známý jako </w:t>
                            </w:r>
                            <w:r w:rsidRPr="00633DBD">
                              <w:rPr>
                                <w:b/>
                                <w:bCs/>
                                <w:szCs w:val="22"/>
                                <w:lang w:val="cs-CZ"/>
                              </w:rPr>
                              <w:t>diferenciační syndrom</w:t>
                            </w:r>
                            <w:r w:rsidRPr="000328C8">
                              <w:rPr>
                                <w:szCs w:val="22"/>
                                <w:lang w:val="cs-CZ"/>
                              </w:rPr>
                              <w:t>. Jedná se o stav, který postihuje krevní buňky a může být život ohrožující, pokud není léčen.</w:t>
                            </w:r>
                          </w:p>
                          <w:p w14:paraId="5C2973F6" w14:textId="77777777" w:rsidR="001042E0" w:rsidRPr="000328C8" w:rsidRDefault="001042E0" w:rsidP="000328C8">
                            <w:pPr>
                              <w:numPr>
                                <w:ilvl w:val="12"/>
                                <w:numId w:val="0"/>
                              </w:numPr>
                              <w:shd w:val="clear" w:color="auto" w:fill="FFFFFF"/>
                              <w:tabs>
                                <w:tab w:val="clear" w:pos="567"/>
                              </w:tabs>
                              <w:spacing w:line="240" w:lineRule="auto"/>
                              <w:jc w:val="both"/>
                              <w:rPr>
                                <w:szCs w:val="22"/>
                                <w:lang w:val="cs-CZ"/>
                              </w:rPr>
                            </w:pPr>
                          </w:p>
                          <w:p w14:paraId="2DC4FD77" w14:textId="608E7A13" w:rsidR="001042E0" w:rsidRPr="003464CD" w:rsidRDefault="000328C8" w:rsidP="000328C8">
                            <w:pPr>
                              <w:keepNext/>
                              <w:keepLines/>
                              <w:spacing w:line="240" w:lineRule="auto"/>
                              <w:rPr>
                                <w:lang w:val="cs-CZ"/>
                              </w:rPr>
                            </w:pPr>
                            <w:r w:rsidRPr="003464CD">
                              <w:rPr>
                                <w:b/>
                                <w:bCs/>
                                <w:lang w:val="cs-CZ"/>
                              </w:rPr>
                              <w:t xml:space="preserve">Vyhledejte </w:t>
                            </w:r>
                            <w:r w:rsidR="00E961A9" w:rsidRPr="003464CD">
                              <w:rPr>
                                <w:b/>
                                <w:bCs/>
                                <w:lang w:val="cs-CZ"/>
                              </w:rPr>
                              <w:t xml:space="preserve">okamžitě </w:t>
                            </w:r>
                            <w:r w:rsidRPr="003464CD">
                              <w:rPr>
                                <w:b/>
                                <w:bCs/>
                                <w:lang w:val="cs-CZ"/>
                              </w:rPr>
                              <w:t>lékařskou pomoc</w:t>
                            </w:r>
                            <w:r w:rsidRPr="003464CD">
                              <w:rPr>
                                <w:lang w:val="cs-CZ"/>
                              </w:rPr>
                              <w:t>, pokud se u Vás po užití přípravku Tibsovo objeví některý z následujících příznaků:</w:t>
                            </w:r>
                          </w:p>
                          <w:p w14:paraId="5454572D" w14:textId="382DCD05" w:rsidR="000328C8" w:rsidRDefault="000328C8" w:rsidP="000328C8">
                            <w:pPr>
                              <w:pStyle w:val="Paragraphedeliste"/>
                              <w:keepNext/>
                              <w:keepLines/>
                              <w:numPr>
                                <w:ilvl w:val="0"/>
                                <w:numId w:val="38"/>
                              </w:numPr>
                              <w:spacing w:line="240" w:lineRule="auto"/>
                            </w:pPr>
                            <w:r>
                              <w:t>horečka,</w:t>
                            </w:r>
                          </w:p>
                          <w:p w14:paraId="33587ED7" w14:textId="6C08BA16" w:rsidR="000328C8" w:rsidRDefault="000328C8" w:rsidP="000328C8">
                            <w:pPr>
                              <w:pStyle w:val="Paragraphedeliste"/>
                              <w:keepNext/>
                              <w:keepLines/>
                              <w:numPr>
                                <w:ilvl w:val="0"/>
                                <w:numId w:val="38"/>
                              </w:numPr>
                              <w:spacing w:line="240" w:lineRule="auto"/>
                            </w:pPr>
                            <w:r>
                              <w:t>kašel,</w:t>
                            </w:r>
                          </w:p>
                          <w:p w14:paraId="1CFDFD1A" w14:textId="213BA4E7" w:rsidR="000328C8" w:rsidRDefault="000328C8" w:rsidP="000328C8">
                            <w:pPr>
                              <w:pStyle w:val="Paragraphedeliste"/>
                              <w:keepNext/>
                              <w:keepLines/>
                              <w:numPr>
                                <w:ilvl w:val="0"/>
                                <w:numId w:val="38"/>
                              </w:numPr>
                              <w:spacing w:line="240" w:lineRule="auto"/>
                            </w:pPr>
                            <w:r>
                              <w:t xml:space="preserve">potíže s dýcháním, </w:t>
                            </w:r>
                          </w:p>
                          <w:p w14:paraId="0831EE9E" w14:textId="2978E001" w:rsidR="000328C8" w:rsidRDefault="000328C8" w:rsidP="000328C8">
                            <w:pPr>
                              <w:pStyle w:val="Paragraphedeliste"/>
                              <w:keepNext/>
                              <w:keepLines/>
                              <w:numPr>
                                <w:ilvl w:val="0"/>
                                <w:numId w:val="38"/>
                              </w:numPr>
                              <w:spacing w:line="240" w:lineRule="auto"/>
                            </w:pPr>
                            <w:r>
                              <w:t>vyrážka,</w:t>
                            </w:r>
                          </w:p>
                          <w:p w14:paraId="1D3644A2" w14:textId="59DC7C7A" w:rsidR="000328C8" w:rsidRDefault="000328C8" w:rsidP="000328C8">
                            <w:pPr>
                              <w:pStyle w:val="Paragraphedeliste"/>
                              <w:keepNext/>
                              <w:keepLines/>
                              <w:numPr>
                                <w:ilvl w:val="0"/>
                                <w:numId w:val="38"/>
                              </w:numPr>
                              <w:spacing w:line="240" w:lineRule="auto"/>
                            </w:pPr>
                            <w:r>
                              <w:t>snížené močení,</w:t>
                            </w:r>
                          </w:p>
                          <w:p w14:paraId="7AA03B6B" w14:textId="59E96DC3" w:rsidR="000328C8" w:rsidRDefault="000328C8" w:rsidP="000328C8">
                            <w:pPr>
                              <w:pStyle w:val="Paragraphedeliste"/>
                              <w:keepNext/>
                              <w:keepLines/>
                              <w:numPr>
                                <w:ilvl w:val="0"/>
                                <w:numId w:val="38"/>
                              </w:numPr>
                              <w:spacing w:line="240" w:lineRule="auto"/>
                            </w:pPr>
                            <w:r>
                              <w:t>závratě nebo točení hlavy,</w:t>
                            </w:r>
                          </w:p>
                          <w:p w14:paraId="6B24B2CB" w14:textId="330FC2AC" w:rsidR="000328C8" w:rsidRDefault="000328C8" w:rsidP="000328C8">
                            <w:pPr>
                              <w:pStyle w:val="Paragraphedeliste"/>
                              <w:keepNext/>
                              <w:keepLines/>
                              <w:numPr>
                                <w:ilvl w:val="0"/>
                                <w:numId w:val="38"/>
                              </w:numPr>
                              <w:spacing w:line="240" w:lineRule="auto"/>
                            </w:pPr>
                            <w:r>
                              <w:t>rychlý přírustek hmotnosti,</w:t>
                            </w:r>
                          </w:p>
                          <w:p w14:paraId="2A89A8BD" w14:textId="6B87E296" w:rsidR="000328C8" w:rsidRDefault="000328C8" w:rsidP="00FE3E04">
                            <w:pPr>
                              <w:pStyle w:val="Paragraphedeliste"/>
                              <w:keepNext/>
                              <w:keepLines/>
                              <w:numPr>
                                <w:ilvl w:val="0"/>
                                <w:numId w:val="38"/>
                              </w:numPr>
                              <w:spacing w:line="240" w:lineRule="auto"/>
                            </w:pPr>
                            <w:r>
                              <w:t>otoky rukou nebo nohou</w:t>
                            </w:r>
                            <w:r w:rsidR="000816A2">
                              <w:t>.</w:t>
                            </w:r>
                          </w:p>
                          <w:p w14:paraId="1A7C7DAC" w14:textId="77777777" w:rsidR="000328C8" w:rsidRDefault="000328C8" w:rsidP="006E36C3">
                            <w:pPr>
                              <w:pStyle w:val="Paragraphedeliste"/>
                              <w:keepNext/>
                              <w:keepLines/>
                              <w:spacing w:line="240" w:lineRule="auto"/>
                            </w:pPr>
                          </w:p>
                          <w:p w14:paraId="6B11D31B" w14:textId="1E2D08D7" w:rsidR="000328C8" w:rsidRPr="002F4D64" w:rsidRDefault="000328C8" w:rsidP="000328C8">
                            <w:pPr>
                              <w:keepNext/>
                              <w:keepLines/>
                              <w:spacing w:line="240" w:lineRule="auto"/>
                              <w:rPr>
                                <w:lang w:val="es-ES"/>
                                <w:rPrChange w:id="34" w:author="Auteur">
                                  <w:rPr/>
                                </w:rPrChange>
                              </w:rPr>
                            </w:pPr>
                            <w:r w:rsidRPr="002F4D64">
                              <w:rPr>
                                <w:lang w:val="es-ES"/>
                                <w:rPrChange w:id="35" w:author="Auteur">
                                  <w:rPr/>
                                </w:rPrChange>
                              </w:rPr>
                              <w:t>Může se jednat o příznaky diferenciačního syndromu.</w:t>
                            </w:r>
                          </w:p>
                          <w:p w14:paraId="6134968D" w14:textId="77777777" w:rsidR="001A0A61" w:rsidRPr="002F4D64" w:rsidRDefault="001A0A61" w:rsidP="000328C8">
                            <w:pPr>
                              <w:keepNext/>
                              <w:keepLines/>
                              <w:spacing w:line="240" w:lineRule="auto"/>
                              <w:rPr>
                                <w:lang w:val="es-ES"/>
                                <w:rPrChange w:id="36" w:author="Auteur">
                                  <w:rPr/>
                                </w:rPrChange>
                              </w:rPr>
                            </w:pPr>
                          </w:p>
                          <w:p w14:paraId="6000412E" w14:textId="70427B23" w:rsidR="001A0A61" w:rsidRPr="002F4D64" w:rsidRDefault="001A0A61" w:rsidP="000328C8">
                            <w:pPr>
                              <w:keepNext/>
                              <w:keepLines/>
                              <w:spacing w:line="240" w:lineRule="auto"/>
                              <w:rPr>
                                <w:lang w:val="es-ES"/>
                                <w:rPrChange w:id="37" w:author="Auteur">
                                  <w:rPr/>
                                </w:rPrChange>
                              </w:rPr>
                            </w:pPr>
                            <w:r w:rsidRPr="002F4D64">
                              <w:rPr>
                                <w:lang w:val="es-ES"/>
                                <w:rPrChange w:id="38" w:author="Auteur">
                                  <w:rPr/>
                                </w:rPrChange>
                              </w:rPr>
                              <w:t>Balení obsahuje výstražnou kartu pacienta, kterou můžete nosit stále u sebe. Obsahuje důležité informace pro Vás a Vaše zdravotnické pracovníky o tom, co dělat, pokud se u Vás objeví některý z příznaků diferenciačního syndromu (viz bod 4).</w:t>
                            </w:r>
                          </w:p>
                        </w:txbxContent>
                      </wps:txbx>
                      <wps:bodyPr rot="0" vert="horz" wrap="square" lIns="91440" tIns="45720" rIns="91440" bIns="45720" anchor="t" anchorCtr="0">
                        <a:spAutoFit/>
                      </wps:bodyPr>
                    </wps:wsp>
                  </a:graphicData>
                </a:graphic>
              </wp:inline>
            </w:drawing>
          </mc:Choice>
          <mc:Fallback>
            <w:pict>
              <v:shapetype w14:anchorId="694AD36D" id="_x0000_t202" coordsize="21600,21600" o:spt="202" path="m,l,21600r21600,l21600,xe">
                <v:stroke joinstyle="miter"/>
                <v:path gradientshapeok="t" o:connecttype="rect"/>
              </v:shapetype>
              <v:shape id="Textové pole 633431494" o:spid="_x0000_s1026" type="#_x0000_t202" style="width:446.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">
                <v:textbox style="mso-fit-shape-to-text:t">
                  <w:txbxContent>
                    <w:p w14:paraId="594E6517" w14:textId="458C176F" w:rsidR="000328C8" w:rsidRDefault="000328C8" w:rsidP="000328C8">
                      <w:pPr>
                        <w:numPr>
                          <w:ilvl w:val="12"/>
                          <w:numId w:val="0"/>
                        </w:numPr>
                        <w:shd w:val="clear" w:color="auto" w:fill="FFFFFF"/>
                        <w:tabs>
                          <w:tab w:val="clear" w:pos="567"/>
                        </w:tabs>
                        <w:spacing w:line="240" w:lineRule="auto"/>
                        <w:jc w:val="both"/>
                        <w:rPr>
                          <w:b/>
                          <w:bCs/>
                          <w:szCs w:val="22"/>
                          <w:lang w:val="cs-CZ"/>
                        </w:rPr>
                      </w:pPr>
                      <w:r>
                        <w:rPr>
                          <w:b/>
                          <w:bCs/>
                          <w:szCs w:val="22"/>
                          <w:lang w:val="cs-CZ"/>
                        </w:rPr>
                        <w:t>Diferenciační syndrom u pacientů s AML:</w:t>
                      </w:r>
                    </w:p>
                    <w:p w14:paraId="2A6BD345" w14:textId="77777777" w:rsidR="001042E0" w:rsidRDefault="001042E0" w:rsidP="000328C8">
                      <w:pPr>
                        <w:numPr>
                          <w:ilvl w:val="12"/>
                          <w:numId w:val="0"/>
                        </w:numPr>
                        <w:shd w:val="clear" w:color="auto" w:fill="FFFFFF"/>
                        <w:tabs>
                          <w:tab w:val="clear" w:pos="567"/>
                        </w:tabs>
                        <w:spacing w:line="240" w:lineRule="auto"/>
                        <w:jc w:val="both"/>
                        <w:rPr>
                          <w:b/>
                          <w:bCs/>
                          <w:szCs w:val="22"/>
                          <w:lang w:val="cs-CZ"/>
                        </w:rPr>
                      </w:pPr>
                    </w:p>
                    <w:p w14:paraId="036903E2" w14:textId="5EC8E5EC" w:rsidR="000328C8" w:rsidRDefault="000328C8" w:rsidP="000328C8">
                      <w:pPr>
                        <w:numPr>
                          <w:ilvl w:val="12"/>
                          <w:numId w:val="0"/>
                        </w:numPr>
                        <w:shd w:val="clear" w:color="auto" w:fill="FFFFFF"/>
                        <w:tabs>
                          <w:tab w:val="clear" w:pos="567"/>
                        </w:tabs>
                        <w:spacing w:line="240" w:lineRule="auto"/>
                        <w:jc w:val="both"/>
                        <w:rPr>
                          <w:szCs w:val="22"/>
                          <w:lang w:val="cs-CZ"/>
                        </w:rPr>
                      </w:pPr>
                      <w:r>
                        <w:rPr>
                          <w:szCs w:val="22"/>
                          <w:lang w:val="cs-CZ"/>
                        </w:rPr>
                        <w:t xml:space="preserve">Přípravek </w:t>
                      </w:r>
                      <w:r w:rsidRPr="000328C8">
                        <w:rPr>
                          <w:szCs w:val="22"/>
                          <w:lang w:val="cs-CZ"/>
                        </w:rPr>
                        <w:t xml:space="preserve">Tibsovo může u pacientů s AML způsobit závažný stav známý jako </w:t>
                      </w:r>
                      <w:r w:rsidRPr="00633DBD">
                        <w:rPr>
                          <w:b/>
                          <w:bCs/>
                          <w:szCs w:val="22"/>
                          <w:lang w:val="cs-CZ"/>
                        </w:rPr>
                        <w:t>diferenciační syndrom</w:t>
                      </w:r>
                      <w:r w:rsidRPr="000328C8">
                        <w:rPr>
                          <w:szCs w:val="22"/>
                          <w:lang w:val="cs-CZ"/>
                        </w:rPr>
                        <w:t>. Jedná se o stav, který postihuje krevní buňky a může být život ohrožující, pokud není léčen.</w:t>
                      </w:r>
                    </w:p>
                    <w:p w14:paraId="5C2973F6" w14:textId="77777777" w:rsidR="001042E0" w:rsidRPr="000328C8" w:rsidRDefault="001042E0" w:rsidP="000328C8">
                      <w:pPr>
                        <w:numPr>
                          <w:ilvl w:val="12"/>
                          <w:numId w:val="0"/>
                        </w:numPr>
                        <w:shd w:val="clear" w:color="auto" w:fill="FFFFFF"/>
                        <w:tabs>
                          <w:tab w:val="clear" w:pos="567"/>
                        </w:tabs>
                        <w:spacing w:line="240" w:lineRule="auto"/>
                        <w:jc w:val="both"/>
                        <w:rPr>
                          <w:szCs w:val="22"/>
                          <w:lang w:val="cs-CZ"/>
                        </w:rPr>
                      </w:pPr>
                    </w:p>
                    <w:p w14:paraId="2DC4FD77" w14:textId="608E7A13" w:rsidR="001042E0" w:rsidRPr="003464CD" w:rsidRDefault="000328C8" w:rsidP="000328C8">
                      <w:pPr>
                        <w:keepNext/>
                        <w:keepLines/>
                        <w:spacing w:line="240" w:lineRule="auto"/>
                        <w:rPr>
                          <w:lang w:val="cs-CZ"/>
                        </w:rPr>
                      </w:pPr>
                      <w:r w:rsidRPr="003464CD">
                        <w:rPr>
                          <w:b/>
                          <w:bCs/>
                          <w:lang w:val="cs-CZ"/>
                        </w:rPr>
                        <w:t xml:space="preserve">Vyhledejte </w:t>
                      </w:r>
                      <w:r w:rsidR="00E961A9" w:rsidRPr="003464CD">
                        <w:rPr>
                          <w:b/>
                          <w:bCs/>
                          <w:lang w:val="cs-CZ"/>
                        </w:rPr>
                        <w:t xml:space="preserve">okamžitě </w:t>
                      </w:r>
                      <w:r w:rsidRPr="003464CD">
                        <w:rPr>
                          <w:b/>
                          <w:bCs/>
                          <w:lang w:val="cs-CZ"/>
                        </w:rPr>
                        <w:t>lékařskou pomoc</w:t>
                      </w:r>
                      <w:r w:rsidRPr="003464CD">
                        <w:rPr>
                          <w:lang w:val="cs-CZ"/>
                        </w:rPr>
                        <w:t>, pokud se u Vás po užití přípravku Tibsovo objeví některý z následujících příznaků:</w:t>
                      </w:r>
                    </w:p>
                    <w:p w14:paraId="5454572D" w14:textId="382DCD05" w:rsidR="000328C8" w:rsidRDefault="000328C8" w:rsidP="000328C8">
                      <w:pPr>
                        <w:pStyle w:val="Paragraphedeliste"/>
                        <w:keepNext/>
                        <w:keepLines/>
                        <w:numPr>
                          <w:ilvl w:val="0"/>
                          <w:numId w:val="38"/>
                        </w:numPr>
                        <w:spacing w:line="240" w:lineRule="auto"/>
                      </w:pPr>
                      <w:r>
                        <w:t>horečka,</w:t>
                      </w:r>
                    </w:p>
                    <w:p w14:paraId="33587ED7" w14:textId="6C08BA16" w:rsidR="000328C8" w:rsidRDefault="000328C8" w:rsidP="000328C8">
                      <w:pPr>
                        <w:pStyle w:val="Paragraphedeliste"/>
                        <w:keepNext/>
                        <w:keepLines/>
                        <w:numPr>
                          <w:ilvl w:val="0"/>
                          <w:numId w:val="38"/>
                        </w:numPr>
                        <w:spacing w:line="240" w:lineRule="auto"/>
                      </w:pPr>
                      <w:r>
                        <w:t>kašel,</w:t>
                      </w:r>
                    </w:p>
                    <w:p w14:paraId="1CFDFD1A" w14:textId="213BA4E7" w:rsidR="000328C8" w:rsidRDefault="000328C8" w:rsidP="000328C8">
                      <w:pPr>
                        <w:pStyle w:val="Paragraphedeliste"/>
                        <w:keepNext/>
                        <w:keepLines/>
                        <w:numPr>
                          <w:ilvl w:val="0"/>
                          <w:numId w:val="38"/>
                        </w:numPr>
                        <w:spacing w:line="240" w:lineRule="auto"/>
                      </w:pPr>
                      <w:r>
                        <w:t xml:space="preserve">potíže s dýcháním, </w:t>
                      </w:r>
                    </w:p>
                    <w:p w14:paraId="0831EE9E" w14:textId="2978E001" w:rsidR="000328C8" w:rsidRDefault="000328C8" w:rsidP="000328C8">
                      <w:pPr>
                        <w:pStyle w:val="Paragraphedeliste"/>
                        <w:keepNext/>
                        <w:keepLines/>
                        <w:numPr>
                          <w:ilvl w:val="0"/>
                          <w:numId w:val="38"/>
                        </w:numPr>
                        <w:spacing w:line="240" w:lineRule="auto"/>
                      </w:pPr>
                      <w:r>
                        <w:t>vyrážka,</w:t>
                      </w:r>
                    </w:p>
                    <w:p w14:paraId="1D3644A2" w14:textId="59DC7C7A" w:rsidR="000328C8" w:rsidRDefault="000328C8" w:rsidP="000328C8">
                      <w:pPr>
                        <w:pStyle w:val="Paragraphedeliste"/>
                        <w:keepNext/>
                        <w:keepLines/>
                        <w:numPr>
                          <w:ilvl w:val="0"/>
                          <w:numId w:val="38"/>
                        </w:numPr>
                        <w:spacing w:line="240" w:lineRule="auto"/>
                      </w:pPr>
                      <w:r>
                        <w:t>snížené močení,</w:t>
                      </w:r>
                    </w:p>
                    <w:p w14:paraId="7AA03B6B" w14:textId="59E96DC3" w:rsidR="000328C8" w:rsidRDefault="000328C8" w:rsidP="000328C8">
                      <w:pPr>
                        <w:pStyle w:val="Paragraphedeliste"/>
                        <w:keepNext/>
                        <w:keepLines/>
                        <w:numPr>
                          <w:ilvl w:val="0"/>
                          <w:numId w:val="38"/>
                        </w:numPr>
                        <w:spacing w:line="240" w:lineRule="auto"/>
                      </w:pPr>
                      <w:r>
                        <w:t>závratě nebo točení hlavy,</w:t>
                      </w:r>
                    </w:p>
                    <w:p w14:paraId="6B24B2CB" w14:textId="330FC2AC" w:rsidR="000328C8" w:rsidRDefault="000328C8" w:rsidP="000328C8">
                      <w:pPr>
                        <w:pStyle w:val="Paragraphedeliste"/>
                        <w:keepNext/>
                        <w:keepLines/>
                        <w:numPr>
                          <w:ilvl w:val="0"/>
                          <w:numId w:val="38"/>
                        </w:numPr>
                        <w:spacing w:line="240" w:lineRule="auto"/>
                      </w:pPr>
                      <w:r>
                        <w:t>rychlý přírustek hmotnosti,</w:t>
                      </w:r>
                    </w:p>
                    <w:p w14:paraId="2A89A8BD" w14:textId="6B87E296" w:rsidR="000328C8" w:rsidRDefault="000328C8" w:rsidP="00FE3E04">
                      <w:pPr>
                        <w:pStyle w:val="Paragraphedeliste"/>
                        <w:keepNext/>
                        <w:keepLines/>
                        <w:numPr>
                          <w:ilvl w:val="0"/>
                          <w:numId w:val="38"/>
                        </w:numPr>
                        <w:spacing w:line="240" w:lineRule="auto"/>
                      </w:pPr>
                      <w:r>
                        <w:t>otoky rukou nebo nohou</w:t>
                      </w:r>
                      <w:r w:rsidR="000816A2">
                        <w:t>.</w:t>
                      </w:r>
                    </w:p>
                    <w:p w14:paraId="1A7C7DAC" w14:textId="77777777" w:rsidR="000328C8" w:rsidRDefault="000328C8" w:rsidP="006E36C3">
                      <w:pPr>
                        <w:pStyle w:val="Paragraphedeliste"/>
                        <w:keepNext/>
                        <w:keepLines/>
                        <w:spacing w:line="240" w:lineRule="auto"/>
                      </w:pPr>
                    </w:p>
                    <w:p w14:paraId="6B11D31B" w14:textId="1E2D08D7" w:rsidR="000328C8" w:rsidRPr="002F4D64" w:rsidRDefault="000328C8" w:rsidP="000328C8">
                      <w:pPr>
                        <w:keepNext/>
                        <w:keepLines/>
                        <w:spacing w:line="240" w:lineRule="auto"/>
                        <w:rPr>
                          <w:lang w:val="es-ES"/>
                          <w:rPrChange w:id="39" w:author="Auteur">
                            <w:rPr/>
                          </w:rPrChange>
                        </w:rPr>
                      </w:pPr>
                      <w:r w:rsidRPr="002F4D64">
                        <w:rPr>
                          <w:lang w:val="es-ES"/>
                          <w:rPrChange w:id="40" w:author="Auteur">
                            <w:rPr/>
                          </w:rPrChange>
                        </w:rPr>
                        <w:t>Může se jednat o příznaky diferenciačního syndromu.</w:t>
                      </w:r>
                    </w:p>
                    <w:p w14:paraId="6134968D" w14:textId="77777777" w:rsidR="001A0A61" w:rsidRPr="002F4D64" w:rsidRDefault="001A0A61" w:rsidP="000328C8">
                      <w:pPr>
                        <w:keepNext/>
                        <w:keepLines/>
                        <w:spacing w:line="240" w:lineRule="auto"/>
                        <w:rPr>
                          <w:lang w:val="es-ES"/>
                          <w:rPrChange w:id="41" w:author="Auteur">
                            <w:rPr/>
                          </w:rPrChange>
                        </w:rPr>
                      </w:pPr>
                    </w:p>
                    <w:p w14:paraId="6000412E" w14:textId="70427B23" w:rsidR="001A0A61" w:rsidRPr="002F4D64" w:rsidRDefault="001A0A61" w:rsidP="000328C8">
                      <w:pPr>
                        <w:keepNext/>
                        <w:keepLines/>
                        <w:spacing w:line="240" w:lineRule="auto"/>
                        <w:rPr>
                          <w:lang w:val="es-ES"/>
                          <w:rPrChange w:id="42" w:author="Auteur">
                            <w:rPr/>
                          </w:rPrChange>
                        </w:rPr>
                      </w:pPr>
                      <w:r w:rsidRPr="002F4D64">
                        <w:rPr>
                          <w:lang w:val="es-ES"/>
                          <w:rPrChange w:id="43" w:author="Auteur">
                            <w:rPr/>
                          </w:rPrChange>
                        </w:rPr>
                        <w:t>Balení obsahuje výstražnou kartu pacienta, kterou můžete nosit stále u sebe. Obsahuje důležité informace pro Vás a Vaše zdravotnické pracovníky o tom, co dělat, pokud se u Vás objeví některý z příznaků diferenciačního syndromu (viz bod 4).</w:t>
                      </w:r>
                    </w:p>
                  </w:txbxContent>
                </v:textbox>
                <w10:anchorlock/>
              </v:shape>
            </w:pict>
          </mc:Fallback>
        </mc:AlternateContent>
      </w:r>
    </w:p>
    <w:p w14:paraId="36655A6D" w14:textId="77777777" w:rsidR="000328C8" w:rsidRPr="000F2032" w:rsidRDefault="000328C8" w:rsidP="000328C8">
      <w:pPr>
        <w:keepNext/>
        <w:keepLines/>
        <w:spacing w:line="240" w:lineRule="auto"/>
        <w:ind w:left="567"/>
        <w:rPr>
          <w:b/>
          <w:szCs w:val="22"/>
        </w:rPr>
      </w:pPr>
    </w:p>
    <w:p w14:paraId="2EB55813" w14:textId="77777777" w:rsidR="000328C8" w:rsidRDefault="000328C8">
      <w:pPr>
        <w:numPr>
          <w:ilvl w:val="12"/>
          <w:numId w:val="0"/>
        </w:numPr>
        <w:shd w:val="clear" w:color="auto" w:fill="FFFFFF"/>
        <w:tabs>
          <w:tab w:val="clear" w:pos="567"/>
        </w:tabs>
        <w:spacing w:line="240" w:lineRule="auto"/>
        <w:jc w:val="both"/>
        <w:rPr>
          <w:b/>
          <w:bCs/>
          <w:szCs w:val="22"/>
          <w:lang w:val="cs-CZ"/>
        </w:rPr>
      </w:pPr>
    </w:p>
    <w:p w14:paraId="42404E53" w14:textId="1EE7653F" w:rsidR="00943945" w:rsidRPr="006E2DF3" w:rsidRDefault="00297F97" w:rsidP="00EB6DE8">
      <w:pPr>
        <w:keepNext/>
        <w:keepLines/>
        <w:spacing w:line="240" w:lineRule="auto"/>
        <w:rPr>
          <w:b/>
          <w:szCs w:val="22"/>
          <w:lang w:val="cs-CZ"/>
        </w:rPr>
      </w:pPr>
      <w:r w:rsidRPr="006E2DF3">
        <w:rPr>
          <w:b/>
          <w:szCs w:val="22"/>
          <w:lang w:val="cs-CZ"/>
        </w:rPr>
        <w:t>Prodloužení intervalu</w:t>
      </w:r>
      <w:r w:rsidR="00702244">
        <w:rPr>
          <w:b/>
          <w:szCs w:val="22"/>
          <w:lang w:val="cs-CZ"/>
        </w:rPr>
        <w:t xml:space="preserve"> QT</w:t>
      </w:r>
      <w:r w:rsidR="0029798D">
        <w:rPr>
          <w:b/>
          <w:szCs w:val="22"/>
          <w:lang w:val="cs-CZ"/>
        </w:rPr>
        <w:t>c</w:t>
      </w:r>
      <w:r w:rsidRPr="006E2DF3">
        <w:rPr>
          <w:b/>
          <w:szCs w:val="22"/>
          <w:lang w:val="cs-CZ"/>
        </w:rPr>
        <w:t>:</w:t>
      </w:r>
    </w:p>
    <w:p w14:paraId="38098DA2" w14:textId="2A226249" w:rsidR="00943945" w:rsidRPr="006E2DF3" w:rsidRDefault="00702244">
      <w:pPr>
        <w:keepNext/>
        <w:keepLines/>
        <w:spacing w:line="240" w:lineRule="auto"/>
        <w:ind w:left="567"/>
        <w:rPr>
          <w:b/>
          <w:szCs w:val="22"/>
          <w:lang w:val="cs-CZ"/>
        </w:rPr>
      </w:pPr>
      <w:r>
        <w:rPr>
          <w:szCs w:val="22"/>
          <w:lang w:val="cs-CZ"/>
        </w:rPr>
        <w:t xml:space="preserve">Přípravek </w:t>
      </w:r>
      <w:r w:rsidR="00297F97" w:rsidRPr="006E2DF3">
        <w:rPr>
          <w:szCs w:val="22"/>
          <w:lang w:val="cs-CZ"/>
        </w:rPr>
        <w:t xml:space="preserve">Tibsovo může způsobit </w:t>
      </w:r>
      <w:r w:rsidR="00297F97" w:rsidRPr="006E2DF3">
        <w:rPr>
          <w:bCs/>
          <w:szCs w:val="22"/>
          <w:lang w:val="cs-CZ"/>
        </w:rPr>
        <w:t xml:space="preserve">závažný stav známý jako </w:t>
      </w:r>
      <w:r w:rsidR="00297F97" w:rsidRPr="006E2DF3">
        <w:rPr>
          <w:b/>
          <w:bCs/>
          <w:szCs w:val="22"/>
          <w:lang w:val="cs-CZ"/>
        </w:rPr>
        <w:t>prodloužení intervalu</w:t>
      </w:r>
      <w:r>
        <w:rPr>
          <w:b/>
          <w:bCs/>
          <w:szCs w:val="22"/>
          <w:lang w:val="cs-CZ"/>
        </w:rPr>
        <w:t xml:space="preserve"> </w:t>
      </w:r>
      <w:r w:rsidRPr="006E2DF3">
        <w:rPr>
          <w:b/>
          <w:bCs/>
          <w:szCs w:val="22"/>
          <w:lang w:val="cs-CZ"/>
        </w:rPr>
        <w:t>QTc</w:t>
      </w:r>
      <w:r w:rsidR="00297F97" w:rsidRPr="006E2DF3">
        <w:rPr>
          <w:b/>
          <w:bCs/>
          <w:szCs w:val="22"/>
          <w:lang w:val="cs-CZ"/>
        </w:rPr>
        <w:t xml:space="preserve">, </w:t>
      </w:r>
      <w:r w:rsidR="00297F97" w:rsidRPr="006E2DF3">
        <w:rPr>
          <w:szCs w:val="22"/>
          <w:lang w:val="cs-CZ"/>
        </w:rPr>
        <w:t>který může způsobit</w:t>
      </w:r>
      <w:r w:rsidR="0029798D">
        <w:rPr>
          <w:szCs w:val="22"/>
          <w:lang w:val="cs-CZ"/>
        </w:rPr>
        <w:t xml:space="preserve"> nepravidelný srdeční tep</w:t>
      </w:r>
      <w:r w:rsidR="008C4426">
        <w:rPr>
          <w:szCs w:val="22"/>
          <w:lang w:val="cs-CZ"/>
        </w:rPr>
        <w:t xml:space="preserve"> a</w:t>
      </w:r>
      <w:r w:rsidR="00297F97" w:rsidRPr="006E2DF3">
        <w:rPr>
          <w:szCs w:val="22"/>
          <w:lang w:val="cs-CZ"/>
        </w:rPr>
        <w:t xml:space="preserve"> život ohrožující </w:t>
      </w:r>
      <w:r w:rsidR="0029798D">
        <w:rPr>
          <w:szCs w:val="22"/>
          <w:lang w:val="cs-CZ"/>
        </w:rPr>
        <w:t>arytmie (abnormální elektrick</w:t>
      </w:r>
      <w:r w:rsidR="008C4426">
        <w:rPr>
          <w:szCs w:val="22"/>
          <w:lang w:val="cs-CZ"/>
        </w:rPr>
        <w:t>á</w:t>
      </w:r>
      <w:r w:rsidR="0029798D">
        <w:rPr>
          <w:szCs w:val="22"/>
          <w:lang w:val="cs-CZ"/>
        </w:rPr>
        <w:t xml:space="preserve"> aktivita srdce, která ovlivňuje jeho rytmus)</w:t>
      </w:r>
      <w:r w:rsidR="00297F97" w:rsidRPr="006E2DF3">
        <w:rPr>
          <w:szCs w:val="22"/>
          <w:lang w:val="cs-CZ"/>
        </w:rPr>
        <w:t xml:space="preserve">. </w:t>
      </w:r>
      <w:r>
        <w:rPr>
          <w:szCs w:val="22"/>
          <w:lang w:val="cs-CZ"/>
        </w:rPr>
        <w:t>L</w:t>
      </w:r>
      <w:r w:rsidR="00AE1874" w:rsidRPr="006E2DF3">
        <w:rPr>
          <w:szCs w:val="22"/>
          <w:lang w:val="cs-CZ"/>
        </w:rPr>
        <w:t xml:space="preserve">ékař </w:t>
      </w:r>
      <w:r w:rsidR="00361DC7" w:rsidRPr="006E2DF3">
        <w:rPr>
          <w:szCs w:val="22"/>
          <w:lang w:val="cs-CZ"/>
        </w:rPr>
        <w:t xml:space="preserve">musí </w:t>
      </w:r>
      <w:r w:rsidR="00AE1874" w:rsidRPr="006E2DF3">
        <w:rPr>
          <w:szCs w:val="22"/>
          <w:lang w:val="cs-CZ"/>
        </w:rPr>
        <w:t xml:space="preserve">před zahájením léčby přípravkem Tibsovo a v jejím průběhu kontrolovat </w:t>
      </w:r>
      <w:r w:rsidR="00AE1874" w:rsidRPr="006E2DF3">
        <w:rPr>
          <w:bCs/>
          <w:szCs w:val="22"/>
          <w:lang w:val="cs-CZ"/>
        </w:rPr>
        <w:t xml:space="preserve">elektrickou aktivitu Vašeho srdce </w:t>
      </w:r>
      <w:r w:rsidR="00AE1874" w:rsidRPr="006E2DF3">
        <w:rPr>
          <w:szCs w:val="22"/>
          <w:lang w:val="cs-CZ"/>
        </w:rPr>
        <w:t xml:space="preserve">(viz </w:t>
      </w:r>
      <w:r w:rsidR="00015231">
        <w:rPr>
          <w:szCs w:val="22"/>
          <w:lang w:val="cs-CZ"/>
        </w:rPr>
        <w:t>„</w:t>
      </w:r>
      <w:r w:rsidR="00AE1874" w:rsidRPr="006E2DF3">
        <w:rPr>
          <w:szCs w:val="22"/>
          <w:lang w:val="cs-CZ"/>
        </w:rPr>
        <w:t xml:space="preserve">Pravidelná vyšetření"). </w:t>
      </w:r>
      <w:r w:rsidR="00297F97" w:rsidRPr="006E2DF3">
        <w:rPr>
          <w:szCs w:val="22"/>
          <w:lang w:val="cs-CZ"/>
        </w:rPr>
        <w:t xml:space="preserve">Pokud </w:t>
      </w:r>
      <w:r w:rsidR="00297F97" w:rsidRPr="006E2DF3">
        <w:rPr>
          <w:bCs/>
          <w:szCs w:val="22"/>
          <w:lang w:val="cs-CZ"/>
        </w:rPr>
        <w:t xml:space="preserve">po užití přípravku Tibsovo </w:t>
      </w:r>
      <w:r w:rsidR="00297F97" w:rsidRPr="006E2DF3">
        <w:rPr>
          <w:szCs w:val="22"/>
          <w:lang w:val="cs-CZ"/>
        </w:rPr>
        <w:t>pocítíte závratě, točení hlavy</w:t>
      </w:r>
      <w:r w:rsidR="0029798D">
        <w:rPr>
          <w:szCs w:val="22"/>
          <w:lang w:val="cs-CZ"/>
        </w:rPr>
        <w:t>, bušení srdce</w:t>
      </w:r>
      <w:r w:rsidR="00297F97" w:rsidRPr="006E2DF3">
        <w:rPr>
          <w:szCs w:val="22"/>
          <w:lang w:val="cs-CZ"/>
        </w:rPr>
        <w:t xml:space="preserve"> nebo mdloby (viz </w:t>
      </w:r>
      <w:r w:rsidR="00297F97" w:rsidRPr="006E2DF3">
        <w:rPr>
          <w:bCs/>
          <w:szCs w:val="22"/>
          <w:lang w:val="cs-CZ"/>
        </w:rPr>
        <w:t xml:space="preserve">také bod 4), </w:t>
      </w:r>
      <w:r w:rsidR="00297F97" w:rsidRPr="006E2DF3">
        <w:rPr>
          <w:b/>
          <w:bCs/>
          <w:szCs w:val="22"/>
          <w:lang w:val="cs-CZ"/>
        </w:rPr>
        <w:t>vyhledejte urychleně lékařskou pomoc</w:t>
      </w:r>
      <w:r w:rsidR="00297F97" w:rsidRPr="006E2DF3">
        <w:rPr>
          <w:bCs/>
          <w:szCs w:val="22"/>
          <w:lang w:val="cs-CZ"/>
        </w:rPr>
        <w:t xml:space="preserve">. </w:t>
      </w:r>
      <w:r w:rsidR="00D16267" w:rsidRPr="006E2DF3">
        <w:rPr>
          <w:bCs/>
          <w:szCs w:val="22"/>
          <w:lang w:val="cs-CZ"/>
        </w:rPr>
        <w:br/>
      </w:r>
      <w:r w:rsidR="00D16267" w:rsidRPr="006E2DF3">
        <w:rPr>
          <w:lang w:val="cs-CZ"/>
        </w:rPr>
        <w:t xml:space="preserve">Během léčby informujte své lékaře </w:t>
      </w:r>
      <w:r w:rsidR="00506C8D" w:rsidRPr="006E2DF3">
        <w:rPr>
          <w:bCs/>
          <w:lang w:val="cs-CZ"/>
        </w:rPr>
        <w:t>před zahájením užívání jakéhokoli nového léku</w:t>
      </w:r>
      <w:r w:rsidR="00506C8D" w:rsidRPr="006E2DF3">
        <w:rPr>
          <w:lang w:val="cs-CZ"/>
        </w:rPr>
        <w:t xml:space="preserve"> </w:t>
      </w:r>
      <w:r w:rsidR="00D16267" w:rsidRPr="006E2DF3">
        <w:rPr>
          <w:lang w:val="cs-CZ"/>
        </w:rPr>
        <w:t xml:space="preserve">o tom, že užíváte přípravek Tibsovo, protože tyto léky mohou zvýšit riziko </w:t>
      </w:r>
      <w:r w:rsidR="00506C8D">
        <w:rPr>
          <w:lang w:val="cs-CZ"/>
        </w:rPr>
        <w:t>poruchy</w:t>
      </w:r>
      <w:r w:rsidR="00D16267" w:rsidRPr="006E2DF3">
        <w:rPr>
          <w:lang w:val="cs-CZ"/>
        </w:rPr>
        <w:t xml:space="preserve"> srdečního rytmu.</w:t>
      </w:r>
    </w:p>
    <w:p w14:paraId="47A1AE15" w14:textId="77777777" w:rsidR="009417B9" w:rsidRDefault="009417B9" w:rsidP="00EB6DE8">
      <w:pPr>
        <w:keepNext/>
        <w:keepLines/>
        <w:spacing w:line="240" w:lineRule="auto"/>
        <w:ind w:left="567"/>
        <w:rPr>
          <w:szCs w:val="22"/>
          <w:lang w:val="cs-CZ"/>
        </w:rPr>
      </w:pPr>
    </w:p>
    <w:p w14:paraId="618B64A1" w14:textId="4E20491D" w:rsidR="00943945" w:rsidRPr="006E2DF3" w:rsidRDefault="00297F97" w:rsidP="009417B9">
      <w:pPr>
        <w:keepNext/>
        <w:keepLines/>
        <w:spacing w:line="240" w:lineRule="auto"/>
        <w:rPr>
          <w:b/>
          <w:szCs w:val="22"/>
          <w:lang w:val="cs-CZ"/>
        </w:rPr>
      </w:pPr>
      <w:r w:rsidRPr="006E2DF3">
        <w:rPr>
          <w:szCs w:val="22"/>
          <w:lang w:val="cs-CZ"/>
        </w:rPr>
        <w:t xml:space="preserve">Pokud </w:t>
      </w:r>
      <w:r w:rsidRPr="006E2DF3">
        <w:rPr>
          <w:bCs/>
          <w:szCs w:val="22"/>
          <w:lang w:val="cs-CZ"/>
        </w:rPr>
        <w:t>se u Vás vyskytne některý z výše uvedených závažných nežádoucích účinků, může Vám lékař podat jiné léky k jejich léčbě a může Vám doporučit, abyste přípravek Tibsovo na nějakou dobu přestal(a) užívat nebo jej přestal(a) užívat úplně.</w:t>
      </w:r>
    </w:p>
    <w:p w14:paraId="30A40CB0" w14:textId="77777777" w:rsidR="004D62EC" w:rsidRPr="006E2DF3" w:rsidRDefault="004D62EC" w:rsidP="004D62EC">
      <w:pPr>
        <w:numPr>
          <w:ilvl w:val="12"/>
          <w:numId w:val="0"/>
        </w:numPr>
        <w:tabs>
          <w:tab w:val="clear" w:pos="567"/>
        </w:tabs>
        <w:spacing w:line="240" w:lineRule="auto"/>
        <w:ind w:right="-2"/>
        <w:rPr>
          <w:b/>
          <w:szCs w:val="22"/>
          <w:lang w:val="cs-CZ"/>
        </w:rPr>
      </w:pPr>
    </w:p>
    <w:p w14:paraId="3BA05A17" w14:textId="1E2E99CF" w:rsidR="00943945" w:rsidRPr="006E2DF3" w:rsidRDefault="00297F97">
      <w:pPr>
        <w:keepNext/>
        <w:keepLines/>
        <w:numPr>
          <w:ilvl w:val="12"/>
          <w:numId w:val="0"/>
        </w:numPr>
        <w:tabs>
          <w:tab w:val="clear" w:pos="567"/>
        </w:tabs>
        <w:spacing w:line="240" w:lineRule="auto"/>
        <w:ind w:right="-2"/>
        <w:rPr>
          <w:szCs w:val="22"/>
          <w:lang w:val="cs-CZ"/>
        </w:rPr>
      </w:pPr>
      <w:r w:rsidRPr="006E2DF3">
        <w:rPr>
          <w:b/>
          <w:szCs w:val="22"/>
          <w:lang w:val="cs-CZ"/>
        </w:rPr>
        <w:lastRenderedPageBreak/>
        <w:t xml:space="preserve">Před užitím </w:t>
      </w:r>
      <w:r w:rsidRPr="00621ADD">
        <w:rPr>
          <w:bCs/>
          <w:szCs w:val="22"/>
          <w:lang w:val="cs-CZ"/>
        </w:rPr>
        <w:t>přípravku</w:t>
      </w:r>
      <w:r w:rsidRPr="006E2DF3">
        <w:rPr>
          <w:b/>
          <w:szCs w:val="22"/>
          <w:lang w:val="cs-CZ"/>
        </w:rPr>
        <w:t xml:space="preserve"> </w:t>
      </w:r>
      <w:r w:rsidRPr="006E2DF3">
        <w:rPr>
          <w:szCs w:val="22"/>
          <w:lang w:val="cs-CZ"/>
        </w:rPr>
        <w:t xml:space="preserve">Tibsovo se poraďte se svým lékařem, </w:t>
      </w:r>
      <w:r w:rsidR="00506C8D">
        <w:rPr>
          <w:szCs w:val="22"/>
          <w:lang w:val="cs-CZ"/>
        </w:rPr>
        <w:t>jestliže</w:t>
      </w:r>
      <w:r w:rsidRPr="006E2DF3">
        <w:rPr>
          <w:szCs w:val="22"/>
          <w:lang w:val="cs-CZ"/>
        </w:rPr>
        <w:t>:</w:t>
      </w:r>
    </w:p>
    <w:p w14:paraId="11AD09E3" w14:textId="65D8BF33" w:rsidR="00943945" w:rsidRPr="006E2DF3" w:rsidRDefault="00297F97">
      <w:pPr>
        <w:keepNext/>
        <w:keepLines/>
        <w:numPr>
          <w:ilvl w:val="0"/>
          <w:numId w:val="31"/>
        </w:numPr>
        <w:spacing w:line="240" w:lineRule="auto"/>
        <w:ind w:left="567" w:hanging="567"/>
        <w:rPr>
          <w:szCs w:val="22"/>
          <w:lang w:val="cs-CZ"/>
        </w:rPr>
      </w:pPr>
      <w:r w:rsidRPr="006E2DF3">
        <w:rPr>
          <w:szCs w:val="22"/>
          <w:lang w:val="cs-CZ"/>
        </w:rPr>
        <w:t xml:space="preserve">máte </w:t>
      </w:r>
      <w:r w:rsidRPr="006E2DF3">
        <w:rPr>
          <w:b/>
          <w:szCs w:val="22"/>
          <w:lang w:val="cs-CZ"/>
        </w:rPr>
        <w:t xml:space="preserve">problémy se srdcem </w:t>
      </w:r>
      <w:r w:rsidRPr="006E2DF3">
        <w:rPr>
          <w:szCs w:val="22"/>
          <w:lang w:val="cs-CZ"/>
        </w:rPr>
        <w:t xml:space="preserve">nebo s </w:t>
      </w:r>
      <w:r w:rsidR="007B754A">
        <w:rPr>
          <w:b/>
          <w:szCs w:val="22"/>
          <w:lang w:val="cs-CZ"/>
        </w:rPr>
        <w:t>ne</w:t>
      </w:r>
      <w:r w:rsidRPr="006E2DF3">
        <w:rPr>
          <w:b/>
          <w:szCs w:val="22"/>
          <w:lang w:val="cs-CZ"/>
        </w:rPr>
        <w:t xml:space="preserve">normálními hladinami elektrolytů </w:t>
      </w:r>
      <w:r w:rsidRPr="006E2DF3">
        <w:rPr>
          <w:bCs/>
          <w:szCs w:val="22"/>
          <w:lang w:val="cs-CZ"/>
        </w:rPr>
        <w:t>(např. sodíku, draslíku, vápníku nebo hořčíku);</w:t>
      </w:r>
    </w:p>
    <w:p w14:paraId="366101A9" w14:textId="00ABB428" w:rsidR="00943945" w:rsidRPr="006E2DF3" w:rsidRDefault="00297F97">
      <w:pPr>
        <w:keepNext/>
        <w:keepLines/>
        <w:numPr>
          <w:ilvl w:val="0"/>
          <w:numId w:val="31"/>
        </w:numPr>
        <w:spacing w:line="240" w:lineRule="auto"/>
        <w:ind w:left="567" w:hanging="567"/>
        <w:rPr>
          <w:szCs w:val="22"/>
          <w:lang w:val="cs-CZ"/>
        </w:rPr>
      </w:pPr>
      <w:r w:rsidRPr="006E2DF3">
        <w:rPr>
          <w:b/>
          <w:szCs w:val="22"/>
          <w:lang w:val="cs-CZ"/>
        </w:rPr>
        <w:t xml:space="preserve">užíváte některé léky, které mohou ovlivňovat srdce </w:t>
      </w:r>
      <w:r w:rsidRPr="006E2DF3">
        <w:rPr>
          <w:szCs w:val="22"/>
          <w:lang w:val="cs-CZ"/>
        </w:rPr>
        <w:t xml:space="preserve">(např. léky používané k prevenci arytmie zvané antiarytmika, některá antibiotika, některá antimykotika a léky používané k prevenci nevolnosti a zvracení </w:t>
      </w:r>
      <w:r w:rsidRPr="006E2DF3">
        <w:rPr>
          <w:szCs w:val="22"/>
          <w:lang w:val="cs-CZ"/>
        </w:rPr>
        <w:noBreakHyphen/>
      </w:r>
      <w:r w:rsidR="00022D19">
        <w:rPr>
          <w:szCs w:val="22"/>
          <w:lang w:val="cs-CZ"/>
        </w:rPr>
        <w:t xml:space="preserve"> </w:t>
      </w:r>
      <w:r w:rsidRPr="006E2DF3">
        <w:rPr>
          <w:szCs w:val="22"/>
          <w:lang w:val="cs-CZ"/>
        </w:rPr>
        <w:t xml:space="preserve">viz </w:t>
      </w:r>
      <w:r w:rsidR="00022D19">
        <w:rPr>
          <w:szCs w:val="22"/>
          <w:lang w:val="cs-CZ"/>
        </w:rPr>
        <w:t>„</w:t>
      </w:r>
      <w:r w:rsidRPr="006E2DF3">
        <w:rPr>
          <w:szCs w:val="22"/>
          <w:lang w:val="cs-CZ"/>
        </w:rPr>
        <w:t xml:space="preserve">Další </w:t>
      </w:r>
      <w:r w:rsidR="00022D19">
        <w:rPr>
          <w:szCs w:val="22"/>
          <w:lang w:val="cs-CZ"/>
        </w:rPr>
        <w:t>léčivé přípravky</w:t>
      </w:r>
      <w:r w:rsidRPr="006E2DF3">
        <w:rPr>
          <w:szCs w:val="22"/>
          <w:lang w:val="cs-CZ"/>
        </w:rPr>
        <w:t xml:space="preserve"> a </w:t>
      </w:r>
      <w:r w:rsidR="00022D19">
        <w:rPr>
          <w:szCs w:val="22"/>
          <w:lang w:val="cs-CZ"/>
        </w:rPr>
        <w:t xml:space="preserve">přípravek </w:t>
      </w:r>
      <w:r w:rsidRPr="006E2DF3">
        <w:rPr>
          <w:szCs w:val="22"/>
          <w:lang w:val="cs-CZ"/>
        </w:rPr>
        <w:t>Tibsovo");</w:t>
      </w:r>
    </w:p>
    <w:p w14:paraId="42899313" w14:textId="77777777" w:rsidR="00943945" w:rsidRPr="006E2DF3" w:rsidRDefault="00297F97">
      <w:pPr>
        <w:keepNext/>
        <w:keepLines/>
        <w:numPr>
          <w:ilvl w:val="0"/>
          <w:numId w:val="31"/>
        </w:numPr>
        <w:spacing w:line="240" w:lineRule="auto"/>
        <w:ind w:left="567" w:hanging="567"/>
        <w:rPr>
          <w:szCs w:val="22"/>
          <w:lang w:val="cs-CZ"/>
        </w:rPr>
      </w:pPr>
      <w:r w:rsidRPr="006E2DF3">
        <w:rPr>
          <w:szCs w:val="22"/>
          <w:lang w:val="cs-CZ"/>
        </w:rPr>
        <w:t>máte problémy s ledvinami;</w:t>
      </w:r>
    </w:p>
    <w:p w14:paraId="32DC2236" w14:textId="77777777" w:rsidR="00943945" w:rsidRPr="006E2DF3" w:rsidRDefault="00297F97">
      <w:pPr>
        <w:keepNext/>
        <w:keepLines/>
        <w:numPr>
          <w:ilvl w:val="0"/>
          <w:numId w:val="31"/>
        </w:numPr>
        <w:spacing w:line="240" w:lineRule="auto"/>
        <w:ind w:left="567" w:hanging="567"/>
        <w:rPr>
          <w:szCs w:val="22"/>
          <w:lang w:val="cs-CZ"/>
        </w:rPr>
      </w:pPr>
      <w:r w:rsidRPr="006E2DF3">
        <w:rPr>
          <w:szCs w:val="22"/>
          <w:lang w:val="cs-CZ"/>
        </w:rPr>
        <w:t>máte problémy s játry.</w:t>
      </w:r>
    </w:p>
    <w:p w14:paraId="0EC85496" w14:textId="77777777" w:rsidR="004D62EC" w:rsidRPr="006E2DF3" w:rsidRDefault="004D62EC" w:rsidP="004C3B1D">
      <w:pPr>
        <w:numPr>
          <w:ilvl w:val="12"/>
          <w:numId w:val="0"/>
        </w:numPr>
        <w:tabs>
          <w:tab w:val="clear" w:pos="567"/>
        </w:tabs>
        <w:spacing w:line="240" w:lineRule="auto"/>
        <w:ind w:right="-2"/>
        <w:rPr>
          <w:szCs w:val="22"/>
          <w:lang w:val="cs-CZ"/>
        </w:rPr>
      </w:pPr>
    </w:p>
    <w:p w14:paraId="42193115" w14:textId="2A4BE560" w:rsidR="00943945" w:rsidRPr="006E2DF3" w:rsidRDefault="00430E4F">
      <w:pPr>
        <w:numPr>
          <w:ilvl w:val="12"/>
          <w:numId w:val="0"/>
        </w:numPr>
        <w:shd w:val="clear" w:color="auto" w:fill="FFFFFF"/>
        <w:tabs>
          <w:tab w:val="clear" w:pos="567"/>
        </w:tabs>
        <w:spacing w:line="240" w:lineRule="auto"/>
        <w:jc w:val="both"/>
        <w:rPr>
          <w:b/>
          <w:bCs/>
          <w:szCs w:val="22"/>
          <w:lang w:val="cs-CZ"/>
        </w:rPr>
      </w:pPr>
      <w:r>
        <w:rPr>
          <w:b/>
          <w:bCs/>
          <w:szCs w:val="22"/>
          <w:lang w:val="cs-CZ"/>
        </w:rPr>
        <w:t>Pravidelná vyšetření</w:t>
      </w:r>
    </w:p>
    <w:p w14:paraId="5B7CC6B2" w14:textId="71217166" w:rsidR="00943945" w:rsidRPr="006E2DF3" w:rsidRDefault="00297F97">
      <w:pPr>
        <w:spacing w:line="240" w:lineRule="auto"/>
        <w:rPr>
          <w:bCs/>
          <w:szCs w:val="22"/>
          <w:lang w:val="cs-CZ"/>
        </w:rPr>
      </w:pPr>
      <w:r w:rsidRPr="006E2DF3">
        <w:rPr>
          <w:bCs/>
          <w:szCs w:val="22"/>
          <w:lang w:val="cs-CZ"/>
        </w:rPr>
        <w:t xml:space="preserve">Před zahájením léčby přípravkem Tibsovo a v jejím průběhu Vás bude lékař pečlivě sledovat. Budete muset pravidelně podstupovat </w:t>
      </w:r>
      <w:r w:rsidR="007C5762">
        <w:rPr>
          <w:bCs/>
          <w:szCs w:val="22"/>
          <w:lang w:val="cs-CZ"/>
        </w:rPr>
        <w:t>elektrokardiografické vyšetření</w:t>
      </w:r>
      <w:r w:rsidRPr="006E2DF3">
        <w:rPr>
          <w:bCs/>
          <w:szCs w:val="22"/>
          <w:lang w:val="cs-CZ"/>
        </w:rPr>
        <w:t xml:space="preserve"> (EKG</w:t>
      </w:r>
      <w:r w:rsidR="0029798D">
        <w:rPr>
          <w:bCs/>
          <w:szCs w:val="22"/>
          <w:lang w:val="cs-CZ"/>
        </w:rPr>
        <w:t>; záznam elektrické aktivity Vašeho srdce</w:t>
      </w:r>
      <w:r w:rsidRPr="006E2DF3">
        <w:rPr>
          <w:bCs/>
          <w:szCs w:val="22"/>
          <w:lang w:val="cs-CZ"/>
        </w:rPr>
        <w:t xml:space="preserve">) ke sledování srdečního rytmu. EKG </w:t>
      </w:r>
      <w:r w:rsidR="007C5762">
        <w:rPr>
          <w:bCs/>
          <w:szCs w:val="22"/>
          <w:lang w:val="cs-CZ"/>
        </w:rPr>
        <w:t>vyšetření bude prováděno</w:t>
      </w:r>
      <w:r w:rsidRPr="006E2DF3">
        <w:rPr>
          <w:bCs/>
          <w:szCs w:val="22"/>
          <w:lang w:val="cs-CZ"/>
        </w:rPr>
        <w:t xml:space="preserve"> před zahájením léčby přípravkem Tibsovo, jednou týdně po dobu prvních tří týdnů léčby</w:t>
      </w:r>
      <w:r w:rsidR="007C5762">
        <w:rPr>
          <w:bCs/>
          <w:szCs w:val="22"/>
          <w:lang w:val="cs-CZ"/>
        </w:rPr>
        <w:t>,</w:t>
      </w:r>
      <w:r w:rsidRPr="006E2DF3">
        <w:rPr>
          <w:bCs/>
          <w:szCs w:val="22"/>
          <w:lang w:val="cs-CZ"/>
        </w:rPr>
        <w:t xml:space="preserve"> a </w:t>
      </w:r>
      <w:r w:rsidR="00791DD8" w:rsidRPr="006E2DF3">
        <w:rPr>
          <w:bCs/>
          <w:szCs w:val="22"/>
          <w:lang w:val="cs-CZ"/>
        </w:rPr>
        <w:t xml:space="preserve">poté </w:t>
      </w:r>
      <w:r w:rsidR="00644566">
        <w:rPr>
          <w:bCs/>
          <w:szCs w:val="22"/>
          <w:lang w:val="cs-CZ"/>
        </w:rPr>
        <w:t>jednou měsíčně</w:t>
      </w:r>
      <w:r w:rsidRPr="006E2DF3">
        <w:rPr>
          <w:bCs/>
          <w:szCs w:val="22"/>
          <w:lang w:val="cs-CZ"/>
        </w:rPr>
        <w:t xml:space="preserve">. </w:t>
      </w:r>
      <w:r w:rsidR="009B2FA5" w:rsidRPr="006E2DF3">
        <w:rPr>
          <w:bCs/>
          <w:szCs w:val="22"/>
          <w:lang w:val="cs-CZ"/>
        </w:rPr>
        <w:t xml:space="preserve">Další EKG </w:t>
      </w:r>
      <w:r w:rsidR="007C5762">
        <w:rPr>
          <w:bCs/>
          <w:szCs w:val="22"/>
          <w:lang w:val="cs-CZ"/>
        </w:rPr>
        <w:t>vyšetř</w:t>
      </w:r>
      <w:r w:rsidR="00E52E67">
        <w:rPr>
          <w:bCs/>
          <w:szCs w:val="22"/>
          <w:lang w:val="cs-CZ"/>
        </w:rPr>
        <w:t xml:space="preserve">ení </w:t>
      </w:r>
      <w:r w:rsidR="009B2FA5" w:rsidRPr="006E2DF3">
        <w:rPr>
          <w:bCs/>
          <w:szCs w:val="22"/>
          <w:lang w:val="cs-CZ"/>
        </w:rPr>
        <w:t>může být provedeno podle pokynů Vašeho lékaře. Pokud začnete užívat některé lé</w:t>
      </w:r>
      <w:r w:rsidR="00E52E67">
        <w:rPr>
          <w:bCs/>
          <w:szCs w:val="22"/>
          <w:lang w:val="cs-CZ"/>
        </w:rPr>
        <w:t>čivé přípravky</w:t>
      </w:r>
      <w:r w:rsidR="009B2FA5" w:rsidRPr="006E2DF3">
        <w:rPr>
          <w:bCs/>
          <w:szCs w:val="22"/>
          <w:lang w:val="cs-CZ"/>
        </w:rPr>
        <w:t xml:space="preserve">, které mohou ovlivnit Vaše srdce, bude Vám před zahájením a v průběhu léčby novým </w:t>
      </w:r>
      <w:r w:rsidR="00E52E67">
        <w:rPr>
          <w:bCs/>
          <w:szCs w:val="22"/>
          <w:lang w:val="cs-CZ"/>
        </w:rPr>
        <w:t>léčivým přípravky</w:t>
      </w:r>
      <w:r w:rsidR="009B2FA5" w:rsidRPr="006E2DF3">
        <w:rPr>
          <w:bCs/>
          <w:szCs w:val="22"/>
          <w:lang w:val="cs-CZ"/>
        </w:rPr>
        <w:t xml:space="preserve"> provedeno EKG</w:t>
      </w:r>
      <w:r w:rsidR="00E52E67">
        <w:rPr>
          <w:bCs/>
          <w:szCs w:val="22"/>
          <w:lang w:val="cs-CZ"/>
        </w:rPr>
        <w:t xml:space="preserve"> dle potřeby</w:t>
      </w:r>
      <w:r w:rsidR="009B2FA5" w:rsidRPr="006E2DF3">
        <w:rPr>
          <w:bCs/>
          <w:szCs w:val="22"/>
          <w:lang w:val="cs-CZ"/>
        </w:rPr>
        <w:t>.</w:t>
      </w:r>
    </w:p>
    <w:p w14:paraId="5CDF9339" w14:textId="7A2CAE0A" w:rsidR="00943945" w:rsidRPr="006E2DF3" w:rsidRDefault="004D62EC">
      <w:pPr>
        <w:spacing w:line="240" w:lineRule="auto"/>
        <w:rPr>
          <w:bCs/>
          <w:szCs w:val="22"/>
          <w:lang w:val="cs-CZ"/>
        </w:rPr>
      </w:pPr>
      <w:r w:rsidRPr="006E2DF3">
        <w:rPr>
          <w:bCs/>
          <w:szCs w:val="22"/>
          <w:lang w:val="cs-CZ"/>
        </w:rPr>
        <w:t xml:space="preserve">Před zahájením léčby přípravkem Tibsovo a </w:t>
      </w:r>
      <w:r w:rsidR="007E1FB0">
        <w:rPr>
          <w:bCs/>
          <w:szCs w:val="22"/>
          <w:lang w:val="cs-CZ"/>
        </w:rPr>
        <w:t>pravidelně v jejím průběhu</w:t>
      </w:r>
      <w:r w:rsidRPr="006E2DF3">
        <w:rPr>
          <w:bCs/>
          <w:szCs w:val="22"/>
          <w:lang w:val="cs-CZ"/>
        </w:rPr>
        <w:t xml:space="preserve"> Vám </w:t>
      </w:r>
      <w:r w:rsidR="007E1FB0">
        <w:rPr>
          <w:bCs/>
          <w:szCs w:val="22"/>
          <w:lang w:val="cs-CZ"/>
        </w:rPr>
        <w:t>budou prováděny</w:t>
      </w:r>
      <w:r w:rsidRPr="006E2DF3">
        <w:rPr>
          <w:bCs/>
          <w:szCs w:val="22"/>
          <w:lang w:val="cs-CZ"/>
        </w:rPr>
        <w:t xml:space="preserve"> krevní test</w:t>
      </w:r>
      <w:r w:rsidR="005F0895">
        <w:rPr>
          <w:bCs/>
          <w:szCs w:val="22"/>
          <w:lang w:val="cs-CZ"/>
        </w:rPr>
        <w:t>y</w:t>
      </w:r>
      <w:r w:rsidRPr="006E2DF3">
        <w:rPr>
          <w:bCs/>
          <w:szCs w:val="22"/>
          <w:lang w:val="cs-CZ"/>
        </w:rPr>
        <w:t>.</w:t>
      </w:r>
    </w:p>
    <w:p w14:paraId="081FD584" w14:textId="5637E14E" w:rsidR="00943945" w:rsidRPr="006E2DF3" w:rsidRDefault="00297F97">
      <w:pPr>
        <w:spacing w:line="240" w:lineRule="auto"/>
        <w:rPr>
          <w:szCs w:val="22"/>
          <w:lang w:val="cs-CZ"/>
        </w:rPr>
      </w:pPr>
      <w:r w:rsidRPr="006E2DF3">
        <w:rPr>
          <w:bCs/>
          <w:szCs w:val="22"/>
          <w:lang w:val="cs-CZ"/>
        </w:rPr>
        <w:t xml:space="preserve">V případě potřeby Vám lékař může snížit dávku přípravku Tibsovo, dočasně </w:t>
      </w:r>
      <w:r w:rsidR="00B97137">
        <w:rPr>
          <w:bCs/>
          <w:szCs w:val="22"/>
          <w:lang w:val="cs-CZ"/>
        </w:rPr>
        <w:t>léčbu</w:t>
      </w:r>
      <w:r w:rsidRPr="006E2DF3">
        <w:rPr>
          <w:bCs/>
          <w:szCs w:val="22"/>
          <w:lang w:val="cs-CZ"/>
        </w:rPr>
        <w:t xml:space="preserve"> přerušit nebo </w:t>
      </w:r>
      <w:r w:rsidR="001575FF" w:rsidRPr="006E2DF3">
        <w:rPr>
          <w:bCs/>
          <w:szCs w:val="22"/>
          <w:lang w:val="cs-CZ"/>
        </w:rPr>
        <w:t xml:space="preserve">zcela </w:t>
      </w:r>
      <w:r w:rsidRPr="006E2DF3">
        <w:rPr>
          <w:bCs/>
          <w:szCs w:val="22"/>
          <w:lang w:val="cs-CZ"/>
        </w:rPr>
        <w:t>zastavit.</w:t>
      </w:r>
    </w:p>
    <w:p w14:paraId="0952E605" w14:textId="77777777" w:rsidR="00E00744" w:rsidRPr="006E2DF3" w:rsidRDefault="00E00744" w:rsidP="00204AAB">
      <w:pPr>
        <w:numPr>
          <w:ilvl w:val="12"/>
          <w:numId w:val="0"/>
        </w:numPr>
        <w:tabs>
          <w:tab w:val="clear" w:pos="567"/>
        </w:tabs>
        <w:spacing w:line="240" w:lineRule="auto"/>
        <w:ind w:right="-2"/>
        <w:rPr>
          <w:szCs w:val="22"/>
          <w:lang w:val="cs-CZ"/>
        </w:rPr>
      </w:pPr>
    </w:p>
    <w:p w14:paraId="60DB404D" w14:textId="77777777" w:rsidR="00943945" w:rsidRPr="006E2DF3" w:rsidRDefault="00297F97">
      <w:pPr>
        <w:numPr>
          <w:ilvl w:val="12"/>
          <w:numId w:val="0"/>
        </w:numPr>
        <w:tabs>
          <w:tab w:val="clear" w:pos="567"/>
        </w:tabs>
        <w:spacing w:line="240" w:lineRule="auto"/>
        <w:rPr>
          <w:b/>
          <w:bCs/>
          <w:lang w:val="cs-CZ"/>
        </w:rPr>
      </w:pPr>
      <w:r w:rsidRPr="006E2DF3">
        <w:rPr>
          <w:b/>
          <w:bCs/>
          <w:lang w:val="cs-CZ"/>
        </w:rPr>
        <w:t xml:space="preserve">Děti a </w:t>
      </w:r>
      <w:r w:rsidR="003700B2" w:rsidRPr="006E2DF3">
        <w:rPr>
          <w:b/>
          <w:bCs/>
          <w:lang w:val="cs-CZ"/>
        </w:rPr>
        <w:t>dospívající</w:t>
      </w:r>
    </w:p>
    <w:p w14:paraId="563EB412" w14:textId="03BC0FCA" w:rsidR="00943945" w:rsidRPr="006E2DF3" w:rsidRDefault="00297F97">
      <w:pPr>
        <w:numPr>
          <w:ilvl w:val="12"/>
          <w:numId w:val="0"/>
        </w:numPr>
        <w:tabs>
          <w:tab w:val="clear" w:pos="567"/>
        </w:tabs>
        <w:spacing w:line="240" w:lineRule="auto"/>
        <w:ind w:right="-2"/>
        <w:rPr>
          <w:bCs/>
          <w:szCs w:val="22"/>
          <w:lang w:val="cs-CZ"/>
        </w:rPr>
      </w:pPr>
      <w:r w:rsidRPr="006E2DF3">
        <w:rPr>
          <w:b/>
          <w:szCs w:val="22"/>
          <w:lang w:val="cs-CZ"/>
        </w:rPr>
        <w:t xml:space="preserve">Nepodávejte </w:t>
      </w:r>
      <w:r w:rsidRPr="006E2DF3">
        <w:rPr>
          <w:szCs w:val="22"/>
          <w:lang w:val="cs-CZ"/>
        </w:rPr>
        <w:t xml:space="preserve">tento přípravek dětem a dospívajícím do 18 let, protože </w:t>
      </w:r>
      <w:r w:rsidRPr="006E2DF3">
        <w:rPr>
          <w:bCs/>
          <w:szCs w:val="22"/>
          <w:lang w:val="cs-CZ"/>
        </w:rPr>
        <w:t xml:space="preserve">o jeho použití v této věkové skupině nejsou </w:t>
      </w:r>
      <w:r w:rsidR="00DD4285">
        <w:rPr>
          <w:bCs/>
          <w:szCs w:val="22"/>
          <w:lang w:val="cs-CZ"/>
        </w:rPr>
        <w:t>dostupné</w:t>
      </w:r>
      <w:r w:rsidRPr="006E2DF3">
        <w:rPr>
          <w:bCs/>
          <w:szCs w:val="22"/>
          <w:lang w:val="cs-CZ"/>
        </w:rPr>
        <w:t xml:space="preserve"> žádné </w:t>
      </w:r>
      <w:r w:rsidR="00DD4285">
        <w:rPr>
          <w:bCs/>
          <w:szCs w:val="22"/>
          <w:lang w:val="cs-CZ"/>
        </w:rPr>
        <w:t>údaje</w:t>
      </w:r>
      <w:r w:rsidRPr="006E2DF3">
        <w:rPr>
          <w:bCs/>
          <w:szCs w:val="22"/>
          <w:lang w:val="cs-CZ"/>
        </w:rPr>
        <w:t>.</w:t>
      </w:r>
    </w:p>
    <w:p w14:paraId="6C3E9185" w14:textId="77777777" w:rsidR="004D62EC" w:rsidRPr="006E2DF3" w:rsidRDefault="004D62EC" w:rsidP="00204AAB">
      <w:pPr>
        <w:numPr>
          <w:ilvl w:val="12"/>
          <w:numId w:val="0"/>
        </w:numPr>
        <w:tabs>
          <w:tab w:val="clear" w:pos="567"/>
        </w:tabs>
        <w:spacing w:line="240" w:lineRule="auto"/>
        <w:ind w:right="-2"/>
        <w:rPr>
          <w:bCs/>
          <w:szCs w:val="22"/>
          <w:lang w:val="cs-CZ"/>
        </w:rPr>
      </w:pPr>
    </w:p>
    <w:p w14:paraId="1D7443A7" w14:textId="588D2AFC" w:rsidR="00622959" w:rsidRPr="00A51ACF" w:rsidRDefault="00622959" w:rsidP="00622959">
      <w:pPr>
        <w:spacing w:line="240" w:lineRule="auto"/>
        <w:rPr>
          <w:b/>
          <w:lang w:val="cs-CZ"/>
        </w:rPr>
      </w:pPr>
      <w:r w:rsidRPr="00A51ACF">
        <w:rPr>
          <w:b/>
          <w:bCs/>
          <w:lang w:val="cs-CZ"/>
        </w:rPr>
        <w:t xml:space="preserve">Další léčivé přípravky a </w:t>
      </w:r>
      <w:r w:rsidR="00740CCA">
        <w:rPr>
          <w:b/>
          <w:bCs/>
          <w:lang w:val="cs-CZ"/>
        </w:rPr>
        <w:t xml:space="preserve">přípravek </w:t>
      </w:r>
      <w:r w:rsidR="00117960">
        <w:rPr>
          <w:b/>
          <w:bCs/>
          <w:lang w:val="cs-CZ"/>
        </w:rPr>
        <w:t>Tibsovo</w:t>
      </w:r>
    </w:p>
    <w:p w14:paraId="0DD37D77" w14:textId="021DFFED" w:rsidR="00943945" w:rsidRPr="006E2DF3" w:rsidRDefault="00C6118D" w:rsidP="00DD4285">
      <w:pPr>
        <w:spacing w:line="240" w:lineRule="auto"/>
        <w:rPr>
          <w:bCs/>
          <w:szCs w:val="22"/>
          <w:lang w:val="cs-CZ"/>
        </w:rPr>
      </w:pPr>
      <w:r w:rsidRPr="00A51ACF">
        <w:rPr>
          <w:lang w:val="cs-CZ"/>
        </w:rPr>
        <w:t>Informujte svého lékaře nebo lékárníka o všech lécích, které užíváte, které jste v nedávné době užíval(a) nebo které možná budete užívat.</w:t>
      </w:r>
      <w:r w:rsidR="00DD4285">
        <w:rPr>
          <w:lang w:val="cs-CZ"/>
        </w:rPr>
        <w:t xml:space="preserve"> </w:t>
      </w:r>
      <w:r w:rsidR="00852D1E">
        <w:rPr>
          <w:bCs/>
          <w:szCs w:val="22"/>
          <w:lang w:val="cs-CZ"/>
        </w:rPr>
        <w:t>Tyto léky totiž</w:t>
      </w:r>
      <w:r w:rsidR="00297F97" w:rsidRPr="006E2DF3">
        <w:rPr>
          <w:bCs/>
          <w:szCs w:val="22"/>
          <w:lang w:val="cs-CZ"/>
        </w:rPr>
        <w:t xml:space="preserve"> mohou snižovat účinnost přípravku Tibsovo nebo zvyšovat riziko nežádoucích účinků, případně může přípravek Tibsovo ovlivňovat způsob, jakým tyto jiné léky působí. </w:t>
      </w:r>
    </w:p>
    <w:p w14:paraId="5F138CF3" w14:textId="77777777" w:rsidR="004D62EC" w:rsidRPr="006E2DF3" w:rsidRDefault="004D62EC" w:rsidP="004D62EC">
      <w:pPr>
        <w:numPr>
          <w:ilvl w:val="12"/>
          <w:numId w:val="0"/>
        </w:numPr>
        <w:tabs>
          <w:tab w:val="clear" w:pos="567"/>
        </w:tabs>
        <w:spacing w:line="240" w:lineRule="auto"/>
        <w:ind w:right="-2"/>
        <w:rPr>
          <w:bCs/>
          <w:szCs w:val="22"/>
          <w:lang w:val="cs-CZ"/>
        </w:rPr>
      </w:pPr>
    </w:p>
    <w:p w14:paraId="0580EAAB" w14:textId="3EDFB32F" w:rsidR="00943945" w:rsidRPr="006E2DF3" w:rsidRDefault="00A53F6E">
      <w:pPr>
        <w:numPr>
          <w:ilvl w:val="12"/>
          <w:numId w:val="0"/>
        </w:numPr>
        <w:tabs>
          <w:tab w:val="clear" w:pos="567"/>
        </w:tabs>
        <w:spacing w:line="240" w:lineRule="auto"/>
        <w:ind w:right="-2"/>
        <w:rPr>
          <w:bCs/>
          <w:szCs w:val="22"/>
          <w:lang w:val="cs-CZ"/>
        </w:rPr>
      </w:pPr>
      <w:r>
        <w:rPr>
          <w:b/>
          <w:szCs w:val="22"/>
          <w:lang w:val="cs-CZ"/>
        </w:rPr>
        <w:t>Informujte svého lékaře zejména v případě</w:t>
      </w:r>
      <w:r w:rsidR="00297F97" w:rsidRPr="006E2DF3">
        <w:rPr>
          <w:b/>
          <w:szCs w:val="22"/>
          <w:lang w:val="cs-CZ"/>
        </w:rPr>
        <w:t xml:space="preserve">, </w:t>
      </w:r>
      <w:r>
        <w:rPr>
          <w:b/>
          <w:szCs w:val="22"/>
          <w:lang w:val="cs-CZ"/>
        </w:rPr>
        <w:t>že</w:t>
      </w:r>
      <w:r w:rsidR="00297F97" w:rsidRPr="006E2DF3">
        <w:rPr>
          <w:b/>
          <w:szCs w:val="22"/>
          <w:lang w:val="cs-CZ"/>
        </w:rPr>
        <w:t xml:space="preserve"> </w:t>
      </w:r>
      <w:r w:rsidR="00EE6D52">
        <w:rPr>
          <w:b/>
          <w:szCs w:val="22"/>
          <w:lang w:val="cs-CZ"/>
        </w:rPr>
        <w:t xml:space="preserve">užíváte </w:t>
      </w:r>
      <w:r w:rsidR="00297F97" w:rsidRPr="006E2DF3">
        <w:rPr>
          <w:bCs/>
          <w:szCs w:val="22"/>
          <w:lang w:val="cs-CZ"/>
        </w:rPr>
        <w:t xml:space="preserve">některý z následujících léků, aby mohl rozhodnout, zda je </w:t>
      </w:r>
      <w:r w:rsidR="00CB511F">
        <w:rPr>
          <w:bCs/>
          <w:szCs w:val="22"/>
          <w:lang w:val="cs-CZ"/>
        </w:rPr>
        <w:t>zapotřebí</w:t>
      </w:r>
      <w:r w:rsidR="00297F97" w:rsidRPr="006E2DF3">
        <w:rPr>
          <w:bCs/>
          <w:szCs w:val="22"/>
          <w:lang w:val="cs-CZ"/>
        </w:rPr>
        <w:t xml:space="preserve"> změnit vaši léčbu:</w:t>
      </w:r>
    </w:p>
    <w:p w14:paraId="3DB74A95" w14:textId="77777777" w:rsidR="00943945" w:rsidRPr="006E2DF3" w:rsidRDefault="00297F97">
      <w:pPr>
        <w:keepNext/>
        <w:keepLines/>
        <w:numPr>
          <w:ilvl w:val="0"/>
          <w:numId w:val="31"/>
        </w:numPr>
        <w:tabs>
          <w:tab w:val="clear" w:pos="567"/>
        </w:tabs>
        <w:spacing w:line="240" w:lineRule="auto"/>
        <w:ind w:left="567" w:right="-2" w:hanging="567"/>
        <w:rPr>
          <w:bCs/>
          <w:szCs w:val="22"/>
          <w:lang w:val="cs-CZ"/>
        </w:rPr>
      </w:pPr>
      <w:r w:rsidRPr="006E2DF3">
        <w:rPr>
          <w:b/>
          <w:szCs w:val="22"/>
          <w:lang w:val="cs-CZ"/>
        </w:rPr>
        <w:t xml:space="preserve">antibiotika </w:t>
      </w:r>
      <w:r w:rsidRPr="006E2DF3">
        <w:rPr>
          <w:bCs/>
          <w:szCs w:val="22"/>
          <w:lang w:val="cs-CZ"/>
        </w:rPr>
        <w:t>používaná při bakteriálních infekcích (např. erytromycin, klaritromycin, benzylpenicilin, ciprofloxacin, levofloxacin);</w:t>
      </w:r>
    </w:p>
    <w:p w14:paraId="3BB51344" w14:textId="41EB4081"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warfarin </w:t>
      </w:r>
      <w:r w:rsidRPr="006E2DF3">
        <w:rPr>
          <w:bCs/>
          <w:szCs w:val="22"/>
          <w:lang w:val="cs-CZ"/>
        </w:rPr>
        <w:t>(</w:t>
      </w:r>
      <w:r w:rsidR="00CB511F">
        <w:rPr>
          <w:bCs/>
          <w:szCs w:val="22"/>
          <w:lang w:val="cs-CZ"/>
        </w:rPr>
        <w:t>používaný</w:t>
      </w:r>
      <w:r w:rsidRPr="006E2DF3">
        <w:rPr>
          <w:bCs/>
          <w:szCs w:val="22"/>
          <w:lang w:val="cs-CZ"/>
        </w:rPr>
        <w:t xml:space="preserve"> k </w:t>
      </w:r>
      <w:r w:rsidR="00644566">
        <w:rPr>
          <w:bCs/>
          <w:szCs w:val="22"/>
          <w:lang w:val="cs-CZ"/>
        </w:rPr>
        <w:t>prevenci</w:t>
      </w:r>
      <w:r w:rsidR="00644566" w:rsidRPr="006E2DF3">
        <w:rPr>
          <w:bCs/>
          <w:szCs w:val="22"/>
          <w:lang w:val="cs-CZ"/>
        </w:rPr>
        <w:t xml:space="preserve"> </w:t>
      </w:r>
      <w:r w:rsidRPr="006E2DF3">
        <w:rPr>
          <w:bCs/>
          <w:szCs w:val="22"/>
          <w:lang w:val="cs-CZ"/>
        </w:rPr>
        <w:t>tvorby krevních sraženin);</w:t>
      </w:r>
    </w:p>
    <w:p w14:paraId="2CB0E914" w14:textId="77777777"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léky používané při plísňových infekcích </w:t>
      </w:r>
      <w:r w:rsidRPr="006E2DF3">
        <w:rPr>
          <w:bCs/>
          <w:szCs w:val="22"/>
          <w:lang w:val="cs-CZ"/>
        </w:rPr>
        <w:t>(např. itrakonazol, ketokonazol, flukonazol, isavukonazol, posakonazol, vorikonazol);</w:t>
      </w:r>
    </w:p>
    <w:p w14:paraId="19EA61C9" w14:textId="5AEA68F9"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léky, které ovlivňují srdeční tep, </w:t>
      </w:r>
      <w:r w:rsidRPr="006E2DF3">
        <w:rPr>
          <w:szCs w:val="22"/>
          <w:lang w:val="cs-CZ"/>
        </w:rPr>
        <w:t xml:space="preserve">tzv. antiarytmika (např. diltiazem, verapamil, </w:t>
      </w:r>
      <w:r w:rsidRPr="006E2DF3">
        <w:rPr>
          <w:bCs/>
          <w:szCs w:val="22"/>
          <w:lang w:val="cs-CZ"/>
        </w:rPr>
        <w:t>chinidin</w:t>
      </w:r>
      <w:r w:rsidRPr="006E2DF3">
        <w:rPr>
          <w:szCs w:val="22"/>
          <w:lang w:val="cs-CZ"/>
        </w:rPr>
        <w:t>);</w:t>
      </w:r>
    </w:p>
    <w:p w14:paraId="4FB6145D" w14:textId="77777777"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léky používané k zastavení nevolnosti a zvracení </w:t>
      </w:r>
      <w:r w:rsidRPr="006E2DF3">
        <w:rPr>
          <w:bCs/>
          <w:szCs w:val="22"/>
          <w:lang w:val="cs-CZ"/>
        </w:rPr>
        <w:t>známé jako antiemetika (např. aprepitant, ondansetron, tropisetron, granisetron);</w:t>
      </w:r>
    </w:p>
    <w:p w14:paraId="17382468" w14:textId="25086AC8"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léky používané po transplantaci orgánů </w:t>
      </w:r>
      <w:r w:rsidRPr="006E2DF3">
        <w:rPr>
          <w:szCs w:val="22"/>
          <w:lang w:val="cs-CZ"/>
        </w:rPr>
        <w:t xml:space="preserve">známé jako imunosupresiva (např. </w:t>
      </w:r>
      <w:r w:rsidR="005C6C54">
        <w:rPr>
          <w:bCs/>
          <w:szCs w:val="22"/>
          <w:lang w:val="cs-CZ"/>
        </w:rPr>
        <w:t>cyklosporin</w:t>
      </w:r>
      <w:r w:rsidRPr="006E2DF3">
        <w:rPr>
          <w:bCs/>
          <w:szCs w:val="22"/>
          <w:lang w:val="cs-CZ"/>
        </w:rPr>
        <w:t>, everolimus, sirolimus, takrolimus);</w:t>
      </w:r>
    </w:p>
    <w:p w14:paraId="5FD95D7B" w14:textId="11778D7C"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léky používané při léčbě HIV </w:t>
      </w:r>
      <w:r w:rsidRPr="006E2DF3">
        <w:rPr>
          <w:bCs/>
          <w:szCs w:val="22"/>
          <w:lang w:val="cs-CZ"/>
        </w:rPr>
        <w:t>(např. raltegravir, ritonavir</w:t>
      </w:r>
      <w:ins w:id="44" w:author="Auteur">
        <w:r w:rsidR="00CD7AD5">
          <w:rPr>
            <w:bCs/>
            <w:szCs w:val="22"/>
            <w:lang w:val="cs-CZ"/>
          </w:rPr>
          <w:t>, atazan</w:t>
        </w:r>
        <w:r w:rsidR="00F62844">
          <w:rPr>
            <w:bCs/>
            <w:szCs w:val="22"/>
            <w:lang w:val="cs-CZ"/>
          </w:rPr>
          <w:t>a</w:t>
        </w:r>
        <w:r w:rsidR="00CD7AD5">
          <w:rPr>
            <w:bCs/>
            <w:szCs w:val="22"/>
            <w:lang w:val="cs-CZ"/>
          </w:rPr>
          <w:t>vir</w:t>
        </w:r>
      </w:ins>
      <w:r w:rsidRPr="006E2DF3">
        <w:rPr>
          <w:bCs/>
          <w:szCs w:val="22"/>
          <w:lang w:val="cs-CZ"/>
        </w:rPr>
        <w:t>);</w:t>
      </w:r>
    </w:p>
    <w:p w14:paraId="30E41E43" w14:textId="77777777"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alfentanil </w:t>
      </w:r>
      <w:r w:rsidRPr="006E2DF3">
        <w:rPr>
          <w:bCs/>
          <w:szCs w:val="22"/>
          <w:lang w:val="cs-CZ"/>
        </w:rPr>
        <w:t>(používá se k anestezii v chirurgii);</w:t>
      </w:r>
    </w:p>
    <w:p w14:paraId="3A69BD5E" w14:textId="77777777"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fentanyl </w:t>
      </w:r>
      <w:r w:rsidRPr="006E2DF3">
        <w:rPr>
          <w:bCs/>
          <w:szCs w:val="22"/>
          <w:lang w:val="cs-CZ"/>
        </w:rPr>
        <w:t>(používá se při silné bolesti);</w:t>
      </w:r>
    </w:p>
    <w:p w14:paraId="05928E80" w14:textId="77777777"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pimozid </w:t>
      </w:r>
      <w:r w:rsidRPr="006E2DF3">
        <w:rPr>
          <w:bCs/>
          <w:szCs w:val="22"/>
          <w:lang w:val="cs-CZ"/>
        </w:rPr>
        <w:t>(používaný při schizofrenii);</w:t>
      </w:r>
    </w:p>
    <w:p w14:paraId="627185B0" w14:textId="77777777"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léky používané při nádorových onemocněních </w:t>
      </w:r>
      <w:r w:rsidRPr="006E2DF3">
        <w:rPr>
          <w:bCs/>
          <w:szCs w:val="22"/>
          <w:lang w:val="cs-CZ"/>
        </w:rPr>
        <w:t>(např. cyklofosfamid, ifosfamid, paklitaxel);</w:t>
      </w:r>
    </w:p>
    <w:p w14:paraId="38228BD4" w14:textId="77777777"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metadon </w:t>
      </w:r>
      <w:r w:rsidRPr="006E2DF3">
        <w:rPr>
          <w:bCs/>
          <w:szCs w:val="22"/>
          <w:lang w:val="cs-CZ"/>
        </w:rPr>
        <w:t>(používá se při závislosti na morfinu nebo heroinu nebo při silné bolesti);</w:t>
      </w:r>
    </w:p>
    <w:p w14:paraId="205B0428" w14:textId="5E695C60"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léky používané při diabetu</w:t>
      </w:r>
      <w:r w:rsidR="00DF2C1E">
        <w:rPr>
          <w:b/>
          <w:szCs w:val="22"/>
          <w:lang w:val="cs-CZ"/>
        </w:rPr>
        <w:t xml:space="preserve"> (cukrovce)</w:t>
      </w:r>
      <w:r w:rsidRPr="006E2DF3">
        <w:rPr>
          <w:b/>
          <w:szCs w:val="22"/>
          <w:lang w:val="cs-CZ"/>
        </w:rPr>
        <w:t xml:space="preserve"> 2. typu </w:t>
      </w:r>
      <w:r w:rsidRPr="006E2DF3">
        <w:rPr>
          <w:bCs/>
          <w:szCs w:val="22"/>
          <w:lang w:val="cs-CZ"/>
        </w:rPr>
        <w:t>(např. pioglitazon, repaglinid);</w:t>
      </w:r>
    </w:p>
    <w:p w14:paraId="5EBB3896" w14:textId="77777777"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omeprazol </w:t>
      </w:r>
      <w:r w:rsidRPr="006E2DF3">
        <w:rPr>
          <w:bCs/>
          <w:szCs w:val="22"/>
          <w:lang w:val="cs-CZ"/>
        </w:rPr>
        <w:t>(používá se při žaludečních vředech a refluxu);</w:t>
      </w:r>
    </w:p>
    <w:p w14:paraId="4F76CC53" w14:textId="77777777"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furosemid </w:t>
      </w:r>
      <w:r w:rsidRPr="006E2DF3">
        <w:rPr>
          <w:bCs/>
          <w:szCs w:val="22"/>
          <w:lang w:val="cs-CZ"/>
        </w:rPr>
        <w:t>(používá se při hromadění tekutin, tzv. edému);</w:t>
      </w:r>
    </w:p>
    <w:p w14:paraId="1B897355" w14:textId="77777777"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léky používané při vysoké hladině cholesterolu, </w:t>
      </w:r>
      <w:r w:rsidRPr="006E2DF3">
        <w:rPr>
          <w:bCs/>
          <w:szCs w:val="22"/>
          <w:lang w:val="cs-CZ"/>
        </w:rPr>
        <w:t xml:space="preserve">tzv. statiny (např. </w:t>
      </w:r>
      <w:r w:rsidRPr="006E2DF3">
        <w:rPr>
          <w:szCs w:val="22"/>
          <w:lang w:val="cs-CZ"/>
        </w:rPr>
        <w:t>atorvastatin, pravastatin, rosuvastatin).</w:t>
      </w:r>
    </w:p>
    <w:p w14:paraId="031A3BEE" w14:textId="77777777" w:rsidR="00943945" w:rsidRPr="006E2DF3" w:rsidRDefault="00297F97">
      <w:pPr>
        <w:numPr>
          <w:ilvl w:val="0"/>
          <w:numId w:val="31"/>
        </w:numPr>
        <w:tabs>
          <w:tab w:val="clear" w:pos="567"/>
        </w:tabs>
        <w:spacing w:line="240" w:lineRule="auto"/>
        <w:ind w:left="567" w:right="-2" w:hanging="567"/>
        <w:rPr>
          <w:bCs/>
          <w:szCs w:val="22"/>
          <w:lang w:val="cs-CZ"/>
        </w:rPr>
      </w:pPr>
      <w:r w:rsidRPr="006E2DF3">
        <w:rPr>
          <w:b/>
          <w:szCs w:val="22"/>
          <w:lang w:val="cs-CZ"/>
        </w:rPr>
        <w:t xml:space="preserve">lamotrigin </w:t>
      </w:r>
      <w:r w:rsidRPr="006E2DF3">
        <w:rPr>
          <w:bCs/>
          <w:szCs w:val="22"/>
          <w:lang w:val="cs-CZ"/>
        </w:rPr>
        <w:t>(používaný při epilepsii).</w:t>
      </w:r>
    </w:p>
    <w:p w14:paraId="7FE95172" w14:textId="77777777" w:rsidR="004D62EC" w:rsidRPr="006E2DF3" w:rsidRDefault="004D62EC" w:rsidP="004D62EC">
      <w:pPr>
        <w:numPr>
          <w:ilvl w:val="12"/>
          <w:numId w:val="0"/>
        </w:numPr>
        <w:tabs>
          <w:tab w:val="clear" w:pos="567"/>
        </w:tabs>
        <w:spacing w:line="240" w:lineRule="auto"/>
        <w:ind w:right="-2"/>
        <w:rPr>
          <w:bCs/>
          <w:szCs w:val="22"/>
          <w:lang w:val="cs-CZ"/>
        </w:rPr>
      </w:pPr>
    </w:p>
    <w:p w14:paraId="2079C7D8" w14:textId="783E8907" w:rsidR="00943945" w:rsidRPr="006E2DF3" w:rsidRDefault="00DF2C1E">
      <w:pPr>
        <w:numPr>
          <w:ilvl w:val="12"/>
          <w:numId w:val="0"/>
        </w:numPr>
        <w:shd w:val="clear" w:color="auto" w:fill="FFFFFF"/>
        <w:tabs>
          <w:tab w:val="clear" w:pos="567"/>
        </w:tabs>
        <w:spacing w:line="240" w:lineRule="auto"/>
        <w:jc w:val="both"/>
        <w:rPr>
          <w:b/>
          <w:bCs/>
          <w:szCs w:val="22"/>
          <w:lang w:val="cs-CZ"/>
        </w:rPr>
      </w:pPr>
      <w:r>
        <w:rPr>
          <w:b/>
          <w:bCs/>
          <w:szCs w:val="22"/>
          <w:lang w:val="cs-CZ"/>
        </w:rPr>
        <w:t xml:space="preserve">Přípravek </w:t>
      </w:r>
      <w:r w:rsidR="00297F97" w:rsidRPr="006E2DF3">
        <w:rPr>
          <w:b/>
          <w:bCs/>
          <w:szCs w:val="22"/>
          <w:lang w:val="cs-CZ"/>
        </w:rPr>
        <w:t>Tibsovo s jídlem a pitím</w:t>
      </w:r>
    </w:p>
    <w:p w14:paraId="7AF46DA7" w14:textId="1ACBB609" w:rsidR="00943945" w:rsidRPr="006E2DF3" w:rsidRDefault="00297F97" w:rsidP="00373BE8">
      <w:pPr>
        <w:tabs>
          <w:tab w:val="clear" w:pos="567"/>
        </w:tabs>
        <w:spacing w:line="240" w:lineRule="auto"/>
        <w:ind w:right="-2"/>
        <w:rPr>
          <w:szCs w:val="22"/>
          <w:lang w:val="cs-CZ"/>
        </w:rPr>
      </w:pPr>
      <w:r w:rsidRPr="006E2DF3">
        <w:rPr>
          <w:szCs w:val="22"/>
          <w:lang w:val="cs-CZ"/>
        </w:rPr>
        <w:t xml:space="preserve">Během léčby přípravkem Tibsovo </w:t>
      </w:r>
      <w:r w:rsidR="00F17C82">
        <w:rPr>
          <w:b/>
          <w:szCs w:val="22"/>
          <w:lang w:val="cs-CZ"/>
        </w:rPr>
        <w:t>nepožívejte</w:t>
      </w:r>
      <w:r w:rsidRPr="006E2DF3">
        <w:rPr>
          <w:b/>
          <w:szCs w:val="22"/>
          <w:lang w:val="cs-CZ"/>
        </w:rPr>
        <w:t xml:space="preserve"> </w:t>
      </w:r>
      <w:r w:rsidRPr="006E2DF3">
        <w:rPr>
          <w:szCs w:val="22"/>
          <w:lang w:val="cs-CZ"/>
        </w:rPr>
        <w:t>grapefruit nebo grapefruitovou šťávu, protože mohou ovlivnit účinek tohoto přípravku.</w:t>
      </w:r>
    </w:p>
    <w:p w14:paraId="22D1ADE6" w14:textId="77777777" w:rsidR="004D62EC" w:rsidRPr="006E2DF3" w:rsidRDefault="004D62EC" w:rsidP="004D62EC">
      <w:pPr>
        <w:tabs>
          <w:tab w:val="clear" w:pos="567"/>
        </w:tabs>
        <w:spacing w:line="240" w:lineRule="auto"/>
        <w:ind w:right="-2"/>
        <w:rPr>
          <w:szCs w:val="22"/>
          <w:lang w:val="cs-CZ"/>
        </w:rPr>
      </w:pPr>
    </w:p>
    <w:p w14:paraId="6DA6E6CB" w14:textId="655C18DC" w:rsidR="00943945" w:rsidRPr="006E2DF3" w:rsidRDefault="00297F97">
      <w:pPr>
        <w:numPr>
          <w:ilvl w:val="12"/>
          <w:numId w:val="0"/>
        </w:numPr>
        <w:shd w:val="clear" w:color="auto" w:fill="FFFFFF"/>
        <w:tabs>
          <w:tab w:val="clear" w:pos="567"/>
        </w:tabs>
        <w:spacing w:line="240" w:lineRule="auto"/>
        <w:jc w:val="both"/>
        <w:rPr>
          <w:b/>
          <w:bCs/>
          <w:szCs w:val="22"/>
          <w:lang w:val="cs-CZ"/>
        </w:rPr>
      </w:pPr>
      <w:r w:rsidRPr="006E2DF3">
        <w:rPr>
          <w:b/>
          <w:bCs/>
          <w:szCs w:val="22"/>
          <w:lang w:val="cs-CZ"/>
        </w:rPr>
        <w:t>Těhotenství</w:t>
      </w:r>
      <w:r w:rsidR="00644566">
        <w:rPr>
          <w:b/>
          <w:bCs/>
          <w:szCs w:val="22"/>
          <w:lang w:val="cs-CZ"/>
        </w:rPr>
        <w:t>, kojení a fertilita</w:t>
      </w:r>
    </w:p>
    <w:p w14:paraId="36F0F5FA" w14:textId="066256E9" w:rsidR="00943945" w:rsidRPr="006E2DF3" w:rsidRDefault="00F17C82">
      <w:pPr>
        <w:numPr>
          <w:ilvl w:val="12"/>
          <w:numId w:val="0"/>
        </w:numPr>
        <w:tabs>
          <w:tab w:val="clear" w:pos="567"/>
        </w:tabs>
        <w:spacing w:line="240" w:lineRule="auto"/>
        <w:rPr>
          <w:szCs w:val="22"/>
          <w:lang w:val="cs-CZ"/>
        </w:rPr>
      </w:pPr>
      <w:r>
        <w:rPr>
          <w:szCs w:val="22"/>
          <w:lang w:val="cs-CZ"/>
        </w:rPr>
        <w:t xml:space="preserve">Přípravek </w:t>
      </w:r>
      <w:r w:rsidR="00297F97" w:rsidRPr="006E2DF3">
        <w:rPr>
          <w:szCs w:val="22"/>
          <w:lang w:val="cs-CZ"/>
        </w:rPr>
        <w:t xml:space="preserve">Tibsovo se nedoporučuje užívat během těhotenství, protože může poškodit nenarozené dítě. Ženy </w:t>
      </w:r>
      <w:r>
        <w:rPr>
          <w:szCs w:val="22"/>
          <w:lang w:val="cs-CZ"/>
        </w:rPr>
        <w:t>v plodném</w:t>
      </w:r>
      <w:r w:rsidR="00297F97" w:rsidRPr="006E2DF3">
        <w:rPr>
          <w:szCs w:val="22"/>
          <w:lang w:val="cs-CZ"/>
        </w:rPr>
        <w:t xml:space="preserve"> věku by si měly před zahájením léčby přípravkem Tibsovo nechat udělat těhotenský test a během léčby </w:t>
      </w:r>
      <w:r w:rsidR="0027451F">
        <w:rPr>
          <w:szCs w:val="22"/>
          <w:lang w:val="cs-CZ"/>
        </w:rPr>
        <w:t>se mají chránit před otěhotněním</w:t>
      </w:r>
      <w:r w:rsidR="00297F97" w:rsidRPr="006E2DF3">
        <w:rPr>
          <w:szCs w:val="22"/>
          <w:lang w:val="cs-CZ"/>
        </w:rPr>
        <w:t xml:space="preserve">. </w:t>
      </w:r>
    </w:p>
    <w:p w14:paraId="22ADDCD4" w14:textId="77777777" w:rsidR="004D62EC" w:rsidRPr="006E2DF3" w:rsidRDefault="004D62EC" w:rsidP="004D62EC">
      <w:pPr>
        <w:numPr>
          <w:ilvl w:val="12"/>
          <w:numId w:val="0"/>
        </w:numPr>
        <w:tabs>
          <w:tab w:val="clear" w:pos="567"/>
        </w:tabs>
        <w:spacing w:line="240" w:lineRule="auto"/>
        <w:rPr>
          <w:szCs w:val="22"/>
          <w:lang w:val="cs-CZ"/>
        </w:rPr>
      </w:pPr>
    </w:p>
    <w:p w14:paraId="551957F4" w14:textId="1A153F9D" w:rsidR="00943945" w:rsidRPr="006E2DF3" w:rsidRDefault="002A71DA" w:rsidP="002A71DA">
      <w:pPr>
        <w:spacing w:line="240" w:lineRule="auto"/>
        <w:rPr>
          <w:szCs w:val="22"/>
          <w:lang w:val="cs-CZ"/>
        </w:rPr>
      </w:pPr>
      <w:r w:rsidRPr="00A51ACF">
        <w:rPr>
          <w:lang w:val="cs-CZ"/>
        </w:rPr>
        <w:t>Pokud jste těhotná nebo kojíte, domníváte se, že můžete být těhotná, nebo plánujete otěhotnět, poraďte se se svým lékařem dříve, než začnete tento přípravek užívat.</w:t>
      </w:r>
      <w:r>
        <w:rPr>
          <w:lang w:val="cs-CZ"/>
        </w:rPr>
        <w:t xml:space="preserve"> </w:t>
      </w:r>
      <w:r w:rsidR="00297F97" w:rsidRPr="006E2DF3">
        <w:rPr>
          <w:szCs w:val="22"/>
          <w:lang w:val="cs-CZ"/>
        </w:rPr>
        <w:t>Pokud během užívání přípravku Tibsovo otěhotníte, okamžitě kontaktujte svého lékaře nebo zdravotní sestru.</w:t>
      </w:r>
    </w:p>
    <w:p w14:paraId="52325756" w14:textId="77777777" w:rsidR="004D62EC" w:rsidRPr="006E2DF3" w:rsidRDefault="004D62EC" w:rsidP="004D62EC">
      <w:pPr>
        <w:numPr>
          <w:ilvl w:val="12"/>
          <w:numId w:val="0"/>
        </w:numPr>
        <w:tabs>
          <w:tab w:val="clear" w:pos="567"/>
        </w:tabs>
        <w:spacing w:line="240" w:lineRule="auto"/>
        <w:rPr>
          <w:szCs w:val="22"/>
          <w:lang w:val="cs-CZ"/>
        </w:rPr>
      </w:pPr>
    </w:p>
    <w:p w14:paraId="48500734" w14:textId="77777777" w:rsidR="00943945" w:rsidRPr="006E2DF3" w:rsidRDefault="00297F97">
      <w:pPr>
        <w:numPr>
          <w:ilvl w:val="12"/>
          <w:numId w:val="0"/>
        </w:numPr>
        <w:shd w:val="clear" w:color="auto" w:fill="FFFFFF"/>
        <w:tabs>
          <w:tab w:val="clear" w:pos="567"/>
        </w:tabs>
        <w:spacing w:line="240" w:lineRule="auto"/>
        <w:jc w:val="both"/>
        <w:rPr>
          <w:b/>
          <w:bCs/>
          <w:szCs w:val="22"/>
          <w:lang w:val="cs-CZ"/>
        </w:rPr>
      </w:pPr>
      <w:r w:rsidRPr="006E2DF3">
        <w:rPr>
          <w:b/>
          <w:bCs/>
          <w:szCs w:val="22"/>
          <w:lang w:val="cs-CZ"/>
        </w:rPr>
        <w:t>Antikoncepce</w:t>
      </w:r>
    </w:p>
    <w:p w14:paraId="41312E62" w14:textId="3224667E" w:rsidR="00943945" w:rsidRPr="006E2DF3" w:rsidRDefault="000B75D1">
      <w:pPr>
        <w:numPr>
          <w:ilvl w:val="12"/>
          <w:numId w:val="0"/>
        </w:numPr>
        <w:tabs>
          <w:tab w:val="clear" w:pos="567"/>
        </w:tabs>
        <w:spacing w:line="240" w:lineRule="auto"/>
        <w:rPr>
          <w:bCs/>
          <w:szCs w:val="22"/>
          <w:lang w:val="cs-CZ"/>
        </w:rPr>
      </w:pPr>
      <w:r>
        <w:rPr>
          <w:szCs w:val="22"/>
          <w:lang w:val="cs-CZ"/>
        </w:rPr>
        <w:t xml:space="preserve">Přípravek </w:t>
      </w:r>
      <w:r w:rsidRPr="006E2DF3">
        <w:rPr>
          <w:szCs w:val="22"/>
          <w:lang w:val="cs-CZ"/>
        </w:rPr>
        <w:t xml:space="preserve">Tibsovo </w:t>
      </w:r>
      <w:r w:rsidR="00AF1DBE">
        <w:rPr>
          <w:szCs w:val="22"/>
          <w:lang w:val="cs-CZ"/>
        </w:rPr>
        <w:t>nemá být užíván</w:t>
      </w:r>
      <w:r w:rsidRPr="006E2DF3">
        <w:rPr>
          <w:szCs w:val="22"/>
          <w:lang w:val="cs-CZ"/>
        </w:rPr>
        <w:t xml:space="preserve"> </w:t>
      </w:r>
      <w:r w:rsidR="00AF1DBE">
        <w:rPr>
          <w:szCs w:val="22"/>
          <w:lang w:val="cs-CZ"/>
        </w:rPr>
        <w:t>v</w:t>
      </w:r>
      <w:r w:rsidRPr="006E2DF3">
        <w:rPr>
          <w:szCs w:val="22"/>
          <w:lang w:val="cs-CZ"/>
        </w:rPr>
        <w:t xml:space="preserve"> těhotenství, protože může poškodit nenarozené dítě.</w:t>
      </w:r>
      <w:r>
        <w:rPr>
          <w:szCs w:val="22"/>
          <w:lang w:val="cs-CZ"/>
        </w:rPr>
        <w:t xml:space="preserve"> </w:t>
      </w:r>
      <w:r w:rsidR="00297F97" w:rsidRPr="006E2DF3">
        <w:rPr>
          <w:bCs/>
          <w:szCs w:val="22"/>
          <w:lang w:val="cs-CZ"/>
        </w:rPr>
        <w:t>Ženy, které by mohly otěhotnět, nebo muži</w:t>
      </w:r>
      <w:r w:rsidR="00337979">
        <w:rPr>
          <w:bCs/>
          <w:szCs w:val="22"/>
          <w:lang w:val="cs-CZ"/>
        </w:rPr>
        <w:t>, jejichž partnerka by mohla</w:t>
      </w:r>
      <w:r w:rsidR="00297F97" w:rsidRPr="006E2DF3">
        <w:rPr>
          <w:bCs/>
          <w:szCs w:val="22"/>
          <w:lang w:val="cs-CZ"/>
        </w:rPr>
        <w:t xml:space="preserve"> otěhotnět, </w:t>
      </w:r>
      <w:r>
        <w:rPr>
          <w:bCs/>
          <w:szCs w:val="22"/>
          <w:lang w:val="cs-CZ"/>
        </w:rPr>
        <w:t>musí</w:t>
      </w:r>
      <w:r w:rsidR="00297F97" w:rsidRPr="006E2DF3">
        <w:rPr>
          <w:bCs/>
          <w:szCs w:val="22"/>
          <w:lang w:val="cs-CZ"/>
        </w:rPr>
        <w:t xml:space="preserve"> během léčby přípravkem Tibsovo a nejméně 1 měsíc po poslední dávce používat účinnou antikoncepci</w:t>
      </w:r>
      <w:r w:rsidR="00216318">
        <w:rPr>
          <w:bCs/>
          <w:szCs w:val="22"/>
          <w:lang w:val="cs-CZ"/>
        </w:rPr>
        <w:t>,</w:t>
      </w:r>
      <w:r>
        <w:rPr>
          <w:bCs/>
          <w:szCs w:val="22"/>
          <w:lang w:val="cs-CZ"/>
        </w:rPr>
        <w:t xml:space="preserve"> aby zabránili </w:t>
      </w:r>
      <w:r w:rsidR="00216318">
        <w:rPr>
          <w:bCs/>
          <w:szCs w:val="22"/>
          <w:lang w:val="cs-CZ"/>
        </w:rPr>
        <w:t>otěhotnění</w:t>
      </w:r>
      <w:r w:rsidR="00297F97" w:rsidRPr="006E2DF3">
        <w:rPr>
          <w:bCs/>
          <w:szCs w:val="22"/>
          <w:lang w:val="cs-CZ"/>
        </w:rPr>
        <w:t xml:space="preserve">. </w:t>
      </w:r>
      <w:r w:rsidR="00297F97" w:rsidRPr="006E2DF3">
        <w:rPr>
          <w:szCs w:val="22"/>
          <w:lang w:val="cs-CZ"/>
        </w:rPr>
        <w:t xml:space="preserve"> </w:t>
      </w:r>
    </w:p>
    <w:p w14:paraId="488D7934" w14:textId="77777777" w:rsidR="004D62EC" w:rsidRPr="006E2DF3" w:rsidRDefault="004D62EC" w:rsidP="004D62EC">
      <w:pPr>
        <w:numPr>
          <w:ilvl w:val="12"/>
          <w:numId w:val="0"/>
        </w:numPr>
        <w:tabs>
          <w:tab w:val="clear" w:pos="567"/>
        </w:tabs>
        <w:spacing w:line="240" w:lineRule="auto"/>
        <w:rPr>
          <w:szCs w:val="22"/>
          <w:lang w:val="cs-CZ"/>
        </w:rPr>
      </w:pPr>
    </w:p>
    <w:p w14:paraId="16CD2CF0" w14:textId="4C931601" w:rsidR="00943945" w:rsidRPr="006E2DF3" w:rsidRDefault="00337979">
      <w:pPr>
        <w:numPr>
          <w:ilvl w:val="12"/>
          <w:numId w:val="0"/>
        </w:numPr>
        <w:tabs>
          <w:tab w:val="clear" w:pos="567"/>
        </w:tabs>
        <w:spacing w:line="240" w:lineRule="auto"/>
        <w:rPr>
          <w:szCs w:val="22"/>
          <w:lang w:val="cs-CZ" w:eastAsia="en-GB"/>
        </w:rPr>
      </w:pPr>
      <w:r>
        <w:rPr>
          <w:bCs/>
          <w:szCs w:val="22"/>
          <w:lang w:val="cs-CZ"/>
        </w:rPr>
        <w:t xml:space="preserve">Přípravek </w:t>
      </w:r>
      <w:r w:rsidR="00297F97" w:rsidRPr="006E2DF3">
        <w:rPr>
          <w:bCs/>
          <w:szCs w:val="22"/>
          <w:lang w:val="cs-CZ"/>
        </w:rPr>
        <w:t xml:space="preserve">Tibsovo může </w:t>
      </w:r>
      <w:r w:rsidR="00347535">
        <w:rPr>
          <w:bCs/>
          <w:szCs w:val="22"/>
          <w:lang w:val="cs-CZ"/>
        </w:rPr>
        <w:t>narušit</w:t>
      </w:r>
      <w:r w:rsidR="00297F97" w:rsidRPr="006E2DF3">
        <w:rPr>
          <w:bCs/>
          <w:szCs w:val="22"/>
          <w:lang w:val="cs-CZ"/>
        </w:rPr>
        <w:t xml:space="preserve"> správnou funkci hormonální antikoncepce. Pokud </w:t>
      </w:r>
      <w:r w:rsidR="00347535">
        <w:rPr>
          <w:bCs/>
          <w:szCs w:val="22"/>
          <w:lang w:val="cs-CZ"/>
        </w:rPr>
        <w:t>V</w:t>
      </w:r>
      <w:r w:rsidR="00297F97" w:rsidRPr="006E2DF3">
        <w:rPr>
          <w:bCs/>
          <w:szCs w:val="22"/>
          <w:lang w:val="cs-CZ"/>
        </w:rPr>
        <w:t xml:space="preserve">y nebo </w:t>
      </w:r>
      <w:r w:rsidR="00347535">
        <w:rPr>
          <w:bCs/>
          <w:szCs w:val="22"/>
          <w:lang w:val="cs-CZ"/>
        </w:rPr>
        <w:t>V</w:t>
      </w:r>
      <w:r w:rsidR="00257144">
        <w:rPr>
          <w:bCs/>
          <w:szCs w:val="22"/>
          <w:lang w:val="cs-CZ"/>
        </w:rPr>
        <w:t>aše</w:t>
      </w:r>
      <w:r w:rsidR="00297F97" w:rsidRPr="006E2DF3">
        <w:rPr>
          <w:bCs/>
          <w:szCs w:val="22"/>
          <w:lang w:val="cs-CZ"/>
        </w:rPr>
        <w:t xml:space="preserve"> partner</w:t>
      </w:r>
      <w:r w:rsidR="00257144">
        <w:rPr>
          <w:bCs/>
          <w:szCs w:val="22"/>
          <w:lang w:val="cs-CZ"/>
        </w:rPr>
        <w:t xml:space="preserve">ka </w:t>
      </w:r>
      <w:r w:rsidR="00297F97" w:rsidRPr="006E2DF3">
        <w:rPr>
          <w:bCs/>
          <w:szCs w:val="22"/>
          <w:lang w:val="cs-CZ"/>
        </w:rPr>
        <w:t>používá</w:t>
      </w:r>
      <w:r w:rsidR="00257144">
        <w:rPr>
          <w:bCs/>
          <w:szCs w:val="22"/>
          <w:lang w:val="cs-CZ"/>
        </w:rPr>
        <w:t>(</w:t>
      </w:r>
      <w:r w:rsidR="00297F97" w:rsidRPr="006E2DF3">
        <w:rPr>
          <w:bCs/>
          <w:szCs w:val="22"/>
          <w:lang w:val="cs-CZ"/>
        </w:rPr>
        <w:t>te</w:t>
      </w:r>
      <w:r w:rsidR="00257144">
        <w:rPr>
          <w:bCs/>
          <w:szCs w:val="22"/>
          <w:lang w:val="cs-CZ"/>
        </w:rPr>
        <w:t>)</w:t>
      </w:r>
      <w:r w:rsidR="00297F97" w:rsidRPr="006E2DF3">
        <w:rPr>
          <w:bCs/>
          <w:szCs w:val="22"/>
          <w:lang w:val="cs-CZ"/>
        </w:rPr>
        <w:t xml:space="preserve"> hormonální antikoncepci (např. antikoncepční pilulky nebo antikoncepční náplasti či implantáty), </w:t>
      </w:r>
      <w:r w:rsidR="000B75D1">
        <w:rPr>
          <w:bCs/>
          <w:szCs w:val="22"/>
          <w:lang w:val="cs-CZ"/>
        </w:rPr>
        <w:t xml:space="preserve">musíte </w:t>
      </w:r>
      <w:r w:rsidR="00297F97" w:rsidRPr="006E2DF3">
        <w:rPr>
          <w:b/>
          <w:szCs w:val="22"/>
          <w:lang w:val="cs-CZ"/>
        </w:rPr>
        <w:t xml:space="preserve">používat také bariérovou metodu </w:t>
      </w:r>
      <w:r w:rsidR="00297F97" w:rsidRPr="006E2DF3">
        <w:rPr>
          <w:bCs/>
          <w:szCs w:val="22"/>
          <w:lang w:val="cs-CZ"/>
        </w:rPr>
        <w:t xml:space="preserve">(např. kondom nebo </w:t>
      </w:r>
      <w:r w:rsidR="00347535">
        <w:rPr>
          <w:bCs/>
          <w:szCs w:val="22"/>
          <w:lang w:val="cs-CZ"/>
        </w:rPr>
        <w:t>pesar</w:t>
      </w:r>
      <w:r w:rsidR="00297F97" w:rsidRPr="006E2DF3">
        <w:rPr>
          <w:bCs/>
          <w:szCs w:val="22"/>
          <w:lang w:val="cs-CZ"/>
        </w:rPr>
        <w:t>), abyste zabránil</w:t>
      </w:r>
      <w:r w:rsidR="00257144">
        <w:rPr>
          <w:bCs/>
          <w:szCs w:val="22"/>
          <w:lang w:val="cs-CZ"/>
        </w:rPr>
        <w:t>i</w:t>
      </w:r>
      <w:r w:rsidR="00297F97" w:rsidRPr="006E2DF3">
        <w:rPr>
          <w:bCs/>
          <w:szCs w:val="22"/>
          <w:lang w:val="cs-CZ"/>
        </w:rPr>
        <w:t xml:space="preserve"> otěhotnění. </w:t>
      </w:r>
      <w:r w:rsidR="00297F97" w:rsidRPr="006E2DF3">
        <w:rPr>
          <w:szCs w:val="22"/>
          <w:lang w:val="cs-CZ"/>
        </w:rPr>
        <w:t>O vhodné antikoncepční metodě se poraďte se svým lékařem nebo zdravotní sestrou.</w:t>
      </w:r>
    </w:p>
    <w:p w14:paraId="32A00A26" w14:textId="77777777" w:rsidR="004D62EC" w:rsidRPr="006E2DF3" w:rsidRDefault="004D62EC" w:rsidP="004D62EC">
      <w:pPr>
        <w:numPr>
          <w:ilvl w:val="12"/>
          <w:numId w:val="0"/>
        </w:numPr>
        <w:tabs>
          <w:tab w:val="clear" w:pos="567"/>
        </w:tabs>
        <w:spacing w:line="240" w:lineRule="auto"/>
        <w:rPr>
          <w:bCs/>
          <w:szCs w:val="22"/>
          <w:lang w:val="cs-CZ"/>
        </w:rPr>
      </w:pPr>
    </w:p>
    <w:p w14:paraId="5841A3AA" w14:textId="77777777" w:rsidR="00943945" w:rsidRPr="006E2DF3" w:rsidRDefault="00297F97">
      <w:pPr>
        <w:numPr>
          <w:ilvl w:val="12"/>
          <w:numId w:val="0"/>
        </w:numPr>
        <w:shd w:val="clear" w:color="auto" w:fill="FFFFFF"/>
        <w:tabs>
          <w:tab w:val="clear" w:pos="567"/>
        </w:tabs>
        <w:spacing w:line="240" w:lineRule="auto"/>
        <w:jc w:val="both"/>
        <w:rPr>
          <w:b/>
          <w:bCs/>
          <w:szCs w:val="22"/>
          <w:lang w:val="cs-CZ"/>
        </w:rPr>
      </w:pPr>
      <w:r w:rsidRPr="006E2DF3">
        <w:rPr>
          <w:b/>
          <w:bCs/>
          <w:szCs w:val="22"/>
          <w:lang w:val="cs-CZ"/>
        </w:rPr>
        <w:t>Kojení</w:t>
      </w:r>
    </w:p>
    <w:p w14:paraId="69309E9A" w14:textId="56E84421" w:rsidR="00943945" w:rsidRPr="006E2DF3" w:rsidRDefault="00297F97">
      <w:pPr>
        <w:numPr>
          <w:ilvl w:val="12"/>
          <w:numId w:val="0"/>
        </w:numPr>
        <w:tabs>
          <w:tab w:val="clear" w:pos="567"/>
        </w:tabs>
        <w:spacing w:line="240" w:lineRule="auto"/>
        <w:rPr>
          <w:szCs w:val="22"/>
          <w:lang w:val="cs-CZ"/>
        </w:rPr>
      </w:pPr>
      <w:r w:rsidRPr="006E2DF3">
        <w:rPr>
          <w:bCs/>
          <w:szCs w:val="22"/>
          <w:lang w:val="cs-CZ"/>
        </w:rPr>
        <w:t xml:space="preserve">Není známo, zda </w:t>
      </w:r>
      <w:r w:rsidR="00257144">
        <w:rPr>
          <w:bCs/>
          <w:szCs w:val="22"/>
          <w:lang w:val="cs-CZ"/>
        </w:rPr>
        <w:t xml:space="preserve">přípravek </w:t>
      </w:r>
      <w:r w:rsidRPr="006E2DF3">
        <w:rPr>
          <w:bCs/>
          <w:szCs w:val="22"/>
          <w:lang w:val="cs-CZ"/>
        </w:rPr>
        <w:t xml:space="preserve">Tibsovo přechází do mateřského mléka. </w:t>
      </w:r>
      <w:r w:rsidRPr="006E2DF3">
        <w:rPr>
          <w:szCs w:val="22"/>
          <w:lang w:val="cs-CZ"/>
        </w:rPr>
        <w:t xml:space="preserve">Během léčby přípravkem Tibsovo a nejméně 1 měsíc po poslední dávce </w:t>
      </w:r>
      <w:r w:rsidRPr="00231A3B">
        <w:rPr>
          <w:b/>
          <w:bCs/>
          <w:szCs w:val="22"/>
          <w:lang w:val="cs-CZ"/>
        </w:rPr>
        <w:t>nekojte</w:t>
      </w:r>
      <w:r w:rsidRPr="006E2DF3">
        <w:rPr>
          <w:szCs w:val="22"/>
          <w:lang w:val="cs-CZ"/>
        </w:rPr>
        <w:t xml:space="preserve"> své dítě.</w:t>
      </w:r>
    </w:p>
    <w:p w14:paraId="41617345" w14:textId="77777777" w:rsidR="004D62EC" w:rsidRPr="006E2DF3" w:rsidRDefault="004D62EC" w:rsidP="004D62EC">
      <w:pPr>
        <w:numPr>
          <w:ilvl w:val="12"/>
          <w:numId w:val="0"/>
        </w:numPr>
        <w:tabs>
          <w:tab w:val="clear" w:pos="567"/>
        </w:tabs>
        <w:spacing w:line="240" w:lineRule="auto"/>
        <w:rPr>
          <w:szCs w:val="22"/>
          <w:lang w:val="cs-CZ"/>
        </w:rPr>
      </w:pPr>
    </w:p>
    <w:p w14:paraId="09415EBA" w14:textId="77777777" w:rsidR="00943945" w:rsidRPr="006E2DF3" w:rsidRDefault="00297F97">
      <w:pPr>
        <w:numPr>
          <w:ilvl w:val="12"/>
          <w:numId w:val="0"/>
        </w:numPr>
        <w:shd w:val="clear" w:color="auto" w:fill="FFFFFF"/>
        <w:tabs>
          <w:tab w:val="clear" w:pos="567"/>
        </w:tabs>
        <w:spacing w:line="240" w:lineRule="auto"/>
        <w:jc w:val="both"/>
        <w:rPr>
          <w:b/>
          <w:bCs/>
          <w:szCs w:val="22"/>
          <w:lang w:val="cs-CZ"/>
        </w:rPr>
      </w:pPr>
      <w:r w:rsidRPr="006E2DF3">
        <w:rPr>
          <w:b/>
          <w:bCs/>
          <w:szCs w:val="22"/>
          <w:lang w:val="cs-CZ"/>
        </w:rPr>
        <w:t>Plodnost</w:t>
      </w:r>
    </w:p>
    <w:p w14:paraId="2BDBC4D0" w14:textId="5D55C0D4" w:rsidR="00943945" w:rsidRPr="006E2DF3" w:rsidRDefault="00297F97">
      <w:pPr>
        <w:numPr>
          <w:ilvl w:val="12"/>
          <w:numId w:val="0"/>
        </w:numPr>
        <w:tabs>
          <w:tab w:val="clear" w:pos="567"/>
        </w:tabs>
        <w:spacing w:line="240" w:lineRule="auto"/>
        <w:rPr>
          <w:szCs w:val="22"/>
          <w:lang w:val="cs-CZ"/>
        </w:rPr>
      </w:pPr>
      <w:r w:rsidRPr="006E2DF3">
        <w:rPr>
          <w:szCs w:val="22"/>
          <w:lang w:val="cs-CZ"/>
        </w:rPr>
        <w:t xml:space="preserve">Není známo, zda </w:t>
      </w:r>
      <w:r w:rsidR="008F66DE">
        <w:rPr>
          <w:szCs w:val="22"/>
          <w:lang w:val="cs-CZ"/>
        </w:rPr>
        <w:t xml:space="preserve">přípravek </w:t>
      </w:r>
      <w:r w:rsidRPr="006E2DF3">
        <w:rPr>
          <w:bCs/>
          <w:szCs w:val="22"/>
          <w:lang w:val="cs-CZ"/>
        </w:rPr>
        <w:t xml:space="preserve">Tibsovo ovlivňuje plodnost. </w:t>
      </w:r>
      <w:r w:rsidRPr="006E2DF3">
        <w:rPr>
          <w:szCs w:val="22"/>
          <w:lang w:val="cs-CZ"/>
        </w:rPr>
        <w:t>Pokud máte obavy o svou plodnost při užívání přípravku Tibsovo, poraďte se se svým lékařem.</w:t>
      </w:r>
    </w:p>
    <w:p w14:paraId="2C989731" w14:textId="77777777" w:rsidR="0022379E" w:rsidRPr="006E2DF3" w:rsidRDefault="0022379E" w:rsidP="0022379E">
      <w:pPr>
        <w:numPr>
          <w:ilvl w:val="12"/>
          <w:numId w:val="0"/>
        </w:numPr>
        <w:tabs>
          <w:tab w:val="clear" w:pos="567"/>
        </w:tabs>
        <w:spacing w:line="240" w:lineRule="auto"/>
        <w:rPr>
          <w:szCs w:val="22"/>
          <w:lang w:val="cs-CZ"/>
        </w:rPr>
      </w:pPr>
    </w:p>
    <w:p w14:paraId="0604FBD0" w14:textId="77777777" w:rsidR="00CE4754" w:rsidRPr="00A51ACF" w:rsidRDefault="00CE4754" w:rsidP="00CE4754">
      <w:pPr>
        <w:spacing w:line="240" w:lineRule="auto"/>
        <w:rPr>
          <w:b/>
          <w:bCs/>
          <w:lang w:val="cs-CZ"/>
        </w:rPr>
      </w:pPr>
      <w:r w:rsidRPr="00A51ACF">
        <w:rPr>
          <w:b/>
          <w:bCs/>
          <w:lang w:val="cs-CZ"/>
        </w:rPr>
        <w:t>Řízení dopravních prostředků a obsluha strojů</w:t>
      </w:r>
    </w:p>
    <w:p w14:paraId="6A19A421" w14:textId="74C17317" w:rsidR="00943945" w:rsidRPr="006E2DF3" w:rsidRDefault="00297F97">
      <w:pPr>
        <w:numPr>
          <w:ilvl w:val="12"/>
          <w:numId w:val="0"/>
        </w:numPr>
        <w:tabs>
          <w:tab w:val="clear" w:pos="567"/>
        </w:tabs>
        <w:spacing w:line="240" w:lineRule="auto"/>
        <w:rPr>
          <w:szCs w:val="22"/>
          <w:lang w:val="cs-CZ"/>
        </w:rPr>
      </w:pPr>
      <w:r w:rsidRPr="006E2DF3">
        <w:rPr>
          <w:rFonts w:eastAsia="SimSun"/>
          <w:szCs w:val="22"/>
          <w:lang w:val="cs-CZ" w:eastAsia="en-GB"/>
        </w:rPr>
        <w:t xml:space="preserve">Tento léčivý přípravek </w:t>
      </w:r>
      <w:r w:rsidR="00955C19" w:rsidRPr="006E2DF3">
        <w:rPr>
          <w:rFonts w:eastAsia="SimSun"/>
          <w:szCs w:val="22"/>
          <w:lang w:val="cs-CZ" w:eastAsia="en-GB"/>
        </w:rPr>
        <w:t xml:space="preserve">má malý vliv na </w:t>
      </w:r>
      <w:r w:rsidRPr="006E2DF3">
        <w:rPr>
          <w:rFonts w:eastAsia="SimSun"/>
          <w:szCs w:val="22"/>
          <w:lang w:val="cs-CZ" w:eastAsia="en-GB"/>
        </w:rPr>
        <w:t xml:space="preserve">schopnost řídit nebo </w:t>
      </w:r>
      <w:r w:rsidR="007359EC">
        <w:rPr>
          <w:rFonts w:eastAsia="SimSun"/>
          <w:szCs w:val="22"/>
          <w:lang w:val="cs-CZ" w:eastAsia="en-GB"/>
        </w:rPr>
        <w:t>používat</w:t>
      </w:r>
      <w:r w:rsidR="008F66DE">
        <w:rPr>
          <w:rFonts w:eastAsia="SimSun"/>
          <w:szCs w:val="22"/>
          <w:lang w:val="cs-CZ" w:eastAsia="en-GB"/>
        </w:rPr>
        <w:t xml:space="preserve"> j</w:t>
      </w:r>
      <w:r w:rsidRPr="006E2DF3">
        <w:rPr>
          <w:rFonts w:eastAsia="SimSun"/>
          <w:szCs w:val="22"/>
          <w:lang w:val="cs-CZ" w:eastAsia="en-GB"/>
        </w:rPr>
        <w:t xml:space="preserve">akékoli nástroje </w:t>
      </w:r>
      <w:r w:rsidR="00E71AA7">
        <w:rPr>
          <w:rFonts w:eastAsia="SimSun"/>
          <w:szCs w:val="22"/>
          <w:lang w:val="cs-CZ" w:eastAsia="en-GB"/>
        </w:rPr>
        <w:t>nebo</w:t>
      </w:r>
      <w:r w:rsidRPr="006E2DF3">
        <w:rPr>
          <w:rFonts w:eastAsia="SimSun"/>
          <w:szCs w:val="22"/>
          <w:lang w:val="cs-CZ" w:eastAsia="en-GB"/>
        </w:rPr>
        <w:t xml:space="preserve"> stroje. Pokud se po užití přípravku Tibsovo necítíte dobře, neřiďte ani nepoužívejte žádné nástroje </w:t>
      </w:r>
      <w:r w:rsidR="007359EC">
        <w:rPr>
          <w:rFonts w:eastAsia="SimSun"/>
          <w:szCs w:val="22"/>
          <w:lang w:val="cs-CZ" w:eastAsia="en-GB"/>
        </w:rPr>
        <w:t xml:space="preserve">a neobsluhujte </w:t>
      </w:r>
      <w:r w:rsidRPr="006E2DF3">
        <w:rPr>
          <w:rFonts w:eastAsia="SimSun"/>
          <w:szCs w:val="22"/>
          <w:lang w:val="cs-CZ" w:eastAsia="en-GB"/>
        </w:rPr>
        <w:t xml:space="preserve">stroje, dokud se </w:t>
      </w:r>
      <w:r w:rsidR="007359EC">
        <w:rPr>
          <w:rFonts w:eastAsia="SimSun"/>
          <w:szCs w:val="22"/>
          <w:lang w:val="cs-CZ" w:eastAsia="en-GB"/>
        </w:rPr>
        <w:t xml:space="preserve">opět </w:t>
      </w:r>
      <w:r w:rsidRPr="006E2DF3">
        <w:rPr>
          <w:rFonts w:eastAsia="SimSun"/>
          <w:szCs w:val="22"/>
          <w:lang w:val="cs-CZ" w:eastAsia="en-GB"/>
        </w:rPr>
        <w:t>nebudete cítit dobře.</w:t>
      </w:r>
    </w:p>
    <w:p w14:paraId="548A5A99" w14:textId="77777777" w:rsidR="0022379E" w:rsidRPr="006E2DF3" w:rsidRDefault="0022379E" w:rsidP="0022379E">
      <w:pPr>
        <w:numPr>
          <w:ilvl w:val="12"/>
          <w:numId w:val="0"/>
        </w:numPr>
        <w:tabs>
          <w:tab w:val="clear" w:pos="567"/>
        </w:tabs>
        <w:spacing w:line="240" w:lineRule="auto"/>
        <w:rPr>
          <w:szCs w:val="22"/>
          <w:lang w:val="cs-CZ"/>
        </w:rPr>
      </w:pPr>
    </w:p>
    <w:p w14:paraId="74BA68AA" w14:textId="3BA6E487" w:rsidR="00943945" w:rsidRPr="006E2DF3" w:rsidRDefault="00CE4754">
      <w:pPr>
        <w:numPr>
          <w:ilvl w:val="12"/>
          <w:numId w:val="0"/>
        </w:numPr>
        <w:shd w:val="clear" w:color="auto" w:fill="FFFFFF"/>
        <w:tabs>
          <w:tab w:val="clear" w:pos="567"/>
        </w:tabs>
        <w:spacing w:line="240" w:lineRule="auto"/>
        <w:jc w:val="both"/>
        <w:rPr>
          <w:b/>
          <w:bCs/>
          <w:szCs w:val="22"/>
          <w:lang w:val="cs-CZ"/>
        </w:rPr>
      </w:pPr>
      <w:r>
        <w:rPr>
          <w:b/>
          <w:bCs/>
          <w:szCs w:val="22"/>
          <w:lang w:val="cs-CZ"/>
        </w:rPr>
        <w:t xml:space="preserve">Přípravek </w:t>
      </w:r>
      <w:r w:rsidR="00297F97" w:rsidRPr="006E2DF3">
        <w:rPr>
          <w:b/>
          <w:bCs/>
          <w:szCs w:val="22"/>
          <w:lang w:val="cs-CZ"/>
        </w:rPr>
        <w:t>Tibsovo obsahuje laktózu a sodík</w:t>
      </w:r>
    </w:p>
    <w:p w14:paraId="2E4E4A6E" w14:textId="543262C8" w:rsidR="00943945" w:rsidRPr="006E2DF3" w:rsidRDefault="00142DD7">
      <w:pPr>
        <w:keepNext/>
        <w:keepLines/>
        <w:numPr>
          <w:ilvl w:val="12"/>
          <w:numId w:val="0"/>
        </w:numPr>
        <w:tabs>
          <w:tab w:val="clear" w:pos="567"/>
        </w:tabs>
        <w:spacing w:line="240" w:lineRule="auto"/>
        <w:rPr>
          <w:szCs w:val="22"/>
          <w:lang w:val="cs-CZ"/>
        </w:rPr>
      </w:pPr>
      <w:r w:rsidRPr="00142DD7">
        <w:rPr>
          <w:szCs w:val="22"/>
          <w:lang w:val="cs-CZ"/>
        </w:rPr>
        <w:t>Pokud Vám lékař sdělil, že nesnášíte některé cukry, poraďte se se svým lékařem, než začnete tento léčivý přípravek užívat.</w:t>
      </w:r>
    </w:p>
    <w:p w14:paraId="0296395C" w14:textId="77777777" w:rsidR="0022379E" w:rsidRPr="006E2DF3" w:rsidRDefault="0022379E" w:rsidP="0022379E">
      <w:pPr>
        <w:numPr>
          <w:ilvl w:val="12"/>
          <w:numId w:val="0"/>
        </w:numPr>
        <w:tabs>
          <w:tab w:val="clear" w:pos="567"/>
        </w:tabs>
        <w:spacing w:line="240" w:lineRule="auto"/>
        <w:ind w:right="-2"/>
        <w:rPr>
          <w:szCs w:val="22"/>
          <w:lang w:val="cs-CZ"/>
        </w:rPr>
      </w:pPr>
    </w:p>
    <w:p w14:paraId="0C8A1D6E" w14:textId="121669A2" w:rsidR="00943945" w:rsidRPr="006E2DF3" w:rsidRDefault="00297F97">
      <w:pPr>
        <w:keepNext/>
        <w:keepLines/>
        <w:tabs>
          <w:tab w:val="clear" w:pos="567"/>
        </w:tabs>
        <w:autoSpaceDE w:val="0"/>
        <w:autoSpaceDN w:val="0"/>
        <w:adjustRightInd w:val="0"/>
        <w:spacing w:line="240" w:lineRule="auto"/>
        <w:rPr>
          <w:szCs w:val="22"/>
          <w:lang w:val="cs-CZ"/>
        </w:rPr>
      </w:pPr>
      <w:r w:rsidRPr="006E2DF3">
        <w:rPr>
          <w:rFonts w:eastAsia="SimSun"/>
          <w:szCs w:val="22"/>
          <w:lang w:val="cs-CZ" w:eastAsia="en-GB"/>
        </w:rPr>
        <w:t xml:space="preserve">Tento léčivý přípravek obsahuje méně než 1 mmol sodíku (23 mg) v jedné tabletě, </w:t>
      </w:r>
      <w:r w:rsidR="00335D68" w:rsidRPr="00335D68">
        <w:rPr>
          <w:rFonts w:eastAsia="SimSun"/>
          <w:szCs w:val="22"/>
          <w:lang w:val="cs-CZ" w:eastAsia="en-GB"/>
        </w:rPr>
        <w:t>to znamená, že je v podstatě „bez sodíku“.</w:t>
      </w:r>
    </w:p>
    <w:p w14:paraId="5863A00E" w14:textId="77777777" w:rsidR="004D62EC" w:rsidRPr="006E2DF3" w:rsidRDefault="004D62EC" w:rsidP="004D62EC">
      <w:pPr>
        <w:numPr>
          <w:ilvl w:val="12"/>
          <w:numId w:val="0"/>
        </w:numPr>
        <w:tabs>
          <w:tab w:val="clear" w:pos="567"/>
        </w:tabs>
        <w:spacing w:line="240" w:lineRule="auto"/>
        <w:rPr>
          <w:szCs w:val="22"/>
          <w:lang w:val="cs-CZ"/>
        </w:rPr>
      </w:pPr>
    </w:p>
    <w:p w14:paraId="01002FC7" w14:textId="77777777" w:rsidR="009B6496" w:rsidRPr="006E2DF3" w:rsidRDefault="009B6496" w:rsidP="00204AAB">
      <w:pPr>
        <w:numPr>
          <w:ilvl w:val="12"/>
          <w:numId w:val="0"/>
        </w:numPr>
        <w:tabs>
          <w:tab w:val="clear" w:pos="567"/>
        </w:tabs>
        <w:spacing w:line="240" w:lineRule="auto"/>
        <w:ind w:right="-2"/>
        <w:rPr>
          <w:szCs w:val="22"/>
          <w:lang w:val="cs-CZ"/>
        </w:rPr>
      </w:pPr>
    </w:p>
    <w:p w14:paraId="2997B2AB" w14:textId="12955112" w:rsidR="00943945" w:rsidRPr="006E2DF3" w:rsidRDefault="00297F97">
      <w:pPr>
        <w:spacing w:line="240" w:lineRule="auto"/>
        <w:ind w:right="-2"/>
        <w:rPr>
          <w:b/>
          <w:szCs w:val="22"/>
          <w:lang w:val="cs-CZ"/>
        </w:rPr>
      </w:pPr>
      <w:r w:rsidRPr="006E2DF3">
        <w:rPr>
          <w:b/>
          <w:szCs w:val="22"/>
          <w:lang w:val="cs-CZ"/>
        </w:rPr>
        <w:t>3.</w:t>
      </w:r>
      <w:r w:rsidRPr="006E2DF3">
        <w:rPr>
          <w:b/>
          <w:szCs w:val="22"/>
          <w:lang w:val="cs-CZ"/>
        </w:rPr>
        <w:tab/>
      </w:r>
      <w:r w:rsidR="00EB3C54" w:rsidRPr="006E2DF3">
        <w:rPr>
          <w:b/>
          <w:lang w:val="cs-CZ"/>
        </w:rPr>
        <w:t xml:space="preserve">Jak </w:t>
      </w:r>
      <w:r w:rsidR="00335D68">
        <w:rPr>
          <w:b/>
          <w:lang w:val="cs-CZ"/>
        </w:rPr>
        <w:t>se</w:t>
      </w:r>
      <w:r w:rsidR="00EB3C54" w:rsidRPr="006E2DF3">
        <w:rPr>
          <w:b/>
          <w:lang w:val="cs-CZ"/>
        </w:rPr>
        <w:t xml:space="preserve"> </w:t>
      </w:r>
      <w:r w:rsidR="00F918E4">
        <w:rPr>
          <w:b/>
          <w:lang w:val="cs-CZ"/>
        </w:rPr>
        <w:t xml:space="preserve">přípravek </w:t>
      </w:r>
      <w:r w:rsidR="0022379E" w:rsidRPr="006E2DF3">
        <w:rPr>
          <w:b/>
          <w:lang w:val="cs-CZ"/>
        </w:rPr>
        <w:t>Tibsovo</w:t>
      </w:r>
      <w:r w:rsidR="00335D68">
        <w:rPr>
          <w:b/>
          <w:lang w:val="cs-CZ"/>
        </w:rPr>
        <w:t xml:space="preserve"> užívá</w:t>
      </w:r>
    </w:p>
    <w:p w14:paraId="4494A1DD" w14:textId="77777777" w:rsidR="009B6496" w:rsidRPr="006E2DF3" w:rsidRDefault="009B6496" w:rsidP="00204AAB">
      <w:pPr>
        <w:numPr>
          <w:ilvl w:val="12"/>
          <w:numId w:val="0"/>
        </w:numPr>
        <w:tabs>
          <w:tab w:val="clear" w:pos="567"/>
        </w:tabs>
        <w:spacing w:line="240" w:lineRule="auto"/>
        <w:ind w:right="-2"/>
        <w:rPr>
          <w:szCs w:val="22"/>
          <w:lang w:val="cs-CZ"/>
        </w:rPr>
      </w:pPr>
    </w:p>
    <w:p w14:paraId="2EB76CD9" w14:textId="4229C5C4" w:rsidR="00AC7485" w:rsidRPr="00A51ACF" w:rsidRDefault="00AC7485" w:rsidP="00AC7485">
      <w:pPr>
        <w:spacing w:line="240" w:lineRule="auto"/>
        <w:rPr>
          <w:lang w:val="cs-CZ"/>
        </w:rPr>
      </w:pPr>
      <w:r w:rsidRPr="00A51ACF">
        <w:rPr>
          <w:lang w:val="cs-CZ"/>
        </w:rPr>
        <w:t xml:space="preserve">Vždy užívejte tento přípravek přesně podle pokynů svého lékaře. Pokud si nejste jistý(á), poraďte se se svým lékařem nebo </w:t>
      </w:r>
      <w:r>
        <w:rPr>
          <w:lang w:val="cs-CZ"/>
        </w:rPr>
        <w:t>zdravotní sestrou</w:t>
      </w:r>
      <w:r w:rsidRPr="00A51ACF">
        <w:rPr>
          <w:lang w:val="cs-CZ"/>
        </w:rPr>
        <w:t>.</w:t>
      </w:r>
    </w:p>
    <w:p w14:paraId="7EBFAE54" w14:textId="77777777" w:rsidR="0022379E" w:rsidRPr="006E2DF3" w:rsidRDefault="0022379E" w:rsidP="0022379E">
      <w:pPr>
        <w:numPr>
          <w:ilvl w:val="12"/>
          <w:numId w:val="0"/>
        </w:numPr>
        <w:tabs>
          <w:tab w:val="clear" w:pos="567"/>
        </w:tabs>
        <w:spacing w:line="240" w:lineRule="auto"/>
        <w:ind w:right="-2"/>
        <w:rPr>
          <w:szCs w:val="22"/>
          <w:lang w:val="cs-CZ"/>
        </w:rPr>
      </w:pPr>
    </w:p>
    <w:p w14:paraId="2181333C" w14:textId="1BC19926" w:rsidR="00943945" w:rsidRPr="006E2DF3" w:rsidRDefault="00297F97">
      <w:pPr>
        <w:spacing w:line="240" w:lineRule="auto"/>
        <w:rPr>
          <w:szCs w:val="22"/>
          <w:lang w:val="cs-CZ"/>
        </w:rPr>
      </w:pPr>
      <w:r w:rsidRPr="006E2DF3">
        <w:rPr>
          <w:szCs w:val="22"/>
          <w:lang w:val="cs-CZ"/>
        </w:rPr>
        <w:t xml:space="preserve">Doporučená dávka jsou </w:t>
      </w:r>
      <w:r w:rsidRPr="006E2DF3">
        <w:rPr>
          <w:b/>
          <w:szCs w:val="22"/>
          <w:lang w:val="cs-CZ"/>
        </w:rPr>
        <w:t xml:space="preserve">2 tablety </w:t>
      </w:r>
      <w:r w:rsidRPr="006E2DF3">
        <w:rPr>
          <w:szCs w:val="22"/>
          <w:lang w:val="cs-CZ"/>
        </w:rPr>
        <w:t>(500 mg ivosidenibu)</w:t>
      </w:r>
      <w:r w:rsidR="00F918E4">
        <w:rPr>
          <w:szCs w:val="22"/>
          <w:lang w:val="cs-CZ"/>
        </w:rPr>
        <w:t xml:space="preserve"> užívané</w:t>
      </w:r>
      <w:r w:rsidRPr="006E2DF3">
        <w:rPr>
          <w:szCs w:val="22"/>
          <w:lang w:val="cs-CZ"/>
        </w:rPr>
        <w:t xml:space="preserve"> jednou denně přibližně ve </w:t>
      </w:r>
      <w:r w:rsidRPr="006E2DF3">
        <w:rPr>
          <w:b/>
          <w:bCs/>
          <w:szCs w:val="22"/>
          <w:lang w:val="cs-CZ"/>
        </w:rPr>
        <w:t>stejnou dobu</w:t>
      </w:r>
      <w:r w:rsidRPr="006E2DF3">
        <w:rPr>
          <w:szCs w:val="22"/>
          <w:lang w:val="cs-CZ"/>
        </w:rPr>
        <w:t>.</w:t>
      </w:r>
    </w:p>
    <w:p w14:paraId="1B73AC29" w14:textId="77777777" w:rsidR="0022379E" w:rsidRPr="006E2DF3" w:rsidRDefault="0022379E" w:rsidP="0022379E">
      <w:pPr>
        <w:spacing w:line="240" w:lineRule="auto"/>
        <w:rPr>
          <w:szCs w:val="22"/>
          <w:lang w:val="cs-CZ"/>
        </w:rPr>
      </w:pPr>
    </w:p>
    <w:p w14:paraId="7497362C" w14:textId="440106F8" w:rsidR="00943945" w:rsidRPr="006E2DF3" w:rsidRDefault="00297F97">
      <w:pPr>
        <w:keepNext/>
        <w:keepLines/>
        <w:autoSpaceDE w:val="0"/>
        <w:autoSpaceDN w:val="0"/>
        <w:adjustRightInd w:val="0"/>
        <w:spacing w:line="240" w:lineRule="auto"/>
        <w:rPr>
          <w:rFonts w:eastAsia="SimSun"/>
          <w:b/>
          <w:color w:val="000000"/>
          <w:szCs w:val="22"/>
          <w:lang w:val="cs-CZ" w:eastAsia="en-GB"/>
        </w:rPr>
      </w:pPr>
      <w:r w:rsidRPr="006E2DF3">
        <w:rPr>
          <w:rFonts w:eastAsia="SimSun"/>
          <w:bCs/>
          <w:color w:val="000000"/>
          <w:szCs w:val="22"/>
          <w:lang w:val="cs-CZ" w:eastAsia="en-GB"/>
        </w:rPr>
        <w:lastRenderedPageBreak/>
        <w:t>Váš lékař Vám může doporučit, abyste užíval</w:t>
      </w:r>
      <w:r w:rsidR="00F918E4">
        <w:rPr>
          <w:rFonts w:eastAsia="SimSun"/>
          <w:bCs/>
          <w:color w:val="000000"/>
          <w:szCs w:val="22"/>
          <w:lang w:val="cs-CZ" w:eastAsia="en-GB"/>
        </w:rPr>
        <w:t>(a)</w:t>
      </w:r>
      <w:r w:rsidRPr="006E2DF3">
        <w:rPr>
          <w:rFonts w:eastAsia="SimSun"/>
          <w:bCs/>
          <w:color w:val="000000"/>
          <w:szCs w:val="22"/>
          <w:lang w:val="cs-CZ" w:eastAsia="en-GB"/>
        </w:rPr>
        <w:t xml:space="preserve"> </w:t>
      </w:r>
      <w:r w:rsidRPr="006E2DF3">
        <w:rPr>
          <w:rFonts w:eastAsia="SimSun"/>
          <w:b/>
          <w:color w:val="000000"/>
          <w:szCs w:val="22"/>
          <w:lang w:val="cs-CZ" w:eastAsia="en-GB"/>
        </w:rPr>
        <w:t xml:space="preserve">1 tabletu </w:t>
      </w:r>
      <w:r w:rsidRPr="006E2DF3">
        <w:rPr>
          <w:rFonts w:eastAsia="SimSun"/>
          <w:bCs/>
          <w:color w:val="000000"/>
          <w:szCs w:val="22"/>
          <w:lang w:val="cs-CZ" w:eastAsia="en-GB"/>
        </w:rPr>
        <w:t xml:space="preserve">(250 mg ivosidenibu), </w:t>
      </w:r>
      <w:r w:rsidRPr="006E2DF3">
        <w:rPr>
          <w:rFonts w:eastAsia="SimSun"/>
          <w:color w:val="000000"/>
          <w:szCs w:val="22"/>
          <w:lang w:val="cs-CZ" w:eastAsia="en-GB"/>
        </w:rPr>
        <w:t xml:space="preserve">pokud užíváte </w:t>
      </w:r>
      <w:r w:rsidRPr="006E2DF3">
        <w:rPr>
          <w:rFonts w:eastAsia="SimSun"/>
          <w:b/>
          <w:color w:val="000000"/>
          <w:szCs w:val="22"/>
          <w:lang w:val="cs-CZ" w:eastAsia="en-GB"/>
        </w:rPr>
        <w:t xml:space="preserve">jiné léky </w:t>
      </w:r>
      <w:r w:rsidRPr="006E2DF3">
        <w:rPr>
          <w:rFonts w:eastAsia="SimSun"/>
          <w:bCs/>
          <w:color w:val="000000"/>
          <w:szCs w:val="22"/>
          <w:lang w:val="cs-CZ" w:eastAsia="en-GB"/>
        </w:rPr>
        <w:t xml:space="preserve">nebo aby Vám pomohl </w:t>
      </w:r>
      <w:r w:rsidRPr="006E2DF3">
        <w:rPr>
          <w:rFonts w:eastAsia="SimSun"/>
          <w:b/>
          <w:color w:val="000000"/>
          <w:szCs w:val="22"/>
          <w:lang w:val="cs-CZ" w:eastAsia="en-GB"/>
        </w:rPr>
        <w:t>lépe snášet některé možné nežádoucí účinky.</w:t>
      </w:r>
    </w:p>
    <w:p w14:paraId="05F3E520" w14:textId="77777777" w:rsidR="0022379E" w:rsidRPr="006E2DF3" w:rsidRDefault="0022379E" w:rsidP="0022379E">
      <w:pPr>
        <w:keepNext/>
        <w:keepLines/>
        <w:autoSpaceDE w:val="0"/>
        <w:autoSpaceDN w:val="0"/>
        <w:adjustRightInd w:val="0"/>
        <w:spacing w:line="240" w:lineRule="auto"/>
        <w:rPr>
          <w:rFonts w:eastAsia="SimSun"/>
          <w:bCs/>
          <w:color w:val="000000"/>
          <w:szCs w:val="22"/>
          <w:lang w:val="cs-CZ" w:eastAsia="en-GB"/>
        </w:rPr>
      </w:pPr>
    </w:p>
    <w:p w14:paraId="68062AB8" w14:textId="26E03E6C" w:rsidR="00943945" w:rsidRPr="006E2DF3" w:rsidRDefault="00297F97">
      <w:pPr>
        <w:numPr>
          <w:ilvl w:val="0"/>
          <w:numId w:val="32"/>
        </w:numPr>
        <w:tabs>
          <w:tab w:val="clear" w:pos="567"/>
        </w:tabs>
        <w:spacing w:line="240" w:lineRule="auto"/>
        <w:ind w:left="567" w:hanging="567"/>
        <w:rPr>
          <w:szCs w:val="22"/>
          <w:lang w:val="cs-CZ"/>
        </w:rPr>
      </w:pPr>
      <w:r w:rsidRPr="006E2DF3">
        <w:rPr>
          <w:bCs/>
          <w:szCs w:val="22"/>
          <w:lang w:val="cs-CZ"/>
        </w:rPr>
        <w:t xml:space="preserve">Tablety </w:t>
      </w:r>
      <w:r w:rsidR="000B75D1">
        <w:rPr>
          <w:bCs/>
          <w:szCs w:val="22"/>
          <w:lang w:val="cs-CZ"/>
        </w:rPr>
        <w:t xml:space="preserve">užívejte </w:t>
      </w:r>
      <w:r w:rsidRPr="00DC049B">
        <w:rPr>
          <w:b/>
          <w:szCs w:val="22"/>
          <w:lang w:val="cs-CZ"/>
        </w:rPr>
        <w:t>bez jídla</w:t>
      </w:r>
      <w:r w:rsidR="000B75D1">
        <w:rPr>
          <w:bCs/>
          <w:szCs w:val="22"/>
          <w:lang w:val="cs-CZ"/>
        </w:rPr>
        <w:t xml:space="preserve">. Nejezte nic </w:t>
      </w:r>
      <w:r w:rsidR="000B75D1" w:rsidRPr="00DC049B">
        <w:rPr>
          <w:b/>
          <w:szCs w:val="22"/>
          <w:lang w:val="cs-CZ"/>
        </w:rPr>
        <w:t>2 hodiny před</w:t>
      </w:r>
      <w:r w:rsidR="000B75D1">
        <w:rPr>
          <w:bCs/>
          <w:szCs w:val="22"/>
          <w:lang w:val="cs-CZ"/>
        </w:rPr>
        <w:t xml:space="preserve"> a </w:t>
      </w:r>
      <w:r w:rsidR="000B75D1" w:rsidRPr="00DC049B">
        <w:rPr>
          <w:b/>
          <w:szCs w:val="22"/>
          <w:lang w:val="cs-CZ"/>
        </w:rPr>
        <w:t>1 hodinu po</w:t>
      </w:r>
      <w:r w:rsidR="000B75D1">
        <w:rPr>
          <w:bCs/>
          <w:szCs w:val="22"/>
          <w:lang w:val="cs-CZ"/>
        </w:rPr>
        <w:t xml:space="preserve"> užití tablet.</w:t>
      </w:r>
      <w:r w:rsidRPr="006E2DF3">
        <w:rPr>
          <w:bCs/>
          <w:szCs w:val="22"/>
          <w:lang w:val="cs-CZ"/>
        </w:rPr>
        <w:t xml:space="preserve"> </w:t>
      </w:r>
    </w:p>
    <w:p w14:paraId="4FA1D50C" w14:textId="77777777" w:rsidR="00943945" w:rsidRPr="006E2DF3" w:rsidRDefault="00297F97">
      <w:pPr>
        <w:numPr>
          <w:ilvl w:val="0"/>
          <w:numId w:val="32"/>
        </w:numPr>
        <w:tabs>
          <w:tab w:val="clear" w:pos="567"/>
        </w:tabs>
        <w:spacing w:line="240" w:lineRule="auto"/>
        <w:ind w:left="567" w:hanging="567"/>
        <w:rPr>
          <w:szCs w:val="22"/>
          <w:lang w:val="cs-CZ"/>
        </w:rPr>
      </w:pPr>
      <w:r w:rsidRPr="006E2DF3">
        <w:rPr>
          <w:szCs w:val="22"/>
          <w:lang w:val="cs-CZ"/>
        </w:rPr>
        <w:t>Tablety spolkněte celé a zapijte vodou.</w:t>
      </w:r>
    </w:p>
    <w:p w14:paraId="0E76FF09" w14:textId="76AB40A6" w:rsidR="00943945" w:rsidRPr="006E2DF3" w:rsidRDefault="00297F97">
      <w:pPr>
        <w:numPr>
          <w:ilvl w:val="0"/>
          <w:numId w:val="32"/>
        </w:numPr>
        <w:tabs>
          <w:tab w:val="clear" w:pos="567"/>
        </w:tabs>
        <w:spacing w:line="240" w:lineRule="auto"/>
        <w:ind w:left="567" w:hanging="567"/>
        <w:rPr>
          <w:rFonts w:eastAsia="SimSun"/>
          <w:szCs w:val="22"/>
          <w:lang w:val="cs-CZ" w:eastAsia="en-GB"/>
        </w:rPr>
      </w:pPr>
      <w:r w:rsidRPr="006E2DF3">
        <w:rPr>
          <w:rFonts w:eastAsia="SimSun"/>
          <w:b/>
          <w:szCs w:val="22"/>
          <w:lang w:val="cs-CZ" w:eastAsia="en-GB"/>
        </w:rPr>
        <w:t xml:space="preserve">Vysoušedlo obsažené v </w:t>
      </w:r>
      <w:r w:rsidRPr="006E2DF3">
        <w:rPr>
          <w:rFonts w:eastAsia="SimSun"/>
          <w:szCs w:val="22"/>
          <w:lang w:val="cs-CZ" w:eastAsia="en-GB"/>
        </w:rPr>
        <w:t xml:space="preserve">lahvičce nepolykejte. </w:t>
      </w:r>
      <w:r w:rsidRPr="006E2DF3">
        <w:rPr>
          <w:rFonts w:eastAsia="SimSun"/>
          <w:bCs/>
          <w:szCs w:val="22"/>
          <w:lang w:val="cs-CZ" w:eastAsia="en-GB"/>
        </w:rPr>
        <w:t xml:space="preserve">Vysoušedlo pomáhá </w:t>
      </w:r>
      <w:r w:rsidRPr="006E2DF3">
        <w:rPr>
          <w:szCs w:val="22"/>
          <w:lang w:val="cs-CZ"/>
        </w:rPr>
        <w:t xml:space="preserve">chránit tablety před vlhkostí. </w:t>
      </w:r>
      <w:r w:rsidRPr="006E2DF3">
        <w:rPr>
          <w:bCs/>
          <w:szCs w:val="22"/>
          <w:lang w:val="cs-CZ"/>
        </w:rPr>
        <w:t>(</w:t>
      </w:r>
      <w:r w:rsidR="00290097" w:rsidRPr="006E2DF3">
        <w:rPr>
          <w:bCs/>
          <w:szCs w:val="22"/>
          <w:lang w:val="cs-CZ"/>
        </w:rPr>
        <w:t xml:space="preserve">viz </w:t>
      </w:r>
      <w:r w:rsidRPr="006E2DF3">
        <w:rPr>
          <w:bCs/>
          <w:szCs w:val="22"/>
          <w:lang w:val="cs-CZ"/>
        </w:rPr>
        <w:t>bod</w:t>
      </w:r>
      <w:r w:rsidR="00EB2519">
        <w:rPr>
          <w:bCs/>
          <w:szCs w:val="22"/>
          <w:lang w:val="cs-CZ"/>
        </w:rPr>
        <w:t>y</w:t>
      </w:r>
      <w:r w:rsidRPr="006E2DF3">
        <w:rPr>
          <w:bCs/>
          <w:szCs w:val="22"/>
          <w:lang w:val="cs-CZ"/>
        </w:rPr>
        <w:t xml:space="preserve"> 5 a 6.)  </w:t>
      </w:r>
    </w:p>
    <w:p w14:paraId="0622AF4D" w14:textId="282584AA" w:rsidR="00943945" w:rsidRPr="006E2DF3" w:rsidRDefault="00297F97">
      <w:pPr>
        <w:numPr>
          <w:ilvl w:val="0"/>
          <w:numId w:val="32"/>
        </w:numPr>
        <w:tabs>
          <w:tab w:val="clear" w:pos="567"/>
        </w:tabs>
        <w:spacing w:line="240" w:lineRule="auto"/>
        <w:ind w:left="567" w:right="-2" w:hanging="567"/>
        <w:rPr>
          <w:szCs w:val="22"/>
          <w:lang w:val="cs-CZ"/>
        </w:rPr>
      </w:pPr>
      <w:r w:rsidRPr="006E2DF3">
        <w:rPr>
          <w:bCs/>
          <w:szCs w:val="22"/>
          <w:lang w:val="cs-CZ"/>
        </w:rPr>
        <w:t xml:space="preserve">Pokud po užití obvyklé dávky zvracíte, další tablety </w:t>
      </w:r>
      <w:r w:rsidRPr="006E2DF3">
        <w:rPr>
          <w:b/>
          <w:bCs/>
          <w:szCs w:val="22"/>
          <w:lang w:val="cs-CZ"/>
        </w:rPr>
        <w:t xml:space="preserve">neužívejte. </w:t>
      </w:r>
      <w:r w:rsidRPr="006E2DF3">
        <w:rPr>
          <w:bCs/>
          <w:szCs w:val="22"/>
          <w:lang w:val="cs-CZ"/>
        </w:rPr>
        <w:t>Další dávku užijte následující den</w:t>
      </w:r>
      <w:r w:rsidR="003471D3">
        <w:rPr>
          <w:bCs/>
          <w:szCs w:val="22"/>
          <w:lang w:val="cs-CZ"/>
        </w:rPr>
        <w:t xml:space="preserve"> jako obvykle</w:t>
      </w:r>
      <w:r w:rsidRPr="006E2DF3">
        <w:rPr>
          <w:bCs/>
          <w:szCs w:val="22"/>
          <w:lang w:val="cs-CZ"/>
        </w:rPr>
        <w:t>.</w:t>
      </w:r>
    </w:p>
    <w:p w14:paraId="2DD9AF04" w14:textId="29D255D2" w:rsidR="0022379E" w:rsidRPr="006E2DF3" w:rsidRDefault="0022379E" w:rsidP="0022379E">
      <w:pPr>
        <w:numPr>
          <w:ilvl w:val="12"/>
          <w:numId w:val="0"/>
        </w:numPr>
        <w:tabs>
          <w:tab w:val="clear" w:pos="567"/>
        </w:tabs>
        <w:spacing w:line="240" w:lineRule="auto"/>
        <w:ind w:right="-2"/>
        <w:rPr>
          <w:szCs w:val="22"/>
          <w:lang w:val="cs-CZ"/>
        </w:rPr>
      </w:pPr>
    </w:p>
    <w:p w14:paraId="053317DC" w14:textId="77777777" w:rsidR="00B20E49" w:rsidRPr="006E2DF3" w:rsidRDefault="00B20E49" w:rsidP="0022379E">
      <w:pPr>
        <w:numPr>
          <w:ilvl w:val="12"/>
          <w:numId w:val="0"/>
        </w:numPr>
        <w:tabs>
          <w:tab w:val="clear" w:pos="567"/>
        </w:tabs>
        <w:spacing w:line="240" w:lineRule="auto"/>
        <w:ind w:right="-2"/>
        <w:rPr>
          <w:szCs w:val="22"/>
          <w:lang w:val="cs-CZ"/>
        </w:rPr>
      </w:pPr>
    </w:p>
    <w:p w14:paraId="36174FFD" w14:textId="0F555ECF" w:rsidR="00804254" w:rsidRPr="00A51ACF" w:rsidRDefault="00804254" w:rsidP="00804254">
      <w:pPr>
        <w:spacing w:line="240" w:lineRule="auto"/>
        <w:rPr>
          <w:b/>
          <w:bCs/>
          <w:lang w:val="cs-CZ"/>
        </w:rPr>
      </w:pPr>
      <w:r w:rsidRPr="00A51ACF">
        <w:rPr>
          <w:b/>
          <w:bCs/>
          <w:lang w:val="cs-CZ"/>
        </w:rPr>
        <w:t xml:space="preserve">Jestliže jste užil(a) více </w:t>
      </w:r>
      <w:r w:rsidR="00AC2D81">
        <w:rPr>
          <w:b/>
          <w:bCs/>
          <w:lang w:val="cs-CZ"/>
        </w:rPr>
        <w:t xml:space="preserve">přípravku </w:t>
      </w:r>
      <w:r w:rsidR="00117960">
        <w:rPr>
          <w:b/>
          <w:bCs/>
          <w:lang w:val="cs-CZ"/>
        </w:rPr>
        <w:t>Tibsovo</w:t>
      </w:r>
      <w:r w:rsidRPr="00A51ACF">
        <w:rPr>
          <w:b/>
          <w:bCs/>
          <w:lang w:val="cs-CZ"/>
        </w:rPr>
        <w:t>u, než jste měl(a)</w:t>
      </w:r>
    </w:p>
    <w:p w14:paraId="48CB0130" w14:textId="5C7EAD25" w:rsidR="00943945" w:rsidRPr="006E2DF3" w:rsidRDefault="00297F97">
      <w:pPr>
        <w:spacing w:line="240" w:lineRule="auto"/>
        <w:rPr>
          <w:szCs w:val="22"/>
          <w:lang w:val="cs-CZ"/>
        </w:rPr>
      </w:pPr>
      <w:r w:rsidRPr="006E2DF3">
        <w:rPr>
          <w:szCs w:val="22"/>
          <w:lang w:val="cs-CZ"/>
        </w:rPr>
        <w:t xml:space="preserve">Pokud omylem užijete více tablet, než Vám předepsal lékař, </w:t>
      </w:r>
      <w:r w:rsidRPr="006E2DF3">
        <w:rPr>
          <w:b/>
          <w:bCs/>
          <w:szCs w:val="22"/>
          <w:lang w:val="cs-CZ"/>
        </w:rPr>
        <w:t xml:space="preserve">vyhledejte </w:t>
      </w:r>
      <w:r w:rsidR="003471D3">
        <w:rPr>
          <w:b/>
          <w:bCs/>
          <w:szCs w:val="22"/>
          <w:lang w:val="cs-CZ"/>
        </w:rPr>
        <w:t>okamžitou</w:t>
      </w:r>
      <w:r w:rsidRPr="006E2DF3">
        <w:rPr>
          <w:b/>
          <w:bCs/>
          <w:szCs w:val="22"/>
          <w:lang w:val="cs-CZ"/>
        </w:rPr>
        <w:t xml:space="preserve"> lékařskou pomoc </w:t>
      </w:r>
      <w:r w:rsidRPr="006E2DF3">
        <w:rPr>
          <w:szCs w:val="22"/>
          <w:lang w:val="cs-CZ"/>
        </w:rPr>
        <w:t>a vezměte si s sebou lahvičku s lékem.</w:t>
      </w:r>
    </w:p>
    <w:p w14:paraId="6DF2DDFC" w14:textId="77777777" w:rsidR="0022379E" w:rsidRPr="006E2DF3" w:rsidRDefault="0022379E" w:rsidP="0022379E">
      <w:pPr>
        <w:numPr>
          <w:ilvl w:val="12"/>
          <w:numId w:val="0"/>
        </w:numPr>
        <w:tabs>
          <w:tab w:val="clear" w:pos="567"/>
        </w:tabs>
        <w:spacing w:line="240" w:lineRule="auto"/>
        <w:ind w:right="-2"/>
        <w:rPr>
          <w:szCs w:val="22"/>
          <w:lang w:val="cs-CZ"/>
        </w:rPr>
      </w:pPr>
    </w:p>
    <w:p w14:paraId="5EFAAAB6" w14:textId="0F5DD5EF" w:rsidR="00346E15" w:rsidRPr="00A51ACF" w:rsidRDefault="00346E15" w:rsidP="00346E15">
      <w:pPr>
        <w:spacing w:line="240" w:lineRule="auto"/>
        <w:rPr>
          <w:b/>
          <w:lang w:val="cs-CZ"/>
        </w:rPr>
      </w:pPr>
      <w:r w:rsidRPr="00A51ACF">
        <w:rPr>
          <w:b/>
          <w:bCs/>
          <w:lang w:val="cs-CZ"/>
        </w:rPr>
        <w:t xml:space="preserve">Jestliže jste zapomněl(a) užít </w:t>
      </w:r>
      <w:r w:rsidR="00AC2D81">
        <w:rPr>
          <w:b/>
          <w:bCs/>
          <w:lang w:val="cs-CZ"/>
        </w:rPr>
        <w:t xml:space="preserve">přípravek </w:t>
      </w:r>
      <w:r w:rsidR="00117960">
        <w:rPr>
          <w:b/>
          <w:bCs/>
          <w:lang w:val="cs-CZ"/>
        </w:rPr>
        <w:t>Tibsovo</w:t>
      </w:r>
    </w:p>
    <w:p w14:paraId="333BC548" w14:textId="38EBFEBC" w:rsidR="00943945" w:rsidRPr="006E2DF3" w:rsidRDefault="00297F97">
      <w:pPr>
        <w:keepNext/>
        <w:keepLines/>
        <w:numPr>
          <w:ilvl w:val="12"/>
          <w:numId w:val="0"/>
        </w:numPr>
        <w:tabs>
          <w:tab w:val="clear" w:pos="567"/>
        </w:tabs>
        <w:spacing w:line="240" w:lineRule="auto"/>
        <w:rPr>
          <w:szCs w:val="22"/>
          <w:lang w:val="cs-CZ"/>
        </w:rPr>
      </w:pPr>
      <w:r w:rsidRPr="006E2DF3">
        <w:rPr>
          <w:szCs w:val="22"/>
          <w:lang w:val="cs-CZ"/>
        </w:rPr>
        <w:t xml:space="preserve">Pokud </w:t>
      </w:r>
      <w:r w:rsidR="00B20E49" w:rsidRPr="006E2DF3">
        <w:rPr>
          <w:szCs w:val="22"/>
          <w:lang w:val="cs-CZ"/>
        </w:rPr>
        <w:t xml:space="preserve">vynecháte </w:t>
      </w:r>
      <w:r w:rsidRPr="006E2DF3">
        <w:rPr>
          <w:szCs w:val="22"/>
          <w:lang w:val="cs-CZ"/>
        </w:rPr>
        <w:t xml:space="preserve">dávku nebo </w:t>
      </w:r>
      <w:r w:rsidR="00B20E49" w:rsidRPr="006E2DF3">
        <w:rPr>
          <w:szCs w:val="22"/>
          <w:lang w:val="cs-CZ"/>
        </w:rPr>
        <w:t xml:space="preserve">ji </w:t>
      </w:r>
      <w:r w:rsidRPr="006E2DF3">
        <w:rPr>
          <w:szCs w:val="22"/>
          <w:lang w:val="cs-CZ"/>
        </w:rPr>
        <w:t xml:space="preserve">neužijete </w:t>
      </w:r>
      <w:r w:rsidR="00B20E49" w:rsidRPr="006E2DF3">
        <w:rPr>
          <w:szCs w:val="22"/>
          <w:lang w:val="cs-CZ"/>
        </w:rPr>
        <w:t xml:space="preserve">v </w:t>
      </w:r>
      <w:r w:rsidRPr="006E2DF3">
        <w:rPr>
          <w:szCs w:val="22"/>
          <w:lang w:val="cs-CZ"/>
        </w:rPr>
        <w:t>obvyklou dobu, vezměte si tablety co nejdříve, pokud</w:t>
      </w:r>
      <w:r w:rsidR="00F96AD3" w:rsidRPr="003464CD">
        <w:rPr>
          <w:lang w:val="cs-CZ"/>
        </w:rPr>
        <w:t xml:space="preserve"> </w:t>
      </w:r>
      <w:r w:rsidR="00F96AD3" w:rsidRPr="00F96AD3">
        <w:rPr>
          <w:szCs w:val="22"/>
          <w:lang w:val="cs-CZ"/>
        </w:rPr>
        <w:t>nemáte další dávku užít do 12 hodin</w:t>
      </w:r>
      <w:r w:rsidRPr="006E2DF3">
        <w:rPr>
          <w:szCs w:val="22"/>
          <w:lang w:val="cs-CZ"/>
        </w:rPr>
        <w:t xml:space="preserve">. </w:t>
      </w:r>
      <w:r w:rsidRPr="006E2DF3">
        <w:rPr>
          <w:b/>
          <w:szCs w:val="22"/>
          <w:lang w:val="cs-CZ"/>
        </w:rPr>
        <w:t xml:space="preserve">Neužívejte </w:t>
      </w:r>
      <w:r w:rsidRPr="006E2DF3">
        <w:rPr>
          <w:bCs/>
          <w:szCs w:val="22"/>
          <w:lang w:val="cs-CZ"/>
        </w:rPr>
        <w:t xml:space="preserve">dvě dávky během 12 hodin. </w:t>
      </w:r>
      <w:r w:rsidRPr="006E2DF3">
        <w:rPr>
          <w:szCs w:val="22"/>
          <w:lang w:val="cs-CZ"/>
        </w:rPr>
        <w:t>Další dávku užijte následující den</w:t>
      </w:r>
      <w:r w:rsidR="00AC2D81">
        <w:rPr>
          <w:szCs w:val="22"/>
          <w:lang w:val="cs-CZ"/>
        </w:rPr>
        <w:t xml:space="preserve"> jako obvykle.</w:t>
      </w:r>
    </w:p>
    <w:p w14:paraId="0972A89C" w14:textId="77777777" w:rsidR="0022379E" w:rsidRPr="006E2DF3" w:rsidRDefault="0022379E" w:rsidP="0022379E">
      <w:pPr>
        <w:numPr>
          <w:ilvl w:val="12"/>
          <w:numId w:val="0"/>
        </w:numPr>
        <w:tabs>
          <w:tab w:val="clear" w:pos="567"/>
        </w:tabs>
        <w:spacing w:line="240" w:lineRule="auto"/>
        <w:ind w:right="-2"/>
        <w:rPr>
          <w:szCs w:val="22"/>
          <w:lang w:val="cs-CZ"/>
        </w:rPr>
      </w:pPr>
    </w:p>
    <w:p w14:paraId="1DFB4356" w14:textId="0BEA8027" w:rsidR="00EC1F0E" w:rsidRPr="00A51ACF" w:rsidRDefault="00EC1F0E" w:rsidP="00EC1F0E">
      <w:pPr>
        <w:spacing w:line="240" w:lineRule="auto"/>
        <w:rPr>
          <w:b/>
          <w:lang w:val="cs-CZ"/>
        </w:rPr>
      </w:pPr>
      <w:r w:rsidRPr="00A51ACF">
        <w:rPr>
          <w:b/>
          <w:bCs/>
          <w:lang w:val="cs-CZ"/>
        </w:rPr>
        <w:t xml:space="preserve">Jestliže jste přestal(a) užívat </w:t>
      </w:r>
      <w:r w:rsidR="00AC2D81">
        <w:rPr>
          <w:b/>
          <w:bCs/>
          <w:lang w:val="cs-CZ"/>
        </w:rPr>
        <w:t xml:space="preserve">přípravek </w:t>
      </w:r>
      <w:r w:rsidR="00117960">
        <w:rPr>
          <w:b/>
          <w:bCs/>
          <w:lang w:val="cs-CZ"/>
        </w:rPr>
        <w:t>Tibsovo</w:t>
      </w:r>
    </w:p>
    <w:p w14:paraId="49C752E7" w14:textId="079E8244" w:rsidR="00943945" w:rsidRPr="006E2DF3" w:rsidRDefault="00297F97">
      <w:pPr>
        <w:numPr>
          <w:ilvl w:val="12"/>
          <w:numId w:val="0"/>
        </w:numPr>
        <w:tabs>
          <w:tab w:val="clear" w:pos="567"/>
        </w:tabs>
        <w:spacing w:line="240" w:lineRule="auto"/>
        <w:ind w:right="-29"/>
        <w:rPr>
          <w:bCs/>
          <w:szCs w:val="22"/>
          <w:lang w:val="cs-CZ"/>
        </w:rPr>
      </w:pPr>
      <w:r w:rsidRPr="006E2DF3">
        <w:rPr>
          <w:bCs/>
          <w:szCs w:val="22"/>
          <w:lang w:val="cs-CZ"/>
        </w:rPr>
        <w:t>Tento lék byste měl</w:t>
      </w:r>
      <w:r w:rsidR="00DF31FE">
        <w:rPr>
          <w:bCs/>
          <w:szCs w:val="22"/>
          <w:lang w:val="cs-CZ"/>
        </w:rPr>
        <w:t>(a)</w:t>
      </w:r>
      <w:r w:rsidRPr="006E2DF3">
        <w:rPr>
          <w:bCs/>
          <w:szCs w:val="22"/>
          <w:lang w:val="cs-CZ"/>
        </w:rPr>
        <w:t xml:space="preserve"> užívat, dokud Vám lékař neřekne, </w:t>
      </w:r>
      <w:r w:rsidR="00DF31FE">
        <w:rPr>
          <w:bCs/>
          <w:szCs w:val="22"/>
          <w:lang w:val="cs-CZ"/>
        </w:rPr>
        <w:t>že máte léčbu ukončit</w:t>
      </w:r>
      <w:r w:rsidRPr="006E2DF3">
        <w:rPr>
          <w:bCs/>
          <w:szCs w:val="22"/>
          <w:lang w:val="cs-CZ"/>
        </w:rPr>
        <w:t xml:space="preserve">. </w:t>
      </w:r>
      <w:r w:rsidRPr="006E2DF3">
        <w:rPr>
          <w:b/>
          <w:szCs w:val="22"/>
          <w:lang w:val="cs-CZ"/>
        </w:rPr>
        <w:t xml:space="preserve">Nepřestávejte </w:t>
      </w:r>
      <w:r w:rsidRPr="006E2DF3">
        <w:rPr>
          <w:bCs/>
          <w:szCs w:val="22"/>
          <w:lang w:val="cs-CZ"/>
        </w:rPr>
        <w:t xml:space="preserve">tablety užívat </w:t>
      </w:r>
      <w:r w:rsidR="00CF4D0F">
        <w:rPr>
          <w:bCs/>
          <w:szCs w:val="22"/>
          <w:lang w:val="cs-CZ"/>
        </w:rPr>
        <w:t>bez předchozí porady</w:t>
      </w:r>
      <w:r w:rsidRPr="006E2DF3">
        <w:rPr>
          <w:bCs/>
          <w:szCs w:val="22"/>
          <w:lang w:val="cs-CZ"/>
        </w:rPr>
        <w:t xml:space="preserve"> se svým lékařem.</w:t>
      </w:r>
    </w:p>
    <w:p w14:paraId="3152554E" w14:textId="77777777" w:rsidR="0022379E" w:rsidRPr="006E2DF3" w:rsidRDefault="0022379E" w:rsidP="0022379E">
      <w:pPr>
        <w:numPr>
          <w:ilvl w:val="12"/>
          <w:numId w:val="0"/>
        </w:numPr>
        <w:tabs>
          <w:tab w:val="clear" w:pos="567"/>
        </w:tabs>
        <w:spacing w:line="240" w:lineRule="auto"/>
        <w:ind w:right="-29"/>
        <w:rPr>
          <w:szCs w:val="22"/>
          <w:lang w:val="cs-CZ"/>
        </w:rPr>
      </w:pPr>
    </w:p>
    <w:p w14:paraId="7EC453A9" w14:textId="77777777" w:rsidR="00943945" w:rsidRPr="006E2DF3" w:rsidRDefault="00297F97">
      <w:pPr>
        <w:numPr>
          <w:ilvl w:val="12"/>
          <w:numId w:val="0"/>
        </w:numPr>
        <w:tabs>
          <w:tab w:val="clear" w:pos="567"/>
        </w:tabs>
        <w:spacing w:line="240" w:lineRule="auto"/>
        <w:ind w:right="-29"/>
        <w:rPr>
          <w:szCs w:val="22"/>
          <w:lang w:val="cs-CZ"/>
        </w:rPr>
      </w:pPr>
      <w:r w:rsidRPr="006E2DF3">
        <w:rPr>
          <w:szCs w:val="22"/>
          <w:lang w:val="cs-CZ"/>
        </w:rPr>
        <w:t>Máte-li jakékoli další otázky týkající se užívání tohoto přípravku, zeptejte se svého lékaře nebo zdravotní sestry.</w:t>
      </w:r>
    </w:p>
    <w:p w14:paraId="00C63E3A" w14:textId="77777777" w:rsidR="009B6496" w:rsidRPr="006E2DF3" w:rsidRDefault="009B6496" w:rsidP="00204AAB">
      <w:pPr>
        <w:numPr>
          <w:ilvl w:val="12"/>
          <w:numId w:val="0"/>
        </w:numPr>
        <w:tabs>
          <w:tab w:val="clear" w:pos="567"/>
        </w:tabs>
        <w:spacing w:line="240" w:lineRule="auto"/>
        <w:rPr>
          <w:lang w:val="cs-CZ"/>
        </w:rPr>
      </w:pPr>
    </w:p>
    <w:p w14:paraId="504DF21D" w14:textId="77777777" w:rsidR="009B6496" w:rsidRPr="006E2DF3" w:rsidRDefault="009B6496" w:rsidP="00204AAB">
      <w:pPr>
        <w:numPr>
          <w:ilvl w:val="12"/>
          <w:numId w:val="0"/>
        </w:numPr>
        <w:tabs>
          <w:tab w:val="clear" w:pos="567"/>
        </w:tabs>
        <w:spacing w:line="240" w:lineRule="auto"/>
        <w:rPr>
          <w:lang w:val="cs-CZ"/>
        </w:rPr>
      </w:pPr>
    </w:p>
    <w:p w14:paraId="4CCA823D" w14:textId="23C81017" w:rsidR="00943945" w:rsidRPr="006E2DF3" w:rsidRDefault="00297F97">
      <w:pPr>
        <w:numPr>
          <w:ilvl w:val="12"/>
          <w:numId w:val="0"/>
        </w:numPr>
        <w:tabs>
          <w:tab w:val="clear" w:pos="567"/>
        </w:tabs>
        <w:spacing w:line="240" w:lineRule="auto"/>
        <w:ind w:left="567" w:right="-2" w:hanging="567"/>
        <w:rPr>
          <w:lang w:val="cs-CZ"/>
        </w:rPr>
      </w:pPr>
      <w:r w:rsidRPr="006E2DF3">
        <w:rPr>
          <w:b/>
          <w:lang w:val="cs-CZ"/>
        </w:rPr>
        <w:t>4.</w:t>
      </w:r>
      <w:r w:rsidR="00EC1F0E">
        <w:rPr>
          <w:b/>
          <w:lang w:val="cs-CZ"/>
        </w:rPr>
        <w:tab/>
      </w:r>
      <w:r w:rsidR="00EB3C54" w:rsidRPr="006E2DF3">
        <w:rPr>
          <w:b/>
          <w:lang w:val="cs-CZ"/>
        </w:rPr>
        <w:t xml:space="preserve">Možné </w:t>
      </w:r>
      <w:r w:rsidR="00EC1F0E">
        <w:rPr>
          <w:b/>
          <w:lang w:val="cs-CZ"/>
        </w:rPr>
        <w:t>nežádoucí</w:t>
      </w:r>
      <w:r w:rsidR="00EB3C54" w:rsidRPr="006E2DF3">
        <w:rPr>
          <w:b/>
          <w:lang w:val="cs-CZ"/>
        </w:rPr>
        <w:t xml:space="preserve"> účinky</w:t>
      </w:r>
    </w:p>
    <w:p w14:paraId="2566E338" w14:textId="77777777" w:rsidR="009B6496" w:rsidRPr="006E2DF3" w:rsidRDefault="009B6496" w:rsidP="00204AAB">
      <w:pPr>
        <w:numPr>
          <w:ilvl w:val="12"/>
          <w:numId w:val="0"/>
        </w:numPr>
        <w:tabs>
          <w:tab w:val="clear" w:pos="567"/>
        </w:tabs>
        <w:spacing w:line="240" w:lineRule="auto"/>
        <w:rPr>
          <w:lang w:val="cs-CZ"/>
        </w:rPr>
      </w:pPr>
    </w:p>
    <w:p w14:paraId="0FF34424" w14:textId="77777777" w:rsidR="00943945" w:rsidRPr="006E2DF3" w:rsidRDefault="00297F97">
      <w:pPr>
        <w:numPr>
          <w:ilvl w:val="12"/>
          <w:numId w:val="0"/>
        </w:numPr>
        <w:tabs>
          <w:tab w:val="clear" w:pos="567"/>
        </w:tabs>
        <w:spacing w:line="240" w:lineRule="auto"/>
        <w:ind w:right="-29"/>
        <w:rPr>
          <w:szCs w:val="22"/>
          <w:lang w:val="cs-CZ"/>
        </w:rPr>
      </w:pPr>
      <w:r w:rsidRPr="006E2DF3">
        <w:rPr>
          <w:szCs w:val="22"/>
          <w:lang w:val="cs-CZ"/>
        </w:rPr>
        <w:t xml:space="preserve">Podobně jako všechny léky, může mít i </w:t>
      </w:r>
      <w:r w:rsidR="00EB3C54" w:rsidRPr="006E2DF3">
        <w:rPr>
          <w:szCs w:val="22"/>
          <w:lang w:val="cs-CZ"/>
        </w:rPr>
        <w:t xml:space="preserve">tento přípravek </w:t>
      </w:r>
      <w:r w:rsidRPr="006E2DF3">
        <w:rPr>
          <w:szCs w:val="22"/>
          <w:lang w:val="cs-CZ"/>
        </w:rPr>
        <w:t>nežádoucí účinky, které se ale nemusí vyskytnout u každého.</w:t>
      </w:r>
    </w:p>
    <w:p w14:paraId="46596089" w14:textId="77777777" w:rsidR="0022379E" w:rsidRPr="006E2DF3" w:rsidRDefault="0022379E" w:rsidP="0022379E">
      <w:pPr>
        <w:numPr>
          <w:ilvl w:val="12"/>
          <w:numId w:val="0"/>
        </w:numPr>
        <w:tabs>
          <w:tab w:val="clear" w:pos="567"/>
        </w:tabs>
        <w:spacing w:line="240" w:lineRule="auto"/>
        <w:ind w:right="-29"/>
        <w:rPr>
          <w:szCs w:val="22"/>
          <w:u w:val="single"/>
          <w:lang w:val="cs-CZ"/>
        </w:rPr>
      </w:pPr>
    </w:p>
    <w:p w14:paraId="0289D4BA" w14:textId="00D1D825" w:rsidR="00943945" w:rsidRPr="006E2DF3" w:rsidRDefault="00297F97">
      <w:pPr>
        <w:numPr>
          <w:ilvl w:val="12"/>
          <w:numId w:val="0"/>
        </w:numPr>
        <w:shd w:val="clear" w:color="auto" w:fill="FFFFFF"/>
        <w:tabs>
          <w:tab w:val="clear" w:pos="567"/>
        </w:tabs>
        <w:spacing w:line="240" w:lineRule="auto"/>
        <w:jc w:val="both"/>
        <w:rPr>
          <w:b/>
          <w:bCs/>
          <w:szCs w:val="22"/>
          <w:lang w:val="cs-CZ"/>
        </w:rPr>
      </w:pPr>
      <w:r w:rsidRPr="006E2DF3">
        <w:rPr>
          <w:b/>
          <w:bCs/>
          <w:szCs w:val="22"/>
          <w:lang w:val="cs-CZ"/>
        </w:rPr>
        <w:t xml:space="preserve">Závažné </w:t>
      </w:r>
      <w:r w:rsidR="00EC1F0E">
        <w:rPr>
          <w:b/>
          <w:bCs/>
          <w:szCs w:val="22"/>
          <w:lang w:val="cs-CZ"/>
        </w:rPr>
        <w:t xml:space="preserve">nežádoucí </w:t>
      </w:r>
      <w:r w:rsidRPr="006E2DF3">
        <w:rPr>
          <w:b/>
          <w:bCs/>
          <w:szCs w:val="22"/>
          <w:lang w:val="cs-CZ"/>
        </w:rPr>
        <w:t xml:space="preserve">účinky </w:t>
      </w:r>
    </w:p>
    <w:p w14:paraId="421016D8" w14:textId="77777777" w:rsidR="0022379E" w:rsidRPr="006E2DF3" w:rsidRDefault="0022379E" w:rsidP="0022379E">
      <w:pPr>
        <w:keepNext/>
        <w:keepLines/>
        <w:numPr>
          <w:ilvl w:val="12"/>
          <w:numId w:val="0"/>
        </w:numPr>
        <w:tabs>
          <w:tab w:val="clear" w:pos="567"/>
        </w:tabs>
        <w:spacing w:line="240" w:lineRule="auto"/>
        <w:ind w:right="-28"/>
        <w:rPr>
          <w:szCs w:val="22"/>
          <w:lang w:val="cs-CZ"/>
        </w:rPr>
      </w:pPr>
    </w:p>
    <w:p w14:paraId="7CB28728" w14:textId="6748370C" w:rsidR="00943945" w:rsidRPr="006E2DF3" w:rsidRDefault="00297F97">
      <w:pPr>
        <w:keepNext/>
        <w:keepLines/>
        <w:numPr>
          <w:ilvl w:val="12"/>
          <w:numId w:val="0"/>
        </w:numPr>
        <w:tabs>
          <w:tab w:val="clear" w:pos="567"/>
        </w:tabs>
        <w:spacing w:line="240" w:lineRule="auto"/>
        <w:ind w:right="-28"/>
        <w:rPr>
          <w:rFonts w:eastAsia="SimSun"/>
          <w:szCs w:val="22"/>
          <w:lang w:val="cs-CZ"/>
        </w:rPr>
      </w:pPr>
      <w:r w:rsidRPr="006E2DF3">
        <w:rPr>
          <w:b/>
          <w:bCs/>
          <w:szCs w:val="22"/>
          <w:lang w:val="cs-CZ"/>
        </w:rPr>
        <w:t xml:space="preserve">Pokud se u vás objeví některý z následujících nežádoucích účinků, vyhledejte </w:t>
      </w:r>
      <w:r w:rsidR="00CF4D0F">
        <w:rPr>
          <w:b/>
          <w:bCs/>
          <w:szCs w:val="22"/>
          <w:lang w:val="cs-CZ"/>
        </w:rPr>
        <w:t>okamžitou</w:t>
      </w:r>
      <w:r w:rsidRPr="006E2DF3">
        <w:rPr>
          <w:b/>
          <w:bCs/>
          <w:szCs w:val="22"/>
          <w:lang w:val="cs-CZ"/>
        </w:rPr>
        <w:t xml:space="preserve"> lékařskou pomoc. </w:t>
      </w:r>
      <w:r w:rsidR="000A5796">
        <w:rPr>
          <w:rFonts w:eastAsia="SimSun"/>
          <w:szCs w:val="22"/>
          <w:lang w:val="cs-CZ"/>
        </w:rPr>
        <w:t>P</w:t>
      </w:r>
      <w:r w:rsidRPr="006E2DF3">
        <w:rPr>
          <w:rFonts w:eastAsia="SimSun"/>
          <w:szCs w:val="22"/>
          <w:lang w:val="cs-CZ"/>
        </w:rPr>
        <w:t>říznaky</w:t>
      </w:r>
      <w:r w:rsidR="000A5796">
        <w:rPr>
          <w:rFonts w:eastAsia="SimSun"/>
          <w:szCs w:val="22"/>
          <w:lang w:val="cs-CZ"/>
        </w:rPr>
        <w:t xml:space="preserve"> uvedené níže</w:t>
      </w:r>
      <w:r w:rsidRPr="006E2DF3">
        <w:rPr>
          <w:rFonts w:eastAsia="SimSun"/>
          <w:szCs w:val="22"/>
          <w:lang w:val="cs-CZ"/>
        </w:rPr>
        <w:t xml:space="preserve"> mohou být způsobeny závažnými stavy známými jako </w:t>
      </w:r>
      <w:r w:rsidRPr="009D412E">
        <w:rPr>
          <w:rFonts w:eastAsia="SimSun"/>
          <w:b/>
          <w:bCs/>
          <w:szCs w:val="22"/>
          <w:lang w:val="cs-CZ"/>
        </w:rPr>
        <w:t>diferenciační syndrom</w:t>
      </w:r>
      <w:r w:rsidRPr="006E2DF3">
        <w:rPr>
          <w:rFonts w:eastAsia="SimSun"/>
          <w:szCs w:val="22"/>
          <w:lang w:val="cs-CZ"/>
        </w:rPr>
        <w:t xml:space="preserve"> nebo </w:t>
      </w:r>
      <w:r w:rsidRPr="009D412E">
        <w:rPr>
          <w:b/>
          <w:bCs/>
          <w:lang w:val="cs-CZ"/>
        </w:rPr>
        <w:t>prodloužení intervalu</w:t>
      </w:r>
      <w:r w:rsidR="00CF4D0F" w:rsidRPr="009D412E">
        <w:rPr>
          <w:b/>
          <w:bCs/>
          <w:lang w:val="cs-CZ"/>
        </w:rPr>
        <w:t xml:space="preserve"> QTc</w:t>
      </w:r>
      <w:r w:rsidRPr="006E2DF3">
        <w:rPr>
          <w:lang w:val="cs-CZ"/>
        </w:rPr>
        <w:t>, které mohou být život ohrožující</w:t>
      </w:r>
      <w:r w:rsidRPr="006E2DF3">
        <w:rPr>
          <w:rFonts w:eastAsia="SimSun"/>
          <w:szCs w:val="22"/>
          <w:lang w:val="cs-CZ"/>
        </w:rPr>
        <w:t>:</w:t>
      </w:r>
    </w:p>
    <w:p w14:paraId="5AF737E3" w14:textId="424F4D3A" w:rsidR="0022379E" w:rsidRDefault="0022379E" w:rsidP="0022379E">
      <w:pPr>
        <w:keepNext/>
        <w:keepLines/>
        <w:numPr>
          <w:ilvl w:val="12"/>
          <w:numId w:val="0"/>
        </w:numPr>
        <w:tabs>
          <w:tab w:val="clear" w:pos="567"/>
        </w:tabs>
        <w:spacing w:line="240" w:lineRule="auto"/>
        <w:ind w:right="-28"/>
        <w:rPr>
          <w:szCs w:val="22"/>
          <w:lang w:val="cs-CZ"/>
        </w:rPr>
      </w:pPr>
    </w:p>
    <w:p w14:paraId="47E847DE" w14:textId="77777777" w:rsidR="007A4121" w:rsidRPr="003464CD" w:rsidRDefault="007A4121" w:rsidP="007A4121">
      <w:pPr>
        <w:numPr>
          <w:ilvl w:val="12"/>
          <w:numId w:val="0"/>
        </w:numPr>
        <w:shd w:val="clear" w:color="auto" w:fill="FFFFFF"/>
        <w:tabs>
          <w:tab w:val="clear" w:pos="567"/>
        </w:tabs>
        <w:spacing w:line="240" w:lineRule="auto"/>
        <w:jc w:val="both"/>
        <w:rPr>
          <w:b/>
          <w:bCs/>
          <w:szCs w:val="22"/>
          <w:lang w:val="cs-CZ"/>
        </w:rPr>
      </w:pPr>
    </w:p>
    <w:p w14:paraId="3519DDE0" w14:textId="77777777" w:rsidR="007A4121" w:rsidRPr="000F2032" w:rsidRDefault="007A4121" w:rsidP="007A4121">
      <w:pPr>
        <w:shd w:val="clear" w:color="auto" w:fill="FFFFFF" w:themeFill="background1"/>
        <w:tabs>
          <w:tab w:val="clear" w:pos="567"/>
        </w:tabs>
        <w:spacing w:line="240" w:lineRule="auto"/>
        <w:jc w:val="both"/>
        <w:rPr>
          <w:b/>
        </w:rPr>
      </w:pPr>
      <w:r w:rsidRPr="000F2032">
        <w:rPr>
          <w:noProof/>
        </w:rPr>
        <mc:AlternateContent>
          <mc:Choice Requires="wps">
            <w:drawing>
              <wp:inline distT="45720" distB="45720" distL="114300" distR="114300" wp14:anchorId="092F0BF8" wp14:editId="6CEAE39C">
                <wp:extent cx="5667154" cy="1404620"/>
                <wp:effectExtent l="0" t="0" r="10160" b="22225"/>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154" cy="1404620"/>
                        </a:xfrm>
                        <a:prstGeom prst="rect">
                          <a:avLst/>
                        </a:prstGeom>
                        <a:solidFill>
                          <a:srgbClr val="FFFFFF"/>
                        </a:solidFill>
                        <a:ln w="9525">
                          <a:solidFill>
                            <a:srgbClr val="000000"/>
                          </a:solidFill>
                          <a:miter lim="800000"/>
                          <a:headEnd/>
                          <a:tailEnd/>
                        </a:ln>
                      </wps:spPr>
                      <wps:txbx>
                        <w:txbxContent>
                          <w:p w14:paraId="395D0803" w14:textId="24BBC1DF" w:rsidR="007A4121" w:rsidRPr="00D2589F" w:rsidRDefault="00D2589F" w:rsidP="00D2589F">
                            <w:pPr>
                              <w:shd w:val="clear" w:color="auto" w:fill="FFFFFF"/>
                              <w:tabs>
                                <w:tab w:val="clear" w:pos="567"/>
                              </w:tabs>
                              <w:spacing w:line="240" w:lineRule="auto"/>
                              <w:jc w:val="both"/>
                              <w:rPr>
                                <w:b/>
                                <w:bCs/>
                                <w:szCs w:val="22"/>
                                <w:lang w:val="cs-CZ"/>
                              </w:rPr>
                            </w:pPr>
                            <w:r w:rsidRPr="00D2589F">
                              <w:rPr>
                                <w:b/>
                                <w:bCs/>
                                <w:szCs w:val="22"/>
                                <w:lang w:val="cs-CZ"/>
                              </w:rPr>
                              <w:t xml:space="preserve"> </w:t>
                            </w:r>
                            <w:r>
                              <w:rPr>
                                <w:b/>
                                <w:bCs/>
                                <w:szCs w:val="22"/>
                                <w:lang w:val="cs-CZ"/>
                              </w:rPr>
                              <w:t xml:space="preserve">- </w:t>
                            </w:r>
                            <w:r w:rsidR="007A4121" w:rsidRPr="00D2589F">
                              <w:rPr>
                                <w:b/>
                                <w:bCs/>
                                <w:szCs w:val="22"/>
                                <w:lang w:val="cs-CZ"/>
                              </w:rPr>
                              <w:t xml:space="preserve">Diferenciační syndrom </w:t>
                            </w:r>
                          </w:p>
                          <w:p w14:paraId="4124D814" w14:textId="0ECE3A3A" w:rsidR="00250ABE" w:rsidRPr="00250ABE" w:rsidRDefault="00250ABE" w:rsidP="007A4121">
                            <w:pPr>
                              <w:keepNext/>
                              <w:keepLines/>
                              <w:spacing w:line="240" w:lineRule="auto"/>
                            </w:pPr>
                            <w:r>
                              <w:rPr>
                                <w:b/>
                                <w:bCs/>
                              </w:rPr>
                              <w:t xml:space="preserve">   </w:t>
                            </w:r>
                            <w:r w:rsidR="00E62BDD" w:rsidRPr="00EE1C90">
                              <w:t>Okamžitě kontaktujte svého lékaře, pokud máte některý z následujících příznaků:</w:t>
                            </w:r>
                          </w:p>
                          <w:p w14:paraId="1A3764D7" w14:textId="77777777" w:rsidR="007A4121" w:rsidRDefault="007A4121" w:rsidP="007A4121">
                            <w:pPr>
                              <w:pStyle w:val="Paragraphedeliste"/>
                              <w:keepNext/>
                              <w:keepLines/>
                              <w:numPr>
                                <w:ilvl w:val="0"/>
                                <w:numId w:val="38"/>
                              </w:numPr>
                              <w:spacing w:line="240" w:lineRule="auto"/>
                            </w:pPr>
                            <w:r>
                              <w:t>horečka,</w:t>
                            </w:r>
                          </w:p>
                          <w:p w14:paraId="5A2456F5" w14:textId="77777777" w:rsidR="007A4121" w:rsidRDefault="007A4121" w:rsidP="007A4121">
                            <w:pPr>
                              <w:pStyle w:val="Paragraphedeliste"/>
                              <w:keepNext/>
                              <w:keepLines/>
                              <w:numPr>
                                <w:ilvl w:val="0"/>
                                <w:numId w:val="38"/>
                              </w:numPr>
                              <w:spacing w:line="240" w:lineRule="auto"/>
                            </w:pPr>
                            <w:r>
                              <w:t>kašel,</w:t>
                            </w:r>
                          </w:p>
                          <w:p w14:paraId="3F28E074" w14:textId="77777777" w:rsidR="007A4121" w:rsidRDefault="007A4121" w:rsidP="007A4121">
                            <w:pPr>
                              <w:pStyle w:val="Paragraphedeliste"/>
                              <w:keepNext/>
                              <w:keepLines/>
                              <w:numPr>
                                <w:ilvl w:val="0"/>
                                <w:numId w:val="38"/>
                              </w:numPr>
                              <w:spacing w:line="240" w:lineRule="auto"/>
                            </w:pPr>
                            <w:r>
                              <w:t xml:space="preserve">potíže s dýcháním, </w:t>
                            </w:r>
                          </w:p>
                          <w:p w14:paraId="1E3787C0" w14:textId="77777777" w:rsidR="007A4121" w:rsidRDefault="007A4121" w:rsidP="007A4121">
                            <w:pPr>
                              <w:pStyle w:val="Paragraphedeliste"/>
                              <w:keepNext/>
                              <w:keepLines/>
                              <w:numPr>
                                <w:ilvl w:val="0"/>
                                <w:numId w:val="38"/>
                              </w:numPr>
                              <w:spacing w:line="240" w:lineRule="auto"/>
                            </w:pPr>
                            <w:r>
                              <w:t>vyrážka,</w:t>
                            </w:r>
                          </w:p>
                          <w:p w14:paraId="535FA0C6" w14:textId="77777777" w:rsidR="007A4121" w:rsidRDefault="007A4121" w:rsidP="007A4121">
                            <w:pPr>
                              <w:pStyle w:val="Paragraphedeliste"/>
                              <w:keepNext/>
                              <w:keepLines/>
                              <w:numPr>
                                <w:ilvl w:val="0"/>
                                <w:numId w:val="38"/>
                              </w:numPr>
                              <w:spacing w:line="240" w:lineRule="auto"/>
                            </w:pPr>
                            <w:r>
                              <w:t>snížené močení,</w:t>
                            </w:r>
                          </w:p>
                          <w:p w14:paraId="16A7A579" w14:textId="77777777" w:rsidR="007A4121" w:rsidRDefault="007A4121" w:rsidP="007A4121">
                            <w:pPr>
                              <w:pStyle w:val="Paragraphedeliste"/>
                              <w:keepNext/>
                              <w:keepLines/>
                              <w:numPr>
                                <w:ilvl w:val="0"/>
                                <w:numId w:val="38"/>
                              </w:numPr>
                              <w:spacing w:line="240" w:lineRule="auto"/>
                            </w:pPr>
                            <w:r>
                              <w:t>závratě nebo točení hlavy,</w:t>
                            </w:r>
                          </w:p>
                          <w:p w14:paraId="3883C8C2" w14:textId="7DF7D14F" w:rsidR="007A4121" w:rsidRDefault="007A4121" w:rsidP="007A4121">
                            <w:pPr>
                              <w:pStyle w:val="Paragraphedeliste"/>
                              <w:keepNext/>
                              <w:keepLines/>
                              <w:numPr>
                                <w:ilvl w:val="0"/>
                                <w:numId w:val="38"/>
                              </w:numPr>
                              <w:spacing w:line="240" w:lineRule="auto"/>
                            </w:pPr>
                            <w:r>
                              <w:t>rychlý přír</w:t>
                            </w:r>
                            <w:r w:rsidR="00A6063F">
                              <w:t>ů</w:t>
                            </w:r>
                            <w:r>
                              <w:t>stek hmotnosti,</w:t>
                            </w:r>
                          </w:p>
                          <w:p w14:paraId="32B97DFD" w14:textId="161024E3" w:rsidR="007A4121" w:rsidRDefault="007A4121" w:rsidP="007A4121">
                            <w:pPr>
                              <w:pStyle w:val="Paragraphedeliste"/>
                              <w:keepNext/>
                              <w:keepLines/>
                              <w:numPr>
                                <w:ilvl w:val="0"/>
                                <w:numId w:val="38"/>
                              </w:numPr>
                              <w:spacing w:line="240" w:lineRule="auto"/>
                            </w:pPr>
                            <w:r>
                              <w:t>otoky rukou nebo nohou</w:t>
                            </w:r>
                            <w:r w:rsidR="00EE49F2">
                              <w:t>.</w:t>
                            </w:r>
                          </w:p>
                          <w:p w14:paraId="11231FA4" w14:textId="77777777" w:rsidR="007A4121" w:rsidRDefault="007A4121" w:rsidP="007A4121">
                            <w:pPr>
                              <w:pStyle w:val="Paragraphedeliste"/>
                              <w:keepNext/>
                              <w:keepLines/>
                              <w:spacing w:line="240" w:lineRule="auto"/>
                            </w:pPr>
                          </w:p>
                          <w:p w14:paraId="3DD4EFB9" w14:textId="3DC3655B" w:rsidR="00EE1C90" w:rsidRDefault="00EE1C90" w:rsidP="007A4121">
                            <w:pPr>
                              <w:keepNext/>
                              <w:keepLines/>
                              <w:spacing w:line="240" w:lineRule="auto"/>
                            </w:pPr>
                            <w:r w:rsidRPr="00EE1C90">
                              <w:t xml:space="preserve">Některé nebo všechny tyto příznaky mohou být příznaky onemocnění zvaného diferenciační syndrom (může postihnout </w:t>
                            </w:r>
                            <w:r w:rsidR="00EF4AE5">
                              <w:t>v</w:t>
                            </w:r>
                            <w:r w:rsidR="00083B2B">
                              <w:t>í</w:t>
                            </w:r>
                            <w:r w:rsidR="00EF4AE5">
                              <w:t xml:space="preserve">ce než </w:t>
                            </w:r>
                            <w:r w:rsidRPr="00EE1C90">
                              <w:t xml:space="preserve">1 </w:t>
                            </w:r>
                            <w:r w:rsidR="00B3771D">
                              <w:t xml:space="preserve">osobu </w:t>
                            </w:r>
                            <w:r w:rsidRPr="00EE1C90">
                              <w:t>z 10).</w:t>
                            </w:r>
                          </w:p>
                          <w:p w14:paraId="0B818A0F" w14:textId="60079B34" w:rsidR="007A4121" w:rsidRPr="00CA75C3" w:rsidRDefault="007A4121" w:rsidP="007A4121">
                            <w:pPr>
                              <w:keepNext/>
                              <w:keepLines/>
                              <w:spacing w:line="240" w:lineRule="auto"/>
                            </w:pPr>
                            <w:r>
                              <w:t>K d</w:t>
                            </w:r>
                            <w:r w:rsidRPr="000328C8">
                              <w:t>iferenciační</w:t>
                            </w:r>
                            <w:r>
                              <w:t>mu</w:t>
                            </w:r>
                            <w:r w:rsidRPr="000328C8">
                              <w:t xml:space="preserve"> syndrom</w:t>
                            </w:r>
                            <w:r>
                              <w:t>u</w:t>
                            </w:r>
                            <w:r w:rsidRPr="000328C8">
                              <w:t xml:space="preserve"> u pacientů s AML </w:t>
                            </w:r>
                            <w:r>
                              <w:t>může dojít</w:t>
                            </w:r>
                            <w:r w:rsidRPr="000328C8">
                              <w:t xml:space="preserve"> až </w:t>
                            </w:r>
                            <w:r w:rsidR="00083B2B">
                              <w:t>46 dní</w:t>
                            </w:r>
                            <w:r w:rsidRPr="000328C8">
                              <w:t xml:space="preserve"> po zahájení léčby přípravkem Tibsovo.</w:t>
                            </w:r>
                          </w:p>
                        </w:txbxContent>
                      </wps:txbx>
                      <wps:bodyPr rot="0" vert="horz" wrap="square" lIns="91440" tIns="45720" rIns="91440" bIns="45720" anchor="t" anchorCtr="0">
                        <a:spAutoFit/>
                      </wps:bodyPr>
                    </wps:wsp>
                  </a:graphicData>
                </a:graphic>
              </wp:inline>
            </w:drawing>
          </mc:Choice>
          <mc:Fallback>
            <w:pict>
              <v:shape w14:anchorId="092F0BF8" id="Textové pole 3" o:spid="_x0000_s1027" type="#_x0000_t202" style="width:446.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">
                <v:textbox style="mso-fit-shape-to-text:t">
                  <w:txbxContent>
                    <w:p w14:paraId="395D0803" w14:textId="24BBC1DF" w:rsidR="007A4121" w:rsidRPr="00D2589F" w:rsidRDefault="00D2589F" w:rsidP="00D2589F">
                      <w:pPr>
                        <w:shd w:val="clear" w:color="auto" w:fill="FFFFFF"/>
                        <w:tabs>
                          <w:tab w:val="clear" w:pos="567"/>
                        </w:tabs>
                        <w:spacing w:line="240" w:lineRule="auto"/>
                        <w:jc w:val="both"/>
                        <w:rPr>
                          <w:b/>
                          <w:bCs/>
                          <w:szCs w:val="22"/>
                          <w:lang w:val="cs-CZ"/>
                        </w:rPr>
                      </w:pPr>
                      <w:r w:rsidRPr="00D2589F">
                        <w:rPr>
                          <w:b/>
                          <w:bCs/>
                          <w:szCs w:val="22"/>
                          <w:lang w:val="cs-CZ"/>
                        </w:rPr>
                        <w:t xml:space="preserve"> </w:t>
                      </w:r>
                      <w:r>
                        <w:rPr>
                          <w:b/>
                          <w:bCs/>
                          <w:szCs w:val="22"/>
                          <w:lang w:val="cs-CZ"/>
                        </w:rPr>
                        <w:t xml:space="preserve">- </w:t>
                      </w:r>
                      <w:r w:rsidR="007A4121" w:rsidRPr="00D2589F">
                        <w:rPr>
                          <w:b/>
                          <w:bCs/>
                          <w:szCs w:val="22"/>
                          <w:lang w:val="cs-CZ"/>
                        </w:rPr>
                        <w:t xml:space="preserve">Diferenciační syndrom </w:t>
                      </w:r>
                    </w:p>
                    <w:p w14:paraId="4124D814" w14:textId="0ECE3A3A" w:rsidR="00250ABE" w:rsidRPr="00250ABE" w:rsidRDefault="00250ABE" w:rsidP="007A4121">
                      <w:pPr>
                        <w:keepNext/>
                        <w:keepLines/>
                        <w:spacing w:line="240" w:lineRule="auto"/>
                      </w:pPr>
                      <w:r>
                        <w:rPr>
                          <w:b/>
                          <w:bCs/>
                        </w:rPr>
                        <w:t xml:space="preserve">   </w:t>
                      </w:r>
                      <w:r w:rsidR="00E62BDD" w:rsidRPr="00EE1C90">
                        <w:t>Okamžitě kontaktujte svého lékaře, pokud máte některý z následujících příznaků:</w:t>
                      </w:r>
                    </w:p>
                    <w:p w14:paraId="1A3764D7" w14:textId="77777777" w:rsidR="007A4121" w:rsidRDefault="007A4121" w:rsidP="007A4121">
                      <w:pPr>
                        <w:pStyle w:val="Odstavecseseznamem"/>
                        <w:keepNext/>
                        <w:keepLines/>
                        <w:numPr>
                          <w:ilvl w:val="0"/>
                          <w:numId w:val="38"/>
                        </w:numPr>
                        <w:spacing w:line="240" w:lineRule="auto"/>
                      </w:pPr>
                      <w:r>
                        <w:t>horečka,</w:t>
                      </w:r>
                    </w:p>
                    <w:p w14:paraId="5A2456F5" w14:textId="77777777" w:rsidR="007A4121" w:rsidRDefault="007A4121" w:rsidP="007A4121">
                      <w:pPr>
                        <w:pStyle w:val="Odstavecseseznamem"/>
                        <w:keepNext/>
                        <w:keepLines/>
                        <w:numPr>
                          <w:ilvl w:val="0"/>
                          <w:numId w:val="38"/>
                        </w:numPr>
                        <w:spacing w:line="240" w:lineRule="auto"/>
                      </w:pPr>
                      <w:r>
                        <w:t>kašel,</w:t>
                      </w:r>
                    </w:p>
                    <w:p w14:paraId="3F28E074" w14:textId="77777777" w:rsidR="007A4121" w:rsidRDefault="007A4121" w:rsidP="007A4121">
                      <w:pPr>
                        <w:pStyle w:val="Odstavecseseznamem"/>
                        <w:keepNext/>
                        <w:keepLines/>
                        <w:numPr>
                          <w:ilvl w:val="0"/>
                          <w:numId w:val="38"/>
                        </w:numPr>
                        <w:spacing w:line="240" w:lineRule="auto"/>
                      </w:pPr>
                      <w:r>
                        <w:t xml:space="preserve">potíže s dýcháním, </w:t>
                      </w:r>
                    </w:p>
                    <w:p w14:paraId="1E3787C0" w14:textId="77777777" w:rsidR="007A4121" w:rsidRDefault="007A4121" w:rsidP="007A4121">
                      <w:pPr>
                        <w:pStyle w:val="Odstavecseseznamem"/>
                        <w:keepNext/>
                        <w:keepLines/>
                        <w:numPr>
                          <w:ilvl w:val="0"/>
                          <w:numId w:val="38"/>
                        </w:numPr>
                        <w:spacing w:line="240" w:lineRule="auto"/>
                      </w:pPr>
                      <w:r>
                        <w:t>vyrážka,</w:t>
                      </w:r>
                    </w:p>
                    <w:p w14:paraId="535FA0C6" w14:textId="77777777" w:rsidR="007A4121" w:rsidRDefault="007A4121" w:rsidP="007A4121">
                      <w:pPr>
                        <w:pStyle w:val="Odstavecseseznamem"/>
                        <w:keepNext/>
                        <w:keepLines/>
                        <w:numPr>
                          <w:ilvl w:val="0"/>
                          <w:numId w:val="38"/>
                        </w:numPr>
                        <w:spacing w:line="240" w:lineRule="auto"/>
                      </w:pPr>
                      <w:r>
                        <w:t>snížené močení,</w:t>
                      </w:r>
                    </w:p>
                    <w:p w14:paraId="16A7A579" w14:textId="77777777" w:rsidR="007A4121" w:rsidRDefault="007A4121" w:rsidP="007A4121">
                      <w:pPr>
                        <w:pStyle w:val="Odstavecseseznamem"/>
                        <w:keepNext/>
                        <w:keepLines/>
                        <w:numPr>
                          <w:ilvl w:val="0"/>
                          <w:numId w:val="38"/>
                        </w:numPr>
                        <w:spacing w:line="240" w:lineRule="auto"/>
                      </w:pPr>
                      <w:r>
                        <w:t>závratě nebo točení hlavy,</w:t>
                      </w:r>
                    </w:p>
                    <w:p w14:paraId="3883C8C2" w14:textId="7DF7D14F" w:rsidR="007A4121" w:rsidRDefault="007A4121" w:rsidP="007A4121">
                      <w:pPr>
                        <w:pStyle w:val="Odstavecseseznamem"/>
                        <w:keepNext/>
                        <w:keepLines/>
                        <w:numPr>
                          <w:ilvl w:val="0"/>
                          <w:numId w:val="38"/>
                        </w:numPr>
                        <w:spacing w:line="240" w:lineRule="auto"/>
                      </w:pPr>
                      <w:r>
                        <w:t>rychlý přír</w:t>
                      </w:r>
                      <w:r w:rsidR="00A6063F">
                        <w:t>ů</w:t>
                      </w:r>
                      <w:r>
                        <w:t>stek hmotnosti,</w:t>
                      </w:r>
                    </w:p>
                    <w:p w14:paraId="32B97DFD" w14:textId="161024E3" w:rsidR="007A4121" w:rsidRDefault="007A4121" w:rsidP="007A4121">
                      <w:pPr>
                        <w:pStyle w:val="Odstavecseseznamem"/>
                        <w:keepNext/>
                        <w:keepLines/>
                        <w:numPr>
                          <w:ilvl w:val="0"/>
                          <w:numId w:val="38"/>
                        </w:numPr>
                        <w:spacing w:line="240" w:lineRule="auto"/>
                      </w:pPr>
                      <w:r>
                        <w:t>otoky rukou nebo nohou</w:t>
                      </w:r>
                      <w:r w:rsidR="00EE49F2">
                        <w:t>.</w:t>
                      </w:r>
                    </w:p>
                    <w:p w14:paraId="11231FA4" w14:textId="77777777" w:rsidR="007A4121" w:rsidRDefault="007A4121" w:rsidP="007A4121">
                      <w:pPr>
                        <w:pStyle w:val="Odstavecseseznamem"/>
                        <w:keepNext/>
                        <w:keepLines/>
                        <w:spacing w:line="240" w:lineRule="auto"/>
                      </w:pPr>
                    </w:p>
                    <w:p w14:paraId="3DD4EFB9" w14:textId="3DC3655B" w:rsidR="00EE1C90" w:rsidRDefault="00EE1C90" w:rsidP="007A4121">
                      <w:pPr>
                        <w:keepNext/>
                        <w:keepLines/>
                        <w:spacing w:line="240" w:lineRule="auto"/>
                      </w:pPr>
                      <w:r w:rsidRPr="00EE1C90">
                        <w:t xml:space="preserve">Některé nebo všechny tyto příznaky mohou být příznaky onemocnění zvaného diferenciační syndrom (může postihnout </w:t>
                      </w:r>
                      <w:r w:rsidR="00EF4AE5">
                        <w:t>v</w:t>
                      </w:r>
                      <w:r w:rsidR="00083B2B">
                        <w:t>í</w:t>
                      </w:r>
                      <w:r w:rsidR="00EF4AE5">
                        <w:t xml:space="preserve">ce než </w:t>
                      </w:r>
                      <w:r w:rsidRPr="00EE1C90">
                        <w:t xml:space="preserve">1 </w:t>
                      </w:r>
                      <w:r w:rsidR="00B3771D">
                        <w:t xml:space="preserve">osobu </w:t>
                      </w:r>
                      <w:r w:rsidRPr="00EE1C90">
                        <w:t>z 10).</w:t>
                      </w:r>
                    </w:p>
                    <w:p w14:paraId="0B818A0F" w14:textId="60079B34" w:rsidR="007A4121" w:rsidRPr="00CA75C3" w:rsidRDefault="007A4121" w:rsidP="007A4121">
                      <w:pPr>
                        <w:keepNext/>
                        <w:keepLines/>
                        <w:spacing w:line="240" w:lineRule="auto"/>
                      </w:pPr>
                      <w:r>
                        <w:t>K d</w:t>
                      </w:r>
                      <w:r w:rsidRPr="000328C8">
                        <w:t>iferenciační</w:t>
                      </w:r>
                      <w:r>
                        <w:t>mu</w:t>
                      </w:r>
                      <w:r w:rsidRPr="000328C8">
                        <w:t xml:space="preserve"> syndrom</w:t>
                      </w:r>
                      <w:r>
                        <w:t>u</w:t>
                      </w:r>
                      <w:r w:rsidRPr="000328C8">
                        <w:t xml:space="preserve"> u pacientů s AML </w:t>
                      </w:r>
                      <w:r>
                        <w:t>může dojít</w:t>
                      </w:r>
                      <w:r w:rsidRPr="000328C8">
                        <w:t xml:space="preserve"> až </w:t>
                      </w:r>
                      <w:r w:rsidR="00083B2B">
                        <w:t>46 dní</w:t>
                      </w:r>
                      <w:r w:rsidRPr="000328C8">
                        <w:t xml:space="preserve"> po zahájení léčby přípravkem Tibsovo.</w:t>
                      </w:r>
                    </w:p>
                  </w:txbxContent>
                </v:textbox>
                <w10:anchorlock/>
              </v:shape>
            </w:pict>
          </mc:Fallback>
        </mc:AlternateContent>
      </w:r>
    </w:p>
    <w:p w14:paraId="3C61A621" w14:textId="77777777" w:rsidR="007A4121" w:rsidRPr="000F2032" w:rsidRDefault="007A4121" w:rsidP="007A4121">
      <w:pPr>
        <w:keepNext/>
        <w:keepLines/>
        <w:spacing w:line="240" w:lineRule="auto"/>
        <w:ind w:left="567"/>
        <w:rPr>
          <w:b/>
          <w:szCs w:val="22"/>
        </w:rPr>
      </w:pPr>
    </w:p>
    <w:p w14:paraId="20AECE7A" w14:textId="743E575B" w:rsidR="00267345" w:rsidRPr="00D108F2" w:rsidRDefault="00267345" w:rsidP="00D108F2">
      <w:pPr>
        <w:keepNext/>
        <w:keepLines/>
        <w:tabs>
          <w:tab w:val="clear" w:pos="567"/>
        </w:tabs>
        <w:spacing w:line="240" w:lineRule="auto"/>
        <w:ind w:right="-28"/>
        <w:rPr>
          <w:b/>
          <w:bCs/>
          <w:szCs w:val="22"/>
          <w:lang w:val="cs-CZ"/>
        </w:rPr>
      </w:pPr>
      <w:r w:rsidRPr="00267345">
        <w:rPr>
          <w:szCs w:val="22"/>
          <w:lang w:val="cs-CZ"/>
        </w:rPr>
        <w:t xml:space="preserve"> </w:t>
      </w:r>
      <w:r>
        <w:rPr>
          <w:szCs w:val="22"/>
          <w:lang w:val="cs-CZ"/>
        </w:rPr>
        <w:t xml:space="preserve">- </w:t>
      </w:r>
      <w:r w:rsidRPr="00D108F2">
        <w:rPr>
          <w:b/>
          <w:bCs/>
          <w:szCs w:val="22"/>
          <w:lang w:val="cs-CZ"/>
        </w:rPr>
        <w:t>Problémy se srdečním rytmem (prodloužení QTc intervalu)</w:t>
      </w:r>
    </w:p>
    <w:p w14:paraId="77529524" w14:textId="5E53A22E" w:rsidR="007A4121" w:rsidRDefault="00267345" w:rsidP="00D108F2">
      <w:pPr>
        <w:keepNext/>
        <w:keepLines/>
        <w:numPr>
          <w:ilvl w:val="12"/>
          <w:numId w:val="0"/>
        </w:numPr>
        <w:tabs>
          <w:tab w:val="clear" w:pos="567"/>
        </w:tabs>
        <w:spacing w:line="240" w:lineRule="auto"/>
        <w:ind w:left="170" w:right="-28"/>
        <w:rPr>
          <w:szCs w:val="22"/>
          <w:lang w:val="cs-CZ"/>
        </w:rPr>
      </w:pPr>
      <w:r w:rsidRPr="00267345">
        <w:rPr>
          <w:szCs w:val="22"/>
          <w:lang w:val="cs-CZ"/>
        </w:rPr>
        <w:t xml:space="preserve">Okamžitě kontaktujte svého lékaře, pokud máte změnu srdečního rytmu nebo pokud cítíte: závrať, točení hlavy nebo mdloby. Mohou to být příznaky srdečního problému zvaného prodloužení QT intervalu (mohou postihnout </w:t>
      </w:r>
      <w:r w:rsidR="00083B2B">
        <w:rPr>
          <w:szCs w:val="22"/>
          <w:lang w:val="cs-CZ"/>
        </w:rPr>
        <w:t>více než</w:t>
      </w:r>
      <w:r w:rsidR="00083B2B" w:rsidRPr="00267345">
        <w:rPr>
          <w:szCs w:val="22"/>
          <w:lang w:val="cs-CZ"/>
        </w:rPr>
        <w:t xml:space="preserve"> </w:t>
      </w:r>
      <w:r w:rsidRPr="00267345">
        <w:rPr>
          <w:szCs w:val="22"/>
          <w:lang w:val="cs-CZ"/>
        </w:rPr>
        <w:t xml:space="preserve">1 </w:t>
      </w:r>
      <w:r w:rsidR="00B3771D">
        <w:rPr>
          <w:szCs w:val="22"/>
          <w:lang w:val="cs-CZ"/>
        </w:rPr>
        <w:t xml:space="preserve">osobu </w:t>
      </w:r>
      <w:r w:rsidRPr="00267345">
        <w:rPr>
          <w:szCs w:val="22"/>
          <w:lang w:val="cs-CZ"/>
        </w:rPr>
        <w:t>z 10).</w:t>
      </w:r>
    </w:p>
    <w:p w14:paraId="4147C641" w14:textId="77777777" w:rsidR="0022379E" w:rsidRPr="006E2DF3" w:rsidRDefault="0022379E" w:rsidP="000871AE">
      <w:pPr>
        <w:tabs>
          <w:tab w:val="clear" w:pos="567"/>
        </w:tabs>
        <w:spacing w:line="240" w:lineRule="auto"/>
        <w:rPr>
          <w:bCs/>
          <w:szCs w:val="22"/>
          <w:lang w:val="cs-CZ"/>
        </w:rPr>
      </w:pPr>
    </w:p>
    <w:p w14:paraId="30E415ED" w14:textId="77777777" w:rsidR="00943945" w:rsidRPr="006E2DF3" w:rsidRDefault="00297F97">
      <w:pPr>
        <w:numPr>
          <w:ilvl w:val="12"/>
          <w:numId w:val="0"/>
        </w:numPr>
        <w:spacing w:line="240" w:lineRule="auto"/>
        <w:rPr>
          <w:b/>
          <w:szCs w:val="22"/>
          <w:lang w:val="cs-CZ"/>
        </w:rPr>
      </w:pPr>
      <w:r w:rsidRPr="006E2DF3">
        <w:rPr>
          <w:b/>
          <w:szCs w:val="22"/>
          <w:lang w:val="cs-CZ"/>
        </w:rPr>
        <w:t>Další nežádoucí účinky</w:t>
      </w:r>
    </w:p>
    <w:p w14:paraId="3929FD10" w14:textId="77777777" w:rsidR="00943945" w:rsidRPr="006E2DF3" w:rsidRDefault="00297F97">
      <w:pPr>
        <w:numPr>
          <w:ilvl w:val="12"/>
          <w:numId w:val="0"/>
        </w:numPr>
        <w:tabs>
          <w:tab w:val="clear" w:pos="567"/>
        </w:tabs>
        <w:spacing w:line="240" w:lineRule="auto"/>
        <w:rPr>
          <w:rFonts w:eastAsia="SimSun"/>
          <w:szCs w:val="22"/>
          <w:lang w:val="cs-CZ" w:eastAsia="en-GB"/>
        </w:rPr>
      </w:pPr>
      <w:r w:rsidRPr="006E2DF3">
        <w:rPr>
          <w:rFonts w:eastAsia="SimSun"/>
          <w:szCs w:val="22"/>
          <w:lang w:val="cs-CZ" w:eastAsia="en-GB"/>
        </w:rPr>
        <w:t>Informujte svého lékaře, pokud zaznamenáte některý z následujících nežádoucích účinků:</w:t>
      </w:r>
    </w:p>
    <w:p w14:paraId="2DE0B1D5" w14:textId="77777777" w:rsidR="00E1024A" w:rsidRPr="006E2DF3" w:rsidRDefault="00E1024A" w:rsidP="00A70E93">
      <w:pPr>
        <w:numPr>
          <w:ilvl w:val="12"/>
          <w:numId w:val="0"/>
        </w:numPr>
        <w:tabs>
          <w:tab w:val="clear" w:pos="567"/>
        </w:tabs>
        <w:spacing w:line="240" w:lineRule="auto"/>
        <w:rPr>
          <w:rFonts w:eastAsia="SimSun"/>
          <w:szCs w:val="22"/>
          <w:lang w:val="cs-CZ" w:eastAsia="en-GB"/>
        </w:rPr>
      </w:pPr>
    </w:p>
    <w:p w14:paraId="1ADE3218" w14:textId="77777777" w:rsidR="00943945" w:rsidRPr="006E2DF3" w:rsidRDefault="00297F97">
      <w:pPr>
        <w:numPr>
          <w:ilvl w:val="12"/>
          <w:numId w:val="0"/>
        </w:numPr>
        <w:tabs>
          <w:tab w:val="clear" w:pos="567"/>
        </w:tabs>
        <w:spacing w:line="240" w:lineRule="auto"/>
        <w:rPr>
          <w:rFonts w:eastAsia="SimSun"/>
          <w:b/>
          <w:bCs/>
          <w:szCs w:val="22"/>
          <w:lang w:val="cs-CZ" w:eastAsia="en-GB"/>
        </w:rPr>
      </w:pPr>
      <w:r w:rsidRPr="006E2DF3">
        <w:rPr>
          <w:rFonts w:eastAsia="SimSun"/>
          <w:b/>
          <w:bCs/>
          <w:szCs w:val="22"/>
          <w:lang w:val="cs-CZ" w:eastAsia="en-GB"/>
        </w:rPr>
        <w:t xml:space="preserve">Pro pacienty s AML </w:t>
      </w:r>
    </w:p>
    <w:p w14:paraId="5934900B" w14:textId="46D113FC" w:rsidR="00943945" w:rsidRPr="006E2DF3" w:rsidRDefault="00297F97">
      <w:pPr>
        <w:numPr>
          <w:ilvl w:val="12"/>
          <w:numId w:val="0"/>
        </w:numPr>
        <w:tabs>
          <w:tab w:val="clear" w:pos="567"/>
        </w:tabs>
        <w:spacing w:line="240" w:lineRule="auto"/>
        <w:rPr>
          <w:bCs/>
          <w:szCs w:val="22"/>
          <w:lang w:val="cs-CZ"/>
        </w:rPr>
      </w:pPr>
      <w:r w:rsidRPr="006E2DF3">
        <w:rPr>
          <w:b/>
          <w:szCs w:val="22"/>
          <w:lang w:val="cs-CZ"/>
        </w:rPr>
        <w:t xml:space="preserve">Velmi časté </w:t>
      </w:r>
      <w:r w:rsidRPr="006E2DF3">
        <w:rPr>
          <w:bCs/>
          <w:szCs w:val="22"/>
          <w:lang w:val="cs-CZ"/>
        </w:rPr>
        <w:t>(</w:t>
      </w:r>
      <w:r w:rsidR="003C4BCA">
        <w:rPr>
          <w:bCs/>
          <w:szCs w:val="22"/>
          <w:lang w:val="cs-CZ"/>
        </w:rPr>
        <w:t>mohou</w:t>
      </w:r>
      <w:r w:rsidRPr="006E2DF3">
        <w:rPr>
          <w:bCs/>
          <w:szCs w:val="22"/>
          <w:lang w:val="cs-CZ"/>
        </w:rPr>
        <w:t xml:space="preserve"> postihnout více než 1</w:t>
      </w:r>
      <w:r w:rsidR="00B3771D">
        <w:rPr>
          <w:bCs/>
          <w:szCs w:val="22"/>
          <w:lang w:val="cs-CZ"/>
        </w:rPr>
        <w:t xml:space="preserve"> osobu</w:t>
      </w:r>
      <w:r w:rsidRPr="006E2DF3">
        <w:rPr>
          <w:bCs/>
          <w:szCs w:val="22"/>
          <w:lang w:val="cs-CZ"/>
        </w:rPr>
        <w:t xml:space="preserve"> z 10):</w:t>
      </w:r>
    </w:p>
    <w:p w14:paraId="5086E138" w14:textId="77777777" w:rsidR="00943945" w:rsidRPr="006E2DF3" w:rsidRDefault="00297F97">
      <w:pPr>
        <w:numPr>
          <w:ilvl w:val="0"/>
          <w:numId w:val="33"/>
        </w:numPr>
        <w:tabs>
          <w:tab w:val="clear" w:pos="567"/>
        </w:tabs>
        <w:spacing w:line="240" w:lineRule="auto"/>
        <w:ind w:left="567" w:hanging="567"/>
        <w:rPr>
          <w:bCs/>
          <w:szCs w:val="22"/>
          <w:lang w:val="cs-CZ"/>
        </w:rPr>
      </w:pPr>
      <w:r w:rsidRPr="006E2DF3">
        <w:rPr>
          <w:bCs/>
          <w:szCs w:val="22"/>
          <w:lang w:val="cs-CZ"/>
        </w:rPr>
        <w:t>zvracení;</w:t>
      </w:r>
    </w:p>
    <w:p w14:paraId="617AF869" w14:textId="79B3E013" w:rsidR="00943945" w:rsidRPr="006E2DF3" w:rsidRDefault="00315597">
      <w:pPr>
        <w:numPr>
          <w:ilvl w:val="0"/>
          <w:numId w:val="33"/>
        </w:numPr>
        <w:tabs>
          <w:tab w:val="clear" w:pos="567"/>
        </w:tabs>
        <w:spacing w:line="240" w:lineRule="auto"/>
        <w:ind w:left="567" w:hanging="567"/>
        <w:rPr>
          <w:bCs/>
          <w:szCs w:val="22"/>
          <w:lang w:val="cs-CZ"/>
        </w:rPr>
      </w:pPr>
      <w:r w:rsidRPr="00315597">
        <w:rPr>
          <w:bCs/>
          <w:szCs w:val="22"/>
          <w:lang w:val="cs-CZ"/>
        </w:rPr>
        <w:t>neutropenie (nízké hladiny neutrofilů, což je typ bílých krvinek, které bojují proti infekcím);</w:t>
      </w:r>
    </w:p>
    <w:p w14:paraId="4598B088" w14:textId="23A55306" w:rsidR="00943945" w:rsidRDefault="001D44EF">
      <w:pPr>
        <w:numPr>
          <w:ilvl w:val="0"/>
          <w:numId w:val="33"/>
        </w:numPr>
        <w:tabs>
          <w:tab w:val="clear" w:pos="567"/>
        </w:tabs>
        <w:spacing w:line="240" w:lineRule="auto"/>
        <w:ind w:left="567" w:hanging="567"/>
        <w:rPr>
          <w:bCs/>
          <w:szCs w:val="22"/>
          <w:lang w:val="cs-CZ"/>
        </w:rPr>
      </w:pPr>
      <w:r w:rsidRPr="001D44EF">
        <w:rPr>
          <w:bCs/>
          <w:szCs w:val="22"/>
          <w:lang w:val="cs-CZ"/>
        </w:rPr>
        <w:t>trombocytopenie (nízké hladiny krevních destiček, které mohou vést ke krvácení a tvorbě modřin);</w:t>
      </w:r>
    </w:p>
    <w:p w14:paraId="7B70A3A8" w14:textId="77777777" w:rsidR="00A31BD1" w:rsidRDefault="008C3001">
      <w:pPr>
        <w:numPr>
          <w:ilvl w:val="0"/>
          <w:numId w:val="33"/>
        </w:numPr>
        <w:tabs>
          <w:tab w:val="clear" w:pos="567"/>
        </w:tabs>
        <w:spacing w:line="240" w:lineRule="auto"/>
        <w:ind w:left="567" w:hanging="567"/>
        <w:rPr>
          <w:bCs/>
          <w:szCs w:val="22"/>
          <w:lang w:val="cs-CZ"/>
        </w:rPr>
      </w:pPr>
      <w:r w:rsidRPr="008C3001">
        <w:rPr>
          <w:bCs/>
          <w:szCs w:val="22"/>
          <w:lang w:val="cs-CZ"/>
        </w:rPr>
        <w:t>leukocytóza (vysoké hladiny bílých krvinek);</w:t>
      </w:r>
    </w:p>
    <w:p w14:paraId="0DB929D3" w14:textId="1D059D4F" w:rsidR="00943945" w:rsidRPr="006E2DF3" w:rsidRDefault="001679F3">
      <w:pPr>
        <w:numPr>
          <w:ilvl w:val="0"/>
          <w:numId w:val="33"/>
        </w:numPr>
        <w:tabs>
          <w:tab w:val="clear" w:pos="567"/>
        </w:tabs>
        <w:spacing w:line="240" w:lineRule="auto"/>
        <w:ind w:left="567" w:hanging="567"/>
        <w:rPr>
          <w:bCs/>
          <w:szCs w:val="22"/>
          <w:lang w:val="cs-CZ"/>
        </w:rPr>
      </w:pPr>
      <w:r>
        <w:rPr>
          <w:bCs/>
          <w:szCs w:val="22"/>
          <w:lang w:val="cs-CZ"/>
        </w:rPr>
        <w:t>insomnie (</w:t>
      </w:r>
      <w:r w:rsidR="00297F97" w:rsidRPr="006E2DF3">
        <w:rPr>
          <w:bCs/>
          <w:szCs w:val="22"/>
          <w:lang w:val="cs-CZ"/>
        </w:rPr>
        <w:t>potíže se spánkem</w:t>
      </w:r>
      <w:r>
        <w:rPr>
          <w:bCs/>
          <w:szCs w:val="22"/>
          <w:lang w:val="cs-CZ"/>
        </w:rPr>
        <w:t>)</w:t>
      </w:r>
      <w:r w:rsidR="00297F97" w:rsidRPr="006E2DF3">
        <w:rPr>
          <w:bCs/>
          <w:szCs w:val="22"/>
          <w:lang w:val="cs-CZ"/>
        </w:rPr>
        <w:t>;</w:t>
      </w:r>
    </w:p>
    <w:p w14:paraId="13864405" w14:textId="77777777" w:rsidR="00943945" w:rsidRPr="006E2DF3" w:rsidRDefault="00297F97">
      <w:pPr>
        <w:numPr>
          <w:ilvl w:val="0"/>
          <w:numId w:val="33"/>
        </w:numPr>
        <w:tabs>
          <w:tab w:val="clear" w:pos="567"/>
        </w:tabs>
        <w:spacing w:line="240" w:lineRule="auto"/>
        <w:ind w:left="567" w:hanging="567"/>
        <w:rPr>
          <w:bCs/>
          <w:szCs w:val="22"/>
          <w:lang w:val="cs-CZ"/>
        </w:rPr>
      </w:pPr>
      <w:r w:rsidRPr="006E2DF3">
        <w:rPr>
          <w:bCs/>
          <w:szCs w:val="22"/>
          <w:lang w:val="cs-CZ"/>
        </w:rPr>
        <w:t>bolest končetin, bolest kloubů;</w:t>
      </w:r>
    </w:p>
    <w:p w14:paraId="20EC286B" w14:textId="77777777" w:rsidR="00943945" w:rsidRDefault="00297F97">
      <w:pPr>
        <w:numPr>
          <w:ilvl w:val="0"/>
          <w:numId w:val="33"/>
        </w:numPr>
        <w:tabs>
          <w:tab w:val="clear" w:pos="567"/>
        </w:tabs>
        <w:spacing w:line="240" w:lineRule="auto"/>
        <w:ind w:left="567" w:hanging="567"/>
        <w:rPr>
          <w:bCs/>
          <w:szCs w:val="22"/>
          <w:lang w:val="cs-CZ"/>
        </w:rPr>
      </w:pPr>
      <w:r w:rsidRPr="006E2DF3">
        <w:rPr>
          <w:bCs/>
          <w:szCs w:val="22"/>
          <w:lang w:val="cs-CZ"/>
        </w:rPr>
        <w:t>bolest hlavy</w:t>
      </w:r>
      <w:r w:rsidR="00A70E93" w:rsidRPr="006E2DF3">
        <w:rPr>
          <w:bCs/>
          <w:szCs w:val="22"/>
          <w:lang w:val="cs-CZ"/>
        </w:rPr>
        <w:t>;</w:t>
      </w:r>
    </w:p>
    <w:p w14:paraId="69D386F6" w14:textId="049F9504" w:rsidR="007C4789" w:rsidRPr="006E2DF3" w:rsidRDefault="007C4789">
      <w:pPr>
        <w:numPr>
          <w:ilvl w:val="0"/>
          <w:numId w:val="33"/>
        </w:numPr>
        <w:tabs>
          <w:tab w:val="clear" w:pos="567"/>
        </w:tabs>
        <w:spacing w:line="240" w:lineRule="auto"/>
        <w:ind w:left="567" w:hanging="567"/>
        <w:rPr>
          <w:bCs/>
          <w:szCs w:val="22"/>
          <w:lang w:val="cs-CZ"/>
        </w:rPr>
      </w:pPr>
      <w:r>
        <w:rPr>
          <w:bCs/>
          <w:szCs w:val="22"/>
          <w:lang w:val="cs-CZ"/>
        </w:rPr>
        <w:t>závratě</w:t>
      </w:r>
      <w:r w:rsidR="00F50459">
        <w:rPr>
          <w:bCs/>
          <w:szCs w:val="22"/>
          <w:lang w:val="cs-CZ"/>
        </w:rPr>
        <w:t>;</w:t>
      </w:r>
    </w:p>
    <w:p w14:paraId="1ED757FB" w14:textId="77777777" w:rsidR="00943945" w:rsidRPr="006E2DF3" w:rsidRDefault="00297F97">
      <w:pPr>
        <w:numPr>
          <w:ilvl w:val="0"/>
          <w:numId w:val="33"/>
        </w:numPr>
        <w:tabs>
          <w:tab w:val="clear" w:pos="567"/>
        </w:tabs>
        <w:spacing w:line="240" w:lineRule="auto"/>
        <w:ind w:left="567" w:hanging="567"/>
        <w:rPr>
          <w:bCs/>
          <w:szCs w:val="22"/>
          <w:lang w:val="cs-CZ"/>
        </w:rPr>
      </w:pPr>
      <w:r w:rsidRPr="006E2DF3">
        <w:rPr>
          <w:bCs/>
          <w:szCs w:val="22"/>
          <w:lang w:val="cs-CZ"/>
        </w:rPr>
        <w:t>bolesti zad.</w:t>
      </w:r>
    </w:p>
    <w:p w14:paraId="0E34C11C" w14:textId="77777777" w:rsidR="0022379E" w:rsidRPr="006E2DF3" w:rsidRDefault="0022379E" w:rsidP="00EB55D2">
      <w:pPr>
        <w:tabs>
          <w:tab w:val="clear" w:pos="567"/>
        </w:tabs>
        <w:spacing w:line="240" w:lineRule="auto"/>
        <w:rPr>
          <w:bCs/>
          <w:szCs w:val="22"/>
          <w:lang w:val="cs-CZ"/>
        </w:rPr>
      </w:pPr>
    </w:p>
    <w:p w14:paraId="4656FA1F" w14:textId="61605D78" w:rsidR="00943945" w:rsidRPr="006E2DF3" w:rsidRDefault="00297F97">
      <w:pPr>
        <w:numPr>
          <w:ilvl w:val="12"/>
          <w:numId w:val="0"/>
        </w:numPr>
        <w:tabs>
          <w:tab w:val="clear" w:pos="567"/>
        </w:tabs>
        <w:spacing w:line="240" w:lineRule="auto"/>
        <w:rPr>
          <w:bCs/>
          <w:szCs w:val="22"/>
          <w:lang w:val="cs-CZ"/>
        </w:rPr>
      </w:pPr>
      <w:r w:rsidRPr="006E2DF3">
        <w:rPr>
          <w:b/>
          <w:szCs w:val="22"/>
          <w:lang w:val="cs-CZ"/>
        </w:rPr>
        <w:t xml:space="preserve">Časté </w:t>
      </w:r>
      <w:r w:rsidRPr="006E2DF3">
        <w:rPr>
          <w:bCs/>
          <w:szCs w:val="22"/>
          <w:lang w:val="cs-CZ"/>
        </w:rPr>
        <w:t>(</w:t>
      </w:r>
      <w:r w:rsidR="00F711C0">
        <w:rPr>
          <w:bCs/>
          <w:szCs w:val="22"/>
          <w:lang w:val="cs-CZ"/>
        </w:rPr>
        <w:t>mohou</w:t>
      </w:r>
      <w:r w:rsidRPr="006E2DF3">
        <w:rPr>
          <w:bCs/>
          <w:szCs w:val="22"/>
          <w:lang w:val="cs-CZ"/>
        </w:rPr>
        <w:t xml:space="preserve"> postihnout více než 1 </w:t>
      </w:r>
      <w:r w:rsidR="00EE7DD3">
        <w:rPr>
          <w:bCs/>
          <w:szCs w:val="22"/>
          <w:lang w:val="cs-CZ"/>
        </w:rPr>
        <w:t xml:space="preserve">osobu </w:t>
      </w:r>
      <w:r w:rsidRPr="006E2DF3">
        <w:rPr>
          <w:bCs/>
          <w:szCs w:val="22"/>
          <w:lang w:val="cs-CZ"/>
        </w:rPr>
        <w:t>ze 100):</w:t>
      </w:r>
    </w:p>
    <w:p w14:paraId="42955278" w14:textId="340CFE9A" w:rsidR="00D13DE3" w:rsidRDefault="00297F97">
      <w:pPr>
        <w:numPr>
          <w:ilvl w:val="0"/>
          <w:numId w:val="33"/>
        </w:numPr>
        <w:tabs>
          <w:tab w:val="clear" w:pos="567"/>
        </w:tabs>
        <w:spacing w:line="240" w:lineRule="auto"/>
        <w:ind w:left="567" w:hanging="567"/>
        <w:rPr>
          <w:bCs/>
          <w:szCs w:val="22"/>
          <w:lang w:val="cs-CZ"/>
        </w:rPr>
      </w:pPr>
      <w:r w:rsidRPr="006E2DF3">
        <w:rPr>
          <w:bCs/>
          <w:szCs w:val="22"/>
          <w:lang w:val="cs-CZ"/>
        </w:rPr>
        <w:t>bolest v ústech nebo v</w:t>
      </w:r>
      <w:r w:rsidR="00D13DE3">
        <w:rPr>
          <w:bCs/>
          <w:szCs w:val="22"/>
          <w:lang w:val="cs-CZ"/>
        </w:rPr>
        <w:t> </w:t>
      </w:r>
      <w:r w:rsidRPr="006E2DF3">
        <w:rPr>
          <w:bCs/>
          <w:szCs w:val="22"/>
          <w:lang w:val="cs-CZ"/>
        </w:rPr>
        <w:t>krku</w:t>
      </w:r>
      <w:r w:rsidR="00D13DE3">
        <w:rPr>
          <w:bCs/>
          <w:szCs w:val="22"/>
          <w:lang w:val="cs-CZ"/>
        </w:rPr>
        <w:t>;</w:t>
      </w:r>
    </w:p>
    <w:p w14:paraId="272862FD" w14:textId="0F096748" w:rsidR="00A408FF" w:rsidRDefault="00A408FF">
      <w:pPr>
        <w:numPr>
          <w:ilvl w:val="0"/>
          <w:numId w:val="33"/>
        </w:numPr>
        <w:tabs>
          <w:tab w:val="clear" w:pos="567"/>
        </w:tabs>
        <w:spacing w:line="240" w:lineRule="auto"/>
        <w:ind w:left="567" w:hanging="567"/>
        <w:rPr>
          <w:bCs/>
          <w:szCs w:val="22"/>
          <w:lang w:val="cs-CZ"/>
        </w:rPr>
      </w:pPr>
      <w:r w:rsidRPr="00A408FF">
        <w:rPr>
          <w:bCs/>
          <w:szCs w:val="22"/>
          <w:lang w:val="cs-CZ"/>
        </w:rPr>
        <w:t>periferní neuropatie (poškození nervů na pažích a nohou způsobující bolest nebo necitlivost, pálení a brnění);</w:t>
      </w:r>
    </w:p>
    <w:p w14:paraId="11C64B1C" w14:textId="043F24BD" w:rsidR="00943945" w:rsidRPr="006E2DF3" w:rsidRDefault="00D13DE3">
      <w:pPr>
        <w:numPr>
          <w:ilvl w:val="0"/>
          <w:numId w:val="33"/>
        </w:numPr>
        <w:tabs>
          <w:tab w:val="clear" w:pos="567"/>
        </w:tabs>
        <w:spacing w:line="240" w:lineRule="auto"/>
        <w:ind w:left="567" w:hanging="567"/>
        <w:rPr>
          <w:bCs/>
          <w:szCs w:val="22"/>
          <w:lang w:val="cs-CZ"/>
        </w:rPr>
      </w:pPr>
      <w:r w:rsidRPr="00D13DE3">
        <w:rPr>
          <w:bCs/>
          <w:szCs w:val="22"/>
          <w:lang w:val="cs-CZ"/>
        </w:rPr>
        <w:t>leukopenie (nízký počet bílých krvinek)</w:t>
      </w:r>
      <w:r w:rsidR="00297F97" w:rsidRPr="006E2DF3">
        <w:rPr>
          <w:bCs/>
          <w:szCs w:val="22"/>
          <w:lang w:val="cs-CZ"/>
        </w:rPr>
        <w:t>.</w:t>
      </w:r>
    </w:p>
    <w:p w14:paraId="1E70209B" w14:textId="77777777" w:rsidR="0022379E" w:rsidRPr="006E2DF3" w:rsidRDefault="0022379E" w:rsidP="00EB55D2">
      <w:pPr>
        <w:tabs>
          <w:tab w:val="clear" w:pos="567"/>
        </w:tabs>
        <w:spacing w:line="240" w:lineRule="auto"/>
        <w:rPr>
          <w:rFonts w:eastAsia="SimSun"/>
          <w:szCs w:val="22"/>
          <w:lang w:val="cs-CZ" w:eastAsia="en-GB"/>
        </w:rPr>
      </w:pPr>
    </w:p>
    <w:p w14:paraId="7F3C2E76" w14:textId="77777777" w:rsidR="00943945" w:rsidRPr="006E2DF3" w:rsidRDefault="00297F97">
      <w:pPr>
        <w:tabs>
          <w:tab w:val="clear" w:pos="567"/>
        </w:tabs>
        <w:spacing w:line="240" w:lineRule="auto"/>
        <w:rPr>
          <w:rFonts w:eastAsia="SimSun"/>
          <w:b/>
          <w:bCs/>
          <w:szCs w:val="22"/>
          <w:lang w:val="cs-CZ" w:eastAsia="en-GB"/>
        </w:rPr>
      </w:pPr>
      <w:r w:rsidRPr="006E2DF3">
        <w:rPr>
          <w:b/>
          <w:szCs w:val="22"/>
          <w:lang w:val="cs-CZ"/>
        </w:rPr>
        <w:t xml:space="preserve">Pro </w:t>
      </w:r>
      <w:r w:rsidRPr="006E2DF3">
        <w:rPr>
          <w:rFonts w:eastAsia="SimSun"/>
          <w:b/>
          <w:bCs/>
          <w:szCs w:val="22"/>
          <w:lang w:val="cs-CZ" w:eastAsia="en-GB"/>
        </w:rPr>
        <w:t>pacienty s rakovinou žlučových cest</w:t>
      </w:r>
    </w:p>
    <w:p w14:paraId="42CF5509" w14:textId="7856F4EA" w:rsidR="00943945" w:rsidRPr="006E2DF3" w:rsidRDefault="00297F97">
      <w:pPr>
        <w:tabs>
          <w:tab w:val="clear" w:pos="567"/>
        </w:tabs>
        <w:spacing w:line="240" w:lineRule="auto"/>
        <w:rPr>
          <w:bCs/>
          <w:szCs w:val="22"/>
          <w:lang w:val="cs-CZ"/>
        </w:rPr>
      </w:pPr>
      <w:r w:rsidRPr="006E2DF3">
        <w:rPr>
          <w:b/>
          <w:szCs w:val="22"/>
          <w:lang w:val="cs-CZ"/>
        </w:rPr>
        <w:t xml:space="preserve">Velmi časté </w:t>
      </w:r>
      <w:r w:rsidRPr="006E2DF3">
        <w:rPr>
          <w:bCs/>
          <w:szCs w:val="22"/>
          <w:lang w:val="cs-CZ"/>
        </w:rPr>
        <w:t>(</w:t>
      </w:r>
      <w:r w:rsidR="00512EA2">
        <w:rPr>
          <w:bCs/>
          <w:szCs w:val="22"/>
          <w:lang w:val="cs-CZ"/>
        </w:rPr>
        <w:t>mohou</w:t>
      </w:r>
      <w:r w:rsidRPr="006E2DF3">
        <w:rPr>
          <w:bCs/>
          <w:szCs w:val="22"/>
          <w:lang w:val="cs-CZ"/>
        </w:rPr>
        <w:t xml:space="preserve"> postihnout více než 1 </w:t>
      </w:r>
      <w:r w:rsidR="00B3771D">
        <w:rPr>
          <w:bCs/>
          <w:szCs w:val="22"/>
          <w:lang w:val="cs-CZ"/>
        </w:rPr>
        <w:t xml:space="preserve">osobu </w:t>
      </w:r>
      <w:r w:rsidRPr="006E2DF3">
        <w:rPr>
          <w:bCs/>
          <w:szCs w:val="22"/>
          <w:lang w:val="cs-CZ"/>
        </w:rPr>
        <w:t>z 10):</w:t>
      </w:r>
    </w:p>
    <w:p w14:paraId="26FE10F7" w14:textId="77777777" w:rsidR="00943945" w:rsidRPr="006E2DF3" w:rsidRDefault="00297F97">
      <w:pPr>
        <w:numPr>
          <w:ilvl w:val="0"/>
          <w:numId w:val="33"/>
        </w:numPr>
        <w:tabs>
          <w:tab w:val="clear" w:pos="567"/>
        </w:tabs>
        <w:spacing w:line="240" w:lineRule="auto"/>
        <w:ind w:left="567" w:hanging="567"/>
        <w:rPr>
          <w:bCs/>
          <w:szCs w:val="22"/>
          <w:lang w:val="cs-CZ"/>
        </w:rPr>
      </w:pPr>
      <w:r w:rsidRPr="006E2DF3">
        <w:rPr>
          <w:bCs/>
          <w:szCs w:val="22"/>
          <w:lang w:val="cs-CZ"/>
        </w:rPr>
        <w:t>únava;</w:t>
      </w:r>
    </w:p>
    <w:p w14:paraId="7BDD8D46" w14:textId="77777777" w:rsidR="00943945" w:rsidRPr="006E2DF3" w:rsidRDefault="00297F97">
      <w:pPr>
        <w:numPr>
          <w:ilvl w:val="0"/>
          <w:numId w:val="33"/>
        </w:numPr>
        <w:tabs>
          <w:tab w:val="clear" w:pos="567"/>
        </w:tabs>
        <w:spacing w:line="240" w:lineRule="auto"/>
        <w:ind w:left="567" w:hanging="567"/>
        <w:rPr>
          <w:bCs/>
          <w:szCs w:val="22"/>
          <w:lang w:val="cs-CZ"/>
        </w:rPr>
      </w:pPr>
      <w:r w:rsidRPr="006E2DF3">
        <w:rPr>
          <w:bCs/>
          <w:szCs w:val="22"/>
          <w:lang w:val="cs-CZ"/>
        </w:rPr>
        <w:t>nevolnost;</w:t>
      </w:r>
    </w:p>
    <w:p w14:paraId="7D81A372" w14:textId="77777777" w:rsidR="00943945" w:rsidRPr="006E2DF3" w:rsidRDefault="00297F97">
      <w:pPr>
        <w:numPr>
          <w:ilvl w:val="0"/>
          <w:numId w:val="33"/>
        </w:numPr>
        <w:tabs>
          <w:tab w:val="clear" w:pos="567"/>
        </w:tabs>
        <w:spacing w:line="240" w:lineRule="auto"/>
        <w:ind w:left="567" w:hanging="567"/>
        <w:rPr>
          <w:bCs/>
          <w:szCs w:val="22"/>
          <w:lang w:val="cs-CZ"/>
        </w:rPr>
      </w:pPr>
      <w:r w:rsidRPr="006E2DF3">
        <w:rPr>
          <w:bCs/>
          <w:szCs w:val="22"/>
          <w:lang w:val="cs-CZ"/>
        </w:rPr>
        <w:t>bolesti břicha;</w:t>
      </w:r>
    </w:p>
    <w:p w14:paraId="716857B4" w14:textId="77777777" w:rsidR="00943945" w:rsidRPr="006E2DF3" w:rsidRDefault="00297F97">
      <w:pPr>
        <w:numPr>
          <w:ilvl w:val="0"/>
          <w:numId w:val="33"/>
        </w:numPr>
        <w:tabs>
          <w:tab w:val="clear" w:pos="567"/>
        </w:tabs>
        <w:spacing w:line="240" w:lineRule="auto"/>
        <w:ind w:left="567" w:hanging="567"/>
        <w:rPr>
          <w:bCs/>
          <w:szCs w:val="22"/>
          <w:lang w:val="cs-CZ"/>
        </w:rPr>
      </w:pPr>
      <w:r w:rsidRPr="006E2DF3">
        <w:rPr>
          <w:bCs/>
          <w:szCs w:val="22"/>
          <w:lang w:val="cs-CZ"/>
        </w:rPr>
        <w:t>průjem;</w:t>
      </w:r>
    </w:p>
    <w:p w14:paraId="4AF98801" w14:textId="77777777" w:rsidR="00943945" w:rsidRPr="006E2DF3" w:rsidRDefault="00297F97">
      <w:pPr>
        <w:numPr>
          <w:ilvl w:val="0"/>
          <w:numId w:val="33"/>
        </w:numPr>
        <w:tabs>
          <w:tab w:val="clear" w:pos="567"/>
        </w:tabs>
        <w:spacing w:line="240" w:lineRule="auto"/>
        <w:ind w:left="567" w:hanging="567"/>
        <w:rPr>
          <w:bCs/>
          <w:szCs w:val="22"/>
          <w:lang w:val="cs-CZ"/>
        </w:rPr>
      </w:pPr>
      <w:r w:rsidRPr="006E2DF3">
        <w:rPr>
          <w:bCs/>
          <w:szCs w:val="22"/>
          <w:lang w:val="cs-CZ"/>
        </w:rPr>
        <w:t>snížená chuť k jídlu;</w:t>
      </w:r>
    </w:p>
    <w:p w14:paraId="61E372B1" w14:textId="1787BC7C" w:rsidR="00943945" w:rsidRPr="006E2DF3" w:rsidRDefault="00C91471">
      <w:pPr>
        <w:numPr>
          <w:ilvl w:val="0"/>
          <w:numId w:val="33"/>
        </w:numPr>
        <w:tabs>
          <w:tab w:val="clear" w:pos="567"/>
        </w:tabs>
        <w:spacing w:line="240" w:lineRule="auto"/>
        <w:ind w:left="567" w:hanging="567"/>
        <w:rPr>
          <w:bCs/>
          <w:szCs w:val="22"/>
          <w:lang w:val="cs-CZ"/>
        </w:rPr>
      </w:pPr>
      <w:r w:rsidRPr="00C91471">
        <w:rPr>
          <w:bCs/>
          <w:szCs w:val="22"/>
          <w:lang w:val="cs-CZ"/>
        </w:rPr>
        <w:t>ascites (nahromadění tekutiny v břiše)</w:t>
      </w:r>
      <w:r w:rsidR="00297F97" w:rsidRPr="006E2DF3">
        <w:rPr>
          <w:bCs/>
          <w:szCs w:val="22"/>
          <w:lang w:val="cs-CZ"/>
        </w:rPr>
        <w:t xml:space="preserve">; </w:t>
      </w:r>
    </w:p>
    <w:p w14:paraId="6DB3D274" w14:textId="77777777" w:rsidR="00943945" w:rsidRPr="006E2DF3" w:rsidRDefault="00297F97">
      <w:pPr>
        <w:numPr>
          <w:ilvl w:val="0"/>
          <w:numId w:val="33"/>
        </w:numPr>
        <w:tabs>
          <w:tab w:val="clear" w:pos="567"/>
        </w:tabs>
        <w:spacing w:line="240" w:lineRule="auto"/>
        <w:ind w:left="567" w:hanging="567"/>
        <w:rPr>
          <w:bCs/>
          <w:szCs w:val="22"/>
          <w:lang w:val="cs-CZ"/>
        </w:rPr>
      </w:pPr>
      <w:r w:rsidRPr="006E2DF3">
        <w:rPr>
          <w:bCs/>
          <w:szCs w:val="22"/>
          <w:lang w:val="cs-CZ"/>
        </w:rPr>
        <w:t>zvracení;</w:t>
      </w:r>
    </w:p>
    <w:p w14:paraId="5C1451CA" w14:textId="77777777" w:rsidR="00A31BD1" w:rsidRDefault="00CC3148">
      <w:pPr>
        <w:numPr>
          <w:ilvl w:val="0"/>
          <w:numId w:val="33"/>
        </w:numPr>
        <w:tabs>
          <w:tab w:val="clear" w:pos="567"/>
        </w:tabs>
        <w:spacing w:line="240" w:lineRule="auto"/>
        <w:ind w:left="567" w:hanging="567"/>
        <w:rPr>
          <w:bCs/>
          <w:szCs w:val="22"/>
          <w:lang w:val="cs-CZ"/>
        </w:rPr>
      </w:pPr>
      <w:r w:rsidRPr="00CC3148">
        <w:rPr>
          <w:bCs/>
          <w:szCs w:val="22"/>
          <w:lang w:val="cs-CZ"/>
        </w:rPr>
        <w:t>anémie (nízké hladiny červených krvinek)</w:t>
      </w:r>
      <w:r>
        <w:rPr>
          <w:bCs/>
          <w:szCs w:val="22"/>
          <w:lang w:val="cs-CZ"/>
        </w:rPr>
        <w:t>;</w:t>
      </w:r>
    </w:p>
    <w:p w14:paraId="099EC115" w14:textId="54445240" w:rsidR="00943945" w:rsidRPr="006E2DF3" w:rsidRDefault="00297F97">
      <w:pPr>
        <w:numPr>
          <w:ilvl w:val="0"/>
          <w:numId w:val="33"/>
        </w:numPr>
        <w:tabs>
          <w:tab w:val="clear" w:pos="567"/>
        </w:tabs>
        <w:spacing w:line="240" w:lineRule="auto"/>
        <w:ind w:left="567" w:hanging="567"/>
        <w:rPr>
          <w:bCs/>
          <w:szCs w:val="22"/>
          <w:lang w:val="cs-CZ"/>
        </w:rPr>
      </w:pPr>
      <w:r w:rsidRPr="006E2DF3">
        <w:rPr>
          <w:bCs/>
          <w:szCs w:val="22"/>
          <w:lang w:val="cs-CZ"/>
        </w:rPr>
        <w:t>bolest hlavy;</w:t>
      </w:r>
    </w:p>
    <w:p w14:paraId="2A61F4AF" w14:textId="6328376B" w:rsidR="00943945" w:rsidRPr="006E2DF3" w:rsidRDefault="00297F97">
      <w:pPr>
        <w:numPr>
          <w:ilvl w:val="0"/>
          <w:numId w:val="33"/>
        </w:numPr>
        <w:tabs>
          <w:tab w:val="clear" w:pos="567"/>
        </w:tabs>
        <w:spacing w:line="240" w:lineRule="auto"/>
        <w:ind w:left="567" w:hanging="567"/>
        <w:rPr>
          <w:bCs/>
          <w:szCs w:val="22"/>
          <w:lang w:val="cs-CZ"/>
        </w:rPr>
      </w:pPr>
      <w:r w:rsidRPr="006E2DF3">
        <w:rPr>
          <w:bCs/>
          <w:szCs w:val="22"/>
          <w:lang w:val="cs-CZ"/>
        </w:rPr>
        <w:t>změny jaterních funkčních testů</w:t>
      </w:r>
      <w:r w:rsidR="00246916">
        <w:rPr>
          <w:bCs/>
          <w:szCs w:val="22"/>
          <w:lang w:val="cs-CZ"/>
        </w:rPr>
        <w:t xml:space="preserve"> </w:t>
      </w:r>
      <w:r w:rsidR="00246916" w:rsidRPr="00246916">
        <w:rPr>
          <w:bCs/>
          <w:szCs w:val="22"/>
          <w:lang w:val="cs-CZ"/>
        </w:rPr>
        <w:t>(zvýšená aspartátaminotransferáza)</w:t>
      </w:r>
      <w:r w:rsidRPr="006E2DF3">
        <w:rPr>
          <w:bCs/>
          <w:szCs w:val="22"/>
          <w:lang w:val="cs-CZ"/>
        </w:rPr>
        <w:t xml:space="preserve">; </w:t>
      </w:r>
    </w:p>
    <w:p w14:paraId="0AF49DF1" w14:textId="1C703433" w:rsidR="00943945" w:rsidRDefault="00246916">
      <w:pPr>
        <w:numPr>
          <w:ilvl w:val="0"/>
          <w:numId w:val="33"/>
        </w:numPr>
        <w:tabs>
          <w:tab w:val="clear" w:pos="567"/>
        </w:tabs>
        <w:spacing w:line="240" w:lineRule="auto"/>
        <w:ind w:left="567" w:hanging="567"/>
        <w:rPr>
          <w:bCs/>
          <w:szCs w:val="22"/>
          <w:lang w:val="cs-CZ"/>
        </w:rPr>
      </w:pPr>
      <w:r w:rsidRPr="00246916">
        <w:rPr>
          <w:bCs/>
          <w:szCs w:val="22"/>
          <w:lang w:val="cs-CZ"/>
        </w:rPr>
        <w:t>periferní neuropatie (poškození nervů na pažích a nohou způsobující bolest nebo necitlivost, pálení a brnění)</w:t>
      </w:r>
      <w:r w:rsidR="00CC07D0">
        <w:rPr>
          <w:bCs/>
          <w:szCs w:val="22"/>
          <w:lang w:val="cs-CZ"/>
        </w:rPr>
        <w:t>;</w:t>
      </w:r>
    </w:p>
    <w:p w14:paraId="0613D43D" w14:textId="14548FDB" w:rsidR="00CC07D0" w:rsidRDefault="00C94125">
      <w:pPr>
        <w:numPr>
          <w:ilvl w:val="0"/>
          <w:numId w:val="33"/>
        </w:numPr>
        <w:tabs>
          <w:tab w:val="clear" w:pos="567"/>
        </w:tabs>
        <w:spacing w:line="240" w:lineRule="auto"/>
        <w:ind w:left="567" w:hanging="567"/>
        <w:rPr>
          <w:bCs/>
          <w:szCs w:val="22"/>
          <w:lang w:val="cs-CZ"/>
        </w:rPr>
      </w:pPr>
      <w:r>
        <w:rPr>
          <w:bCs/>
          <w:szCs w:val="22"/>
          <w:lang w:val="cs-CZ"/>
        </w:rPr>
        <w:t>vyrážka;</w:t>
      </w:r>
    </w:p>
    <w:p w14:paraId="09FFB226" w14:textId="7D8853F5" w:rsidR="00C94125" w:rsidRPr="006E2DF3" w:rsidRDefault="00C94125">
      <w:pPr>
        <w:numPr>
          <w:ilvl w:val="0"/>
          <w:numId w:val="33"/>
        </w:numPr>
        <w:tabs>
          <w:tab w:val="clear" w:pos="567"/>
        </w:tabs>
        <w:spacing w:line="240" w:lineRule="auto"/>
        <w:ind w:left="567" w:hanging="567"/>
        <w:rPr>
          <w:bCs/>
          <w:szCs w:val="22"/>
          <w:lang w:val="cs-CZ"/>
        </w:rPr>
      </w:pPr>
      <w:r w:rsidRPr="00C94125">
        <w:rPr>
          <w:bCs/>
          <w:szCs w:val="22"/>
          <w:lang w:val="cs-CZ"/>
        </w:rPr>
        <w:t>zvýšený bilirubin v krvi (produkt rozpadu červených krvinek), který může způsobit zežloutnutí kůže a očí</w:t>
      </w:r>
      <w:r>
        <w:rPr>
          <w:bCs/>
          <w:szCs w:val="22"/>
          <w:lang w:val="cs-CZ"/>
        </w:rPr>
        <w:t>.</w:t>
      </w:r>
    </w:p>
    <w:p w14:paraId="007C273C" w14:textId="77777777" w:rsidR="00EB3C54" w:rsidRPr="006E2DF3" w:rsidRDefault="00EB3C54" w:rsidP="00EB55D2">
      <w:pPr>
        <w:tabs>
          <w:tab w:val="clear" w:pos="567"/>
        </w:tabs>
        <w:spacing w:line="240" w:lineRule="auto"/>
        <w:rPr>
          <w:bCs/>
          <w:szCs w:val="22"/>
          <w:lang w:val="cs-CZ"/>
        </w:rPr>
      </w:pPr>
    </w:p>
    <w:p w14:paraId="655BDB26" w14:textId="2537974B" w:rsidR="00943945" w:rsidRPr="006E2DF3" w:rsidRDefault="00297F97">
      <w:pPr>
        <w:numPr>
          <w:ilvl w:val="12"/>
          <w:numId w:val="0"/>
        </w:numPr>
        <w:tabs>
          <w:tab w:val="clear" w:pos="567"/>
        </w:tabs>
        <w:spacing w:line="240" w:lineRule="auto"/>
        <w:rPr>
          <w:bCs/>
          <w:szCs w:val="22"/>
          <w:lang w:val="cs-CZ"/>
        </w:rPr>
      </w:pPr>
      <w:r w:rsidRPr="006E2DF3">
        <w:rPr>
          <w:b/>
          <w:szCs w:val="22"/>
          <w:lang w:val="cs-CZ"/>
        </w:rPr>
        <w:t xml:space="preserve">Časté </w:t>
      </w:r>
      <w:r w:rsidRPr="006E2DF3">
        <w:rPr>
          <w:bCs/>
          <w:szCs w:val="22"/>
          <w:lang w:val="cs-CZ"/>
        </w:rPr>
        <w:t>(</w:t>
      </w:r>
      <w:r w:rsidR="00505E32">
        <w:rPr>
          <w:bCs/>
          <w:szCs w:val="22"/>
          <w:lang w:val="cs-CZ"/>
        </w:rPr>
        <w:t>mohou</w:t>
      </w:r>
      <w:r w:rsidRPr="006E2DF3">
        <w:rPr>
          <w:bCs/>
          <w:szCs w:val="22"/>
          <w:lang w:val="cs-CZ"/>
        </w:rPr>
        <w:t xml:space="preserve"> postihnout více než 1 </w:t>
      </w:r>
      <w:r w:rsidR="000B4966">
        <w:rPr>
          <w:bCs/>
          <w:szCs w:val="22"/>
          <w:lang w:val="cs-CZ"/>
        </w:rPr>
        <w:t xml:space="preserve">osobu </w:t>
      </w:r>
      <w:r w:rsidRPr="006E2DF3">
        <w:rPr>
          <w:bCs/>
          <w:szCs w:val="22"/>
          <w:lang w:val="cs-CZ"/>
        </w:rPr>
        <w:t>ze 100):</w:t>
      </w:r>
    </w:p>
    <w:p w14:paraId="0FF32E47" w14:textId="6F4FB6AF" w:rsidR="00943945" w:rsidRDefault="004F7B54">
      <w:pPr>
        <w:numPr>
          <w:ilvl w:val="0"/>
          <w:numId w:val="33"/>
        </w:numPr>
        <w:tabs>
          <w:tab w:val="clear" w:pos="567"/>
        </w:tabs>
        <w:spacing w:line="240" w:lineRule="auto"/>
        <w:ind w:left="567" w:hanging="567"/>
        <w:rPr>
          <w:bCs/>
          <w:szCs w:val="22"/>
          <w:lang w:val="cs-CZ"/>
        </w:rPr>
      </w:pPr>
      <w:r w:rsidRPr="004F7B54">
        <w:rPr>
          <w:bCs/>
          <w:szCs w:val="22"/>
          <w:lang w:val="cs-CZ"/>
        </w:rPr>
        <w:t>snížený počet bílých krvinek</w:t>
      </w:r>
      <w:r w:rsidR="00297F97" w:rsidRPr="006E2DF3">
        <w:rPr>
          <w:bCs/>
          <w:szCs w:val="22"/>
          <w:lang w:val="cs-CZ"/>
        </w:rPr>
        <w:t>;</w:t>
      </w:r>
    </w:p>
    <w:p w14:paraId="4152B30B" w14:textId="77777777" w:rsidR="00E75B8A" w:rsidRPr="00E75B8A" w:rsidRDefault="008C107F">
      <w:pPr>
        <w:numPr>
          <w:ilvl w:val="0"/>
          <w:numId w:val="33"/>
        </w:numPr>
        <w:tabs>
          <w:tab w:val="clear" w:pos="567"/>
        </w:tabs>
        <w:spacing w:line="240" w:lineRule="auto"/>
        <w:ind w:left="567" w:hanging="567"/>
        <w:rPr>
          <w:bCs/>
          <w:szCs w:val="22"/>
          <w:lang w:val="cs-CZ"/>
        </w:rPr>
      </w:pPr>
      <w:r w:rsidRPr="008C107F">
        <w:rPr>
          <w:bCs/>
          <w:szCs w:val="22"/>
        </w:rPr>
        <w:t>snížený počet krevních destiček</w:t>
      </w:r>
      <w:r>
        <w:rPr>
          <w:bCs/>
          <w:szCs w:val="22"/>
        </w:rPr>
        <w:t>;</w:t>
      </w:r>
    </w:p>
    <w:p w14:paraId="191934EF" w14:textId="27A6B3F6" w:rsidR="00A76FD9" w:rsidRPr="006E2DF3" w:rsidRDefault="00A76FD9">
      <w:pPr>
        <w:numPr>
          <w:ilvl w:val="0"/>
          <w:numId w:val="33"/>
        </w:numPr>
        <w:tabs>
          <w:tab w:val="clear" w:pos="567"/>
        </w:tabs>
        <w:spacing w:line="240" w:lineRule="auto"/>
        <w:ind w:left="567" w:hanging="567"/>
        <w:rPr>
          <w:bCs/>
          <w:szCs w:val="22"/>
          <w:lang w:val="cs-CZ"/>
        </w:rPr>
      </w:pPr>
      <w:r w:rsidRPr="00A76FD9">
        <w:rPr>
          <w:bCs/>
          <w:szCs w:val="22"/>
          <w:lang w:val="cs-CZ"/>
        </w:rPr>
        <w:t>změny jaterních testů (zvýšená alaninaminotransferáza);</w:t>
      </w:r>
    </w:p>
    <w:p w14:paraId="7F431BBA" w14:textId="342E1A5A" w:rsidR="00943945" w:rsidRDefault="002A1277">
      <w:pPr>
        <w:numPr>
          <w:ilvl w:val="0"/>
          <w:numId w:val="33"/>
        </w:numPr>
        <w:tabs>
          <w:tab w:val="clear" w:pos="567"/>
        </w:tabs>
        <w:spacing w:line="240" w:lineRule="auto"/>
        <w:ind w:left="567" w:hanging="567"/>
        <w:rPr>
          <w:bCs/>
          <w:szCs w:val="22"/>
          <w:lang w:val="cs-CZ"/>
        </w:rPr>
      </w:pPr>
      <w:r>
        <w:rPr>
          <w:bCs/>
          <w:szCs w:val="22"/>
          <w:lang w:val="cs-CZ"/>
        </w:rPr>
        <w:t>pád</w:t>
      </w:r>
      <w:r w:rsidR="004E7B96">
        <w:rPr>
          <w:bCs/>
          <w:szCs w:val="22"/>
          <w:lang w:val="cs-CZ"/>
        </w:rPr>
        <w:t>y</w:t>
      </w:r>
      <w:r w:rsidR="00297F97" w:rsidRPr="006E2DF3">
        <w:rPr>
          <w:bCs/>
          <w:szCs w:val="22"/>
          <w:lang w:val="cs-CZ"/>
        </w:rPr>
        <w:t>;</w:t>
      </w:r>
    </w:p>
    <w:p w14:paraId="5A9CC84C" w14:textId="2BA726EE" w:rsidR="001C64D3" w:rsidRDefault="001C64D3">
      <w:pPr>
        <w:numPr>
          <w:ilvl w:val="0"/>
          <w:numId w:val="33"/>
        </w:numPr>
        <w:tabs>
          <w:tab w:val="clear" w:pos="567"/>
        </w:tabs>
        <w:spacing w:line="240" w:lineRule="auto"/>
        <w:ind w:left="567" w:hanging="567"/>
        <w:rPr>
          <w:bCs/>
          <w:szCs w:val="22"/>
          <w:lang w:val="cs-CZ"/>
        </w:rPr>
      </w:pPr>
      <w:r w:rsidRPr="001C64D3">
        <w:rPr>
          <w:bCs/>
          <w:szCs w:val="22"/>
          <w:lang w:val="cs-CZ"/>
        </w:rPr>
        <w:t>hyperbilirubinameie (vysoké hladiny bilirubinu v krvi);</w:t>
      </w:r>
    </w:p>
    <w:p w14:paraId="7C9869C1" w14:textId="6194E41B" w:rsidR="0022379E" w:rsidRPr="00E75B8A" w:rsidRDefault="00E75B8A" w:rsidP="00E75B8A">
      <w:pPr>
        <w:numPr>
          <w:ilvl w:val="0"/>
          <w:numId w:val="33"/>
        </w:numPr>
        <w:tabs>
          <w:tab w:val="clear" w:pos="567"/>
        </w:tabs>
        <w:spacing w:line="240" w:lineRule="auto"/>
        <w:ind w:left="567" w:hanging="567"/>
        <w:rPr>
          <w:rFonts w:ascii="TimesNewRoman" w:hAnsi="TimesNewRoman" w:cs="TimesNewRoman"/>
          <w:b/>
          <w:lang w:val="cs-CZ"/>
        </w:rPr>
      </w:pPr>
      <w:r w:rsidRPr="00E75B8A">
        <w:rPr>
          <w:bCs/>
          <w:szCs w:val="22"/>
          <w:lang w:val="cs-CZ"/>
        </w:rPr>
        <w:t>cholestatická žloutenka (nahromadění žluči způsobující zežloutnutí kůže nebo očí).</w:t>
      </w:r>
    </w:p>
    <w:p w14:paraId="27FFD8F8" w14:textId="77777777" w:rsidR="00E75B8A" w:rsidRPr="00E75B8A" w:rsidRDefault="00E75B8A" w:rsidP="00E75B8A">
      <w:pPr>
        <w:tabs>
          <w:tab w:val="clear" w:pos="567"/>
        </w:tabs>
        <w:spacing w:line="240" w:lineRule="auto"/>
        <w:ind w:left="567"/>
        <w:rPr>
          <w:rFonts w:ascii="TimesNewRoman" w:hAnsi="TimesNewRoman" w:cs="TimesNewRoman"/>
          <w:b/>
          <w:lang w:val="cs-CZ"/>
        </w:rPr>
      </w:pPr>
    </w:p>
    <w:p w14:paraId="0C9F0FC3" w14:textId="77777777" w:rsidR="004C32C9" w:rsidRPr="004C32C9" w:rsidRDefault="004C32C9" w:rsidP="004C32C9">
      <w:pPr>
        <w:spacing w:line="240" w:lineRule="auto"/>
        <w:rPr>
          <w:b/>
          <w:lang w:val="cs-CZ"/>
        </w:rPr>
      </w:pPr>
      <w:r w:rsidRPr="004C32C9">
        <w:rPr>
          <w:b/>
          <w:lang w:val="cs-CZ"/>
        </w:rPr>
        <w:t>Hlášení nežádoucích účinků</w:t>
      </w:r>
    </w:p>
    <w:p w14:paraId="4D2C745F" w14:textId="6FAF634C" w:rsidR="004C32C9" w:rsidRPr="00A51ACF" w:rsidRDefault="004C32C9" w:rsidP="004C32C9">
      <w:pPr>
        <w:spacing w:line="240" w:lineRule="auto"/>
        <w:rPr>
          <w:lang w:val="cs-CZ"/>
        </w:rPr>
      </w:pPr>
      <w:r w:rsidRPr="00A51ACF">
        <w:rPr>
          <w:lang w:val="cs-CZ"/>
        </w:rPr>
        <w:lastRenderedPageBreak/>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w:t>
      </w:r>
      <w:r w:rsidRPr="00E75B8A">
        <w:rPr>
          <w:highlight w:val="lightGray"/>
          <w:lang w:val="cs-CZ"/>
        </w:rPr>
        <w:t xml:space="preserve">prostřednictvím </w:t>
      </w:r>
      <w:r w:rsidRPr="00124E38">
        <w:rPr>
          <w:highlight w:val="lightGray"/>
          <w:lang w:val="cs-CZ"/>
        </w:rPr>
        <w:t>n</w:t>
      </w:r>
      <w:r w:rsidRPr="00A51ACF">
        <w:rPr>
          <w:highlight w:val="lightGray"/>
          <w:lang w:val="cs-CZ"/>
        </w:rPr>
        <w:t>árodního systému hlášení nežádoucích účinků uvedeného v </w:t>
      </w:r>
      <w:r w:rsidR="00814344">
        <w:fldChar w:fldCharType="begin"/>
      </w:r>
      <w:r w:rsidR="00814344" w:rsidRPr="002F4D64">
        <w:rPr>
          <w:lang w:val="cs-CZ"/>
          <w:rPrChange w:id="45" w:author="Auteur">
            <w:rPr/>
          </w:rPrChange>
        </w:rPr>
        <w:instrText>HYPERLINK "http://www.ema.europa.eu/docs/en_GB/document_library/Template_or_form/2013/03/WC500139752.doc"</w:instrText>
      </w:r>
      <w:r w:rsidR="00814344">
        <w:fldChar w:fldCharType="separate"/>
      </w:r>
      <w:r w:rsidR="00814344" w:rsidRPr="003464CD">
        <w:rPr>
          <w:rStyle w:val="Hypertextovodkaz1"/>
          <w:rFonts w:eastAsia="Verdana"/>
          <w:highlight w:val="lightGray"/>
          <w:lang w:val="cs-CZ"/>
        </w:rPr>
        <w:t>Dodatku V</w:t>
      </w:r>
      <w:r w:rsidR="00814344">
        <w:fldChar w:fldCharType="end"/>
      </w:r>
      <w:r w:rsidRPr="00A51ACF">
        <w:rPr>
          <w:lang w:val="cs-CZ"/>
        </w:rPr>
        <w:t>.</w:t>
      </w:r>
    </w:p>
    <w:p w14:paraId="3D7933C2" w14:textId="77777777" w:rsidR="004C32C9" w:rsidRPr="00A51ACF" w:rsidRDefault="004C32C9" w:rsidP="004C32C9">
      <w:pPr>
        <w:spacing w:line="240" w:lineRule="auto"/>
        <w:rPr>
          <w:lang w:val="cs-CZ"/>
        </w:rPr>
      </w:pPr>
      <w:r w:rsidRPr="00A51ACF">
        <w:rPr>
          <w:lang w:val="cs-CZ"/>
        </w:rPr>
        <w:t>Nahlášením nežádoucích účinků můžete přispět k získání více informací o bezpečnosti tohoto přípravku.</w:t>
      </w:r>
    </w:p>
    <w:p w14:paraId="73336DA4" w14:textId="77777777" w:rsidR="008D35AD" w:rsidRPr="006E2DF3" w:rsidRDefault="008D35AD" w:rsidP="00204AAB">
      <w:pPr>
        <w:autoSpaceDE w:val="0"/>
        <w:autoSpaceDN w:val="0"/>
        <w:adjustRightInd w:val="0"/>
        <w:spacing w:line="240" w:lineRule="auto"/>
        <w:rPr>
          <w:szCs w:val="22"/>
          <w:lang w:val="cs-CZ"/>
        </w:rPr>
      </w:pPr>
    </w:p>
    <w:p w14:paraId="170233E7" w14:textId="77777777" w:rsidR="008D35AD" w:rsidRPr="006E2DF3" w:rsidRDefault="008D35AD" w:rsidP="00204AAB">
      <w:pPr>
        <w:autoSpaceDE w:val="0"/>
        <w:autoSpaceDN w:val="0"/>
        <w:adjustRightInd w:val="0"/>
        <w:spacing w:line="240" w:lineRule="auto"/>
        <w:rPr>
          <w:szCs w:val="22"/>
          <w:lang w:val="cs-CZ"/>
        </w:rPr>
      </w:pPr>
    </w:p>
    <w:p w14:paraId="6A3084F8" w14:textId="0E999646" w:rsidR="007F5102" w:rsidRPr="00A51ACF" w:rsidRDefault="007F5102" w:rsidP="007F5102">
      <w:pPr>
        <w:spacing w:line="240" w:lineRule="auto"/>
        <w:rPr>
          <w:b/>
          <w:lang w:val="cs-CZ"/>
        </w:rPr>
      </w:pPr>
      <w:r w:rsidRPr="00A51ACF">
        <w:rPr>
          <w:b/>
          <w:bCs/>
          <w:lang w:val="cs-CZ"/>
        </w:rPr>
        <w:t xml:space="preserve">5.       Jak </w:t>
      </w:r>
      <w:r w:rsidR="002A1277">
        <w:rPr>
          <w:b/>
          <w:bCs/>
          <w:lang w:val="cs-CZ"/>
        </w:rPr>
        <w:t xml:space="preserve">přípravek </w:t>
      </w:r>
      <w:r w:rsidR="00117960">
        <w:rPr>
          <w:b/>
          <w:bCs/>
          <w:lang w:val="cs-CZ"/>
        </w:rPr>
        <w:t>Tibsovo</w:t>
      </w:r>
      <w:r w:rsidRPr="00A51ACF">
        <w:rPr>
          <w:b/>
          <w:bCs/>
          <w:lang w:val="cs-CZ"/>
        </w:rPr>
        <w:t xml:space="preserve"> uchovávat</w:t>
      </w:r>
    </w:p>
    <w:p w14:paraId="3EF86943" w14:textId="77777777" w:rsidR="009B6496" w:rsidRPr="006E2DF3" w:rsidRDefault="009B6496" w:rsidP="00204AAB">
      <w:pPr>
        <w:numPr>
          <w:ilvl w:val="12"/>
          <w:numId w:val="0"/>
        </w:numPr>
        <w:tabs>
          <w:tab w:val="clear" w:pos="567"/>
        </w:tabs>
        <w:spacing w:line="240" w:lineRule="auto"/>
        <w:ind w:right="-2"/>
        <w:rPr>
          <w:szCs w:val="22"/>
          <w:lang w:val="cs-CZ"/>
        </w:rPr>
      </w:pPr>
    </w:p>
    <w:p w14:paraId="0E78AB08" w14:textId="77777777" w:rsidR="00943945" w:rsidRPr="006E2DF3" w:rsidRDefault="00297F97">
      <w:pPr>
        <w:numPr>
          <w:ilvl w:val="12"/>
          <w:numId w:val="0"/>
        </w:numPr>
        <w:tabs>
          <w:tab w:val="clear" w:pos="567"/>
        </w:tabs>
        <w:spacing w:line="240" w:lineRule="auto"/>
        <w:ind w:right="-2"/>
        <w:rPr>
          <w:szCs w:val="22"/>
          <w:lang w:val="cs-CZ"/>
        </w:rPr>
      </w:pPr>
      <w:r w:rsidRPr="006E2DF3">
        <w:rPr>
          <w:szCs w:val="22"/>
          <w:lang w:val="cs-CZ"/>
        </w:rPr>
        <w:t xml:space="preserve">Uchovávejte </w:t>
      </w:r>
      <w:r w:rsidR="00A76D67" w:rsidRPr="006E2DF3">
        <w:rPr>
          <w:lang w:val="cs-CZ"/>
        </w:rPr>
        <w:t xml:space="preserve">tento přípravek </w:t>
      </w:r>
      <w:r w:rsidRPr="006E2DF3">
        <w:rPr>
          <w:szCs w:val="22"/>
          <w:lang w:val="cs-CZ"/>
        </w:rPr>
        <w:t xml:space="preserve">mimo dohled </w:t>
      </w:r>
      <w:r w:rsidR="00A76D67" w:rsidRPr="006E2DF3">
        <w:rPr>
          <w:szCs w:val="22"/>
          <w:lang w:val="cs-CZ"/>
        </w:rPr>
        <w:t xml:space="preserve">a dosah </w:t>
      </w:r>
      <w:r w:rsidRPr="006E2DF3">
        <w:rPr>
          <w:szCs w:val="22"/>
          <w:lang w:val="cs-CZ"/>
        </w:rPr>
        <w:t>dětí.</w:t>
      </w:r>
    </w:p>
    <w:p w14:paraId="0267E271" w14:textId="77777777" w:rsidR="009B6496" w:rsidRPr="006E2DF3" w:rsidRDefault="009B6496" w:rsidP="00204AAB">
      <w:pPr>
        <w:numPr>
          <w:ilvl w:val="12"/>
          <w:numId w:val="0"/>
        </w:numPr>
        <w:tabs>
          <w:tab w:val="clear" w:pos="567"/>
        </w:tabs>
        <w:spacing w:line="240" w:lineRule="auto"/>
        <w:ind w:right="-2"/>
        <w:rPr>
          <w:szCs w:val="22"/>
          <w:lang w:val="cs-CZ"/>
        </w:rPr>
      </w:pPr>
    </w:p>
    <w:p w14:paraId="4646192A" w14:textId="7856E9CA" w:rsidR="00943945" w:rsidRPr="006E2DF3" w:rsidRDefault="00297F97">
      <w:pPr>
        <w:numPr>
          <w:ilvl w:val="12"/>
          <w:numId w:val="0"/>
        </w:numPr>
        <w:tabs>
          <w:tab w:val="clear" w:pos="567"/>
        </w:tabs>
        <w:spacing w:line="240" w:lineRule="auto"/>
        <w:ind w:right="-2"/>
        <w:rPr>
          <w:szCs w:val="22"/>
          <w:lang w:val="cs-CZ"/>
        </w:rPr>
      </w:pPr>
      <w:r w:rsidRPr="006E2DF3">
        <w:rPr>
          <w:szCs w:val="22"/>
          <w:lang w:val="cs-CZ"/>
        </w:rPr>
        <w:t xml:space="preserve">Nepoužívejte tento přípravek po uplynutí doby použitelnosti uvedené na štítku lahvičky a </w:t>
      </w:r>
      <w:r w:rsidR="00F60B66">
        <w:rPr>
          <w:szCs w:val="22"/>
          <w:lang w:val="cs-CZ"/>
        </w:rPr>
        <w:t xml:space="preserve">na </w:t>
      </w:r>
      <w:r w:rsidRPr="006E2DF3">
        <w:rPr>
          <w:szCs w:val="22"/>
          <w:lang w:val="cs-CZ"/>
        </w:rPr>
        <w:t>krabičce za EXP. Datum použitelnosti se vztahuje k poslednímu dni daného měsíce.</w:t>
      </w:r>
    </w:p>
    <w:p w14:paraId="10D3BC45" w14:textId="77777777" w:rsidR="0022379E" w:rsidRPr="006E2DF3" w:rsidRDefault="0022379E" w:rsidP="0022379E">
      <w:pPr>
        <w:numPr>
          <w:ilvl w:val="12"/>
          <w:numId w:val="0"/>
        </w:numPr>
        <w:tabs>
          <w:tab w:val="clear" w:pos="567"/>
        </w:tabs>
        <w:spacing w:line="240" w:lineRule="auto"/>
        <w:ind w:right="-2"/>
        <w:rPr>
          <w:szCs w:val="22"/>
          <w:lang w:val="cs-CZ"/>
        </w:rPr>
      </w:pPr>
    </w:p>
    <w:p w14:paraId="0DC82377" w14:textId="7A8B2A31" w:rsidR="00B96F76" w:rsidRDefault="00297F97" w:rsidP="00B96F76">
      <w:pPr>
        <w:pStyle w:val="Default"/>
        <w:rPr>
          <w:sz w:val="22"/>
          <w:szCs w:val="22"/>
          <w:lang w:val="cs-CZ"/>
        </w:rPr>
      </w:pPr>
      <w:r w:rsidRPr="006E2DF3">
        <w:rPr>
          <w:szCs w:val="22"/>
          <w:lang w:val="cs-CZ"/>
        </w:rPr>
        <w:t>Tento léčivý přípravek nevyžaduje žádné zvláštní teplotní podmínky uchovávání</w:t>
      </w:r>
      <w:r w:rsidR="00DE5659">
        <w:rPr>
          <w:szCs w:val="22"/>
          <w:lang w:val="cs-CZ"/>
        </w:rPr>
        <w:t>.</w:t>
      </w:r>
    </w:p>
    <w:p w14:paraId="1821CAB8" w14:textId="77777777" w:rsidR="00B96F76" w:rsidRPr="006E2DF3" w:rsidRDefault="00B96F76" w:rsidP="00B96F76">
      <w:pPr>
        <w:pStyle w:val="Default"/>
        <w:rPr>
          <w:sz w:val="22"/>
          <w:szCs w:val="22"/>
          <w:lang w:val="cs-CZ"/>
        </w:rPr>
      </w:pPr>
      <w:r>
        <w:rPr>
          <w:sz w:val="22"/>
          <w:szCs w:val="22"/>
          <w:lang w:val="cs-CZ"/>
        </w:rPr>
        <w:t>U</w:t>
      </w:r>
      <w:r w:rsidRPr="006E2DF3">
        <w:rPr>
          <w:sz w:val="22"/>
          <w:szCs w:val="22"/>
          <w:lang w:val="cs-CZ"/>
        </w:rPr>
        <w:t xml:space="preserve">chovávejte </w:t>
      </w:r>
      <w:r>
        <w:rPr>
          <w:sz w:val="22"/>
          <w:szCs w:val="22"/>
          <w:lang w:val="cs-CZ"/>
        </w:rPr>
        <w:t>v dobře uzavřené lahvičce</w:t>
      </w:r>
      <w:r w:rsidRPr="006E2DF3">
        <w:rPr>
          <w:sz w:val="22"/>
          <w:szCs w:val="22"/>
          <w:lang w:val="cs-CZ"/>
        </w:rPr>
        <w:t>, aby byl</w:t>
      </w:r>
      <w:r>
        <w:rPr>
          <w:sz w:val="22"/>
          <w:szCs w:val="22"/>
          <w:lang w:val="cs-CZ"/>
        </w:rPr>
        <w:t xml:space="preserve"> přípravek</w:t>
      </w:r>
      <w:r w:rsidRPr="006E2DF3">
        <w:rPr>
          <w:sz w:val="22"/>
          <w:szCs w:val="22"/>
          <w:lang w:val="cs-CZ"/>
        </w:rPr>
        <w:t xml:space="preserve"> chráněn před vlhkostí. </w:t>
      </w:r>
    </w:p>
    <w:p w14:paraId="0A403023" w14:textId="47DE8A31" w:rsidR="00943945" w:rsidRPr="006E2DF3" w:rsidRDefault="00297F97">
      <w:pPr>
        <w:numPr>
          <w:ilvl w:val="12"/>
          <w:numId w:val="0"/>
        </w:numPr>
        <w:tabs>
          <w:tab w:val="clear" w:pos="567"/>
        </w:tabs>
        <w:spacing w:line="240" w:lineRule="auto"/>
        <w:ind w:right="-2"/>
        <w:rPr>
          <w:szCs w:val="22"/>
          <w:lang w:val="cs-CZ"/>
        </w:rPr>
      </w:pPr>
      <w:r w:rsidRPr="006E2DF3">
        <w:rPr>
          <w:rFonts w:eastAsia="SimSun"/>
          <w:bCs/>
          <w:szCs w:val="22"/>
          <w:lang w:val="cs-CZ" w:eastAsia="en-GB"/>
        </w:rPr>
        <w:t>Vysoušedlo uchovávejte uvnitř lahvičky (</w:t>
      </w:r>
      <w:r w:rsidRPr="006E2DF3">
        <w:rPr>
          <w:bCs/>
          <w:szCs w:val="22"/>
          <w:lang w:val="cs-CZ"/>
        </w:rPr>
        <w:t>viz bod 6)</w:t>
      </w:r>
      <w:r w:rsidRPr="006E2DF3">
        <w:rPr>
          <w:rFonts w:eastAsia="SimSun"/>
          <w:szCs w:val="22"/>
          <w:lang w:val="cs-CZ" w:eastAsia="en-GB"/>
        </w:rPr>
        <w:t>.</w:t>
      </w:r>
    </w:p>
    <w:p w14:paraId="29C4C725" w14:textId="77777777" w:rsidR="0022379E" w:rsidRPr="006E2DF3" w:rsidRDefault="0022379E" w:rsidP="0022379E">
      <w:pPr>
        <w:numPr>
          <w:ilvl w:val="12"/>
          <w:numId w:val="0"/>
        </w:numPr>
        <w:tabs>
          <w:tab w:val="clear" w:pos="567"/>
        </w:tabs>
        <w:spacing w:line="240" w:lineRule="auto"/>
        <w:ind w:right="-2"/>
        <w:rPr>
          <w:szCs w:val="22"/>
          <w:lang w:val="cs-CZ"/>
        </w:rPr>
      </w:pPr>
    </w:p>
    <w:p w14:paraId="3D452E03" w14:textId="77777777" w:rsidR="00163591" w:rsidRPr="00A51ACF" w:rsidRDefault="00163591" w:rsidP="00163591">
      <w:pPr>
        <w:tabs>
          <w:tab w:val="left" w:pos="3261"/>
        </w:tabs>
        <w:spacing w:line="240" w:lineRule="auto"/>
        <w:rPr>
          <w:lang w:val="cs-CZ"/>
        </w:rPr>
      </w:pPr>
      <w:r w:rsidRPr="00A51ACF">
        <w:rPr>
          <w:lang w:val="cs-CZ"/>
        </w:rPr>
        <w:t>Nevyhazujte žádné léčivé přípravky do odpadních vod nebo domácího odpadu. Zeptejte se svého lékárníka, jak naložit s přípravky, které již nepoužíváte. Tato opatření pomáhají chránit životní prostředí.</w:t>
      </w:r>
    </w:p>
    <w:p w14:paraId="34134FA7" w14:textId="77777777" w:rsidR="009B6496" w:rsidRPr="006E2DF3" w:rsidRDefault="009B6496" w:rsidP="00204AAB">
      <w:pPr>
        <w:numPr>
          <w:ilvl w:val="12"/>
          <w:numId w:val="0"/>
        </w:numPr>
        <w:tabs>
          <w:tab w:val="clear" w:pos="567"/>
        </w:tabs>
        <w:spacing w:line="240" w:lineRule="auto"/>
        <w:ind w:right="-2"/>
        <w:rPr>
          <w:szCs w:val="22"/>
          <w:lang w:val="cs-CZ"/>
        </w:rPr>
      </w:pPr>
    </w:p>
    <w:p w14:paraId="63E389C4" w14:textId="77777777" w:rsidR="009B6496" w:rsidRPr="006E2DF3" w:rsidRDefault="009B6496" w:rsidP="00204AAB">
      <w:pPr>
        <w:numPr>
          <w:ilvl w:val="12"/>
          <w:numId w:val="0"/>
        </w:numPr>
        <w:tabs>
          <w:tab w:val="clear" w:pos="567"/>
        </w:tabs>
        <w:spacing w:line="240" w:lineRule="auto"/>
        <w:ind w:right="-2"/>
        <w:rPr>
          <w:szCs w:val="22"/>
          <w:lang w:val="cs-CZ"/>
        </w:rPr>
      </w:pPr>
    </w:p>
    <w:p w14:paraId="58389C0B" w14:textId="77777777" w:rsidR="00943945" w:rsidRPr="006E2DF3" w:rsidRDefault="00297F97">
      <w:pPr>
        <w:numPr>
          <w:ilvl w:val="12"/>
          <w:numId w:val="0"/>
        </w:numPr>
        <w:spacing w:line="240" w:lineRule="auto"/>
        <w:ind w:right="-2"/>
        <w:rPr>
          <w:b/>
          <w:lang w:val="cs-CZ"/>
        </w:rPr>
      </w:pPr>
      <w:r w:rsidRPr="006E2DF3">
        <w:rPr>
          <w:b/>
          <w:lang w:val="cs-CZ"/>
        </w:rPr>
        <w:t>6.</w:t>
      </w:r>
      <w:r w:rsidRPr="006E2DF3">
        <w:rPr>
          <w:b/>
          <w:lang w:val="cs-CZ"/>
        </w:rPr>
        <w:tab/>
      </w:r>
      <w:r w:rsidR="00A76D67" w:rsidRPr="006E2DF3">
        <w:rPr>
          <w:b/>
          <w:lang w:val="cs-CZ"/>
        </w:rPr>
        <w:t>Obsah balení a další informace</w:t>
      </w:r>
    </w:p>
    <w:p w14:paraId="5FA69228" w14:textId="77777777" w:rsidR="004E4FD4" w:rsidRPr="006E2DF3" w:rsidRDefault="004E4FD4" w:rsidP="004E4FD4">
      <w:pPr>
        <w:keepNext/>
        <w:keepLines/>
        <w:numPr>
          <w:ilvl w:val="12"/>
          <w:numId w:val="0"/>
        </w:numPr>
        <w:tabs>
          <w:tab w:val="clear" w:pos="567"/>
        </w:tabs>
        <w:spacing w:line="240" w:lineRule="auto"/>
        <w:rPr>
          <w:szCs w:val="22"/>
          <w:lang w:val="cs-CZ"/>
        </w:rPr>
      </w:pPr>
    </w:p>
    <w:p w14:paraId="0EC73B20" w14:textId="4038CB8D" w:rsidR="00943945" w:rsidRPr="006E2DF3" w:rsidRDefault="00297F97">
      <w:pPr>
        <w:keepNext/>
        <w:keepLines/>
        <w:numPr>
          <w:ilvl w:val="12"/>
          <w:numId w:val="0"/>
        </w:numPr>
        <w:tabs>
          <w:tab w:val="clear" w:pos="567"/>
        </w:tabs>
        <w:spacing w:line="240" w:lineRule="auto"/>
        <w:ind w:right="-28"/>
        <w:rPr>
          <w:b/>
          <w:szCs w:val="22"/>
          <w:lang w:val="cs-CZ"/>
        </w:rPr>
      </w:pPr>
      <w:r w:rsidRPr="006E2DF3">
        <w:rPr>
          <w:b/>
          <w:szCs w:val="22"/>
          <w:lang w:val="cs-CZ"/>
        </w:rPr>
        <w:t xml:space="preserve">Co </w:t>
      </w:r>
      <w:r w:rsidR="0025120E">
        <w:rPr>
          <w:b/>
          <w:szCs w:val="22"/>
          <w:lang w:val="cs-CZ"/>
        </w:rPr>
        <w:t xml:space="preserve">přípravek </w:t>
      </w:r>
      <w:r w:rsidRPr="006E2DF3">
        <w:rPr>
          <w:b/>
          <w:szCs w:val="22"/>
          <w:lang w:val="cs-CZ"/>
        </w:rPr>
        <w:t>Tibsovo obsahuje</w:t>
      </w:r>
    </w:p>
    <w:p w14:paraId="0C33E809" w14:textId="1E2F5E18" w:rsidR="00943945" w:rsidRPr="006E2DF3" w:rsidRDefault="00FB160D">
      <w:pPr>
        <w:keepNext/>
        <w:keepLines/>
        <w:numPr>
          <w:ilvl w:val="0"/>
          <w:numId w:val="33"/>
        </w:numPr>
        <w:tabs>
          <w:tab w:val="clear" w:pos="567"/>
        </w:tabs>
        <w:spacing w:line="240" w:lineRule="auto"/>
        <w:ind w:left="567" w:hanging="567"/>
        <w:rPr>
          <w:i/>
          <w:iCs/>
          <w:szCs w:val="22"/>
          <w:lang w:val="cs-CZ"/>
        </w:rPr>
      </w:pPr>
      <w:r>
        <w:rPr>
          <w:szCs w:val="22"/>
          <w:lang w:val="cs-CZ"/>
        </w:rPr>
        <w:t>Léčiv</w:t>
      </w:r>
      <w:r w:rsidRPr="006E2DF3">
        <w:rPr>
          <w:szCs w:val="22"/>
          <w:lang w:val="cs-CZ"/>
        </w:rPr>
        <w:t xml:space="preserve">ou </w:t>
      </w:r>
      <w:r w:rsidR="00297F97" w:rsidRPr="006E2DF3">
        <w:rPr>
          <w:szCs w:val="22"/>
          <w:lang w:val="cs-CZ"/>
        </w:rPr>
        <w:t xml:space="preserve">látkou je ivosidenib. </w:t>
      </w:r>
      <w:r w:rsidR="00F60B66">
        <w:rPr>
          <w:szCs w:val="22"/>
          <w:lang w:val="cs-CZ"/>
        </w:rPr>
        <w:t>Jedna</w:t>
      </w:r>
      <w:r w:rsidR="00297F97" w:rsidRPr="006E2DF3">
        <w:rPr>
          <w:szCs w:val="22"/>
          <w:lang w:val="cs-CZ"/>
        </w:rPr>
        <w:t xml:space="preserve"> tableta obsahuje 250 miligramů ivosidenibu.</w:t>
      </w:r>
    </w:p>
    <w:p w14:paraId="3E595798" w14:textId="5C8D58FE" w:rsidR="00943945" w:rsidRPr="006E2DF3" w:rsidRDefault="00297F97">
      <w:pPr>
        <w:keepNext/>
        <w:keepLines/>
        <w:numPr>
          <w:ilvl w:val="0"/>
          <w:numId w:val="33"/>
        </w:numPr>
        <w:tabs>
          <w:tab w:val="clear" w:pos="567"/>
        </w:tabs>
        <w:spacing w:line="240" w:lineRule="auto"/>
        <w:ind w:left="567" w:hanging="567"/>
        <w:rPr>
          <w:szCs w:val="22"/>
          <w:lang w:val="cs-CZ"/>
        </w:rPr>
      </w:pPr>
      <w:r w:rsidRPr="006E2DF3">
        <w:rPr>
          <w:szCs w:val="22"/>
          <w:lang w:val="cs-CZ"/>
        </w:rPr>
        <w:t>Dalšími složkami jsou mikrokrystalická celul</w:t>
      </w:r>
      <w:r w:rsidR="008D079F">
        <w:rPr>
          <w:szCs w:val="22"/>
          <w:lang w:val="cs-CZ"/>
        </w:rPr>
        <w:t>óza</w:t>
      </w:r>
      <w:r w:rsidRPr="006E2DF3">
        <w:rPr>
          <w:szCs w:val="22"/>
          <w:lang w:val="cs-CZ"/>
        </w:rPr>
        <w:t>, sodná sůl kroskarmel</w:t>
      </w:r>
      <w:r w:rsidR="008D079F">
        <w:rPr>
          <w:szCs w:val="22"/>
          <w:lang w:val="cs-CZ"/>
        </w:rPr>
        <w:t>ózy</w:t>
      </w:r>
      <w:r w:rsidRPr="006E2DF3">
        <w:rPr>
          <w:szCs w:val="22"/>
          <w:lang w:val="cs-CZ"/>
        </w:rPr>
        <w:t>, sukcinát</w:t>
      </w:r>
      <w:r w:rsidR="00637D1C">
        <w:rPr>
          <w:szCs w:val="22"/>
          <w:lang w:val="cs-CZ"/>
        </w:rPr>
        <w:t>-</w:t>
      </w:r>
      <w:r w:rsidRPr="006E2DF3">
        <w:rPr>
          <w:szCs w:val="22"/>
          <w:lang w:val="cs-CZ"/>
        </w:rPr>
        <w:t>acetát hypromel</w:t>
      </w:r>
      <w:r w:rsidR="008D079F">
        <w:rPr>
          <w:szCs w:val="22"/>
          <w:lang w:val="cs-CZ"/>
        </w:rPr>
        <w:t>ózy</w:t>
      </w:r>
      <w:r w:rsidRPr="006E2DF3">
        <w:rPr>
          <w:szCs w:val="22"/>
          <w:lang w:val="cs-CZ"/>
        </w:rPr>
        <w:t xml:space="preserve">, koloidní </w:t>
      </w:r>
      <w:r w:rsidR="00A70E93" w:rsidRPr="006E2DF3">
        <w:rPr>
          <w:szCs w:val="22"/>
          <w:lang w:val="cs-CZ"/>
        </w:rPr>
        <w:t>bezvodý oxid křemičitý</w:t>
      </w:r>
      <w:r w:rsidRPr="006E2DF3">
        <w:rPr>
          <w:szCs w:val="22"/>
          <w:lang w:val="cs-CZ"/>
        </w:rPr>
        <w:t>, magnesium-stearát, natrium-lauryl-sulfát (E487), hypromel</w:t>
      </w:r>
      <w:r w:rsidR="008D079F">
        <w:rPr>
          <w:szCs w:val="22"/>
          <w:lang w:val="cs-CZ"/>
        </w:rPr>
        <w:t>óza</w:t>
      </w:r>
      <w:r w:rsidRPr="006E2DF3">
        <w:rPr>
          <w:szCs w:val="22"/>
          <w:lang w:val="cs-CZ"/>
        </w:rPr>
        <w:t>, oxid titaničitý (E171), monohydrát lakt</w:t>
      </w:r>
      <w:r w:rsidR="008D079F">
        <w:rPr>
          <w:szCs w:val="22"/>
          <w:lang w:val="cs-CZ"/>
        </w:rPr>
        <w:t>ózy</w:t>
      </w:r>
      <w:r w:rsidRPr="006E2DF3">
        <w:rPr>
          <w:szCs w:val="22"/>
          <w:lang w:val="cs-CZ"/>
        </w:rPr>
        <w:t xml:space="preserve">, triacetin a </w:t>
      </w:r>
      <w:r w:rsidR="00637D1C">
        <w:rPr>
          <w:szCs w:val="22"/>
          <w:lang w:val="cs-CZ"/>
        </w:rPr>
        <w:t>hlinitý lak</w:t>
      </w:r>
      <w:r w:rsidRPr="006E2DF3">
        <w:rPr>
          <w:szCs w:val="22"/>
          <w:lang w:val="cs-CZ"/>
        </w:rPr>
        <w:t xml:space="preserve"> indigokarmínu (E132) </w:t>
      </w:r>
      <w:r w:rsidR="00590297" w:rsidRPr="006E2DF3">
        <w:rPr>
          <w:szCs w:val="22"/>
          <w:lang w:val="cs-CZ"/>
        </w:rPr>
        <w:t xml:space="preserve">(viz bod 2 </w:t>
      </w:r>
      <w:r w:rsidR="0025120E">
        <w:rPr>
          <w:szCs w:val="22"/>
          <w:lang w:val="cs-CZ"/>
        </w:rPr>
        <w:t xml:space="preserve">„Přípravek </w:t>
      </w:r>
      <w:r w:rsidR="009C580D" w:rsidRPr="006E2DF3">
        <w:rPr>
          <w:szCs w:val="22"/>
          <w:lang w:val="cs-CZ"/>
        </w:rPr>
        <w:t>Tibsovo obsahuje lakt</w:t>
      </w:r>
      <w:r w:rsidR="007D390B">
        <w:rPr>
          <w:szCs w:val="22"/>
          <w:lang w:val="cs-CZ"/>
        </w:rPr>
        <w:t>ózu</w:t>
      </w:r>
      <w:r w:rsidR="009C580D" w:rsidRPr="006E2DF3">
        <w:rPr>
          <w:szCs w:val="22"/>
          <w:lang w:val="cs-CZ"/>
        </w:rPr>
        <w:t xml:space="preserve"> a sodík</w:t>
      </w:r>
      <w:r w:rsidR="0069642F" w:rsidRPr="006E2DF3">
        <w:rPr>
          <w:szCs w:val="22"/>
          <w:lang w:val="cs-CZ"/>
        </w:rPr>
        <w:t>")</w:t>
      </w:r>
      <w:r w:rsidRPr="006E2DF3">
        <w:rPr>
          <w:szCs w:val="22"/>
          <w:lang w:val="cs-CZ"/>
        </w:rPr>
        <w:t>.</w:t>
      </w:r>
    </w:p>
    <w:p w14:paraId="0EE67BDD" w14:textId="77777777" w:rsidR="004E4FD4" w:rsidRPr="006E2DF3" w:rsidRDefault="004E4FD4" w:rsidP="004E4FD4">
      <w:pPr>
        <w:numPr>
          <w:ilvl w:val="12"/>
          <w:numId w:val="0"/>
        </w:numPr>
        <w:tabs>
          <w:tab w:val="clear" w:pos="567"/>
        </w:tabs>
        <w:spacing w:line="240" w:lineRule="auto"/>
        <w:ind w:right="-2"/>
        <w:rPr>
          <w:szCs w:val="22"/>
          <w:lang w:val="cs-CZ"/>
        </w:rPr>
      </w:pPr>
    </w:p>
    <w:p w14:paraId="6881C9EE" w14:textId="2A0E37D5" w:rsidR="00A33C1C" w:rsidRPr="00A33C1C" w:rsidRDefault="00A33C1C" w:rsidP="00A33C1C">
      <w:pPr>
        <w:tabs>
          <w:tab w:val="left" w:pos="3261"/>
          <w:tab w:val="left" w:pos="4962"/>
        </w:tabs>
        <w:spacing w:line="240" w:lineRule="auto"/>
        <w:rPr>
          <w:b/>
          <w:bCs/>
          <w:lang w:val="cs-CZ"/>
        </w:rPr>
      </w:pPr>
      <w:r w:rsidRPr="00A33C1C">
        <w:rPr>
          <w:b/>
          <w:bCs/>
          <w:lang w:val="cs-CZ"/>
        </w:rPr>
        <w:t xml:space="preserve">Jak </w:t>
      </w:r>
      <w:r w:rsidR="0025120E">
        <w:rPr>
          <w:b/>
          <w:bCs/>
          <w:lang w:val="cs-CZ"/>
        </w:rPr>
        <w:t xml:space="preserve">přípravek </w:t>
      </w:r>
      <w:r w:rsidR="00117960">
        <w:rPr>
          <w:b/>
          <w:bCs/>
          <w:lang w:val="cs-CZ"/>
        </w:rPr>
        <w:t>Tibsovo</w:t>
      </w:r>
      <w:r w:rsidRPr="00A33C1C">
        <w:rPr>
          <w:b/>
          <w:bCs/>
          <w:lang w:val="cs-CZ"/>
        </w:rPr>
        <w:t xml:space="preserve"> vypadá a co obsahuje toto balení</w:t>
      </w:r>
    </w:p>
    <w:p w14:paraId="117DD1B0" w14:textId="206A304D" w:rsidR="00943945" w:rsidRPr="006E2DF3" w:rsidRDefault="00935177">
      <w:pPr>
        <w:widowControl w:val="0"/>
        <w:numPr>
          <w:ilvl w:val="0"/>
          <w:numId w:val="34"/>
        </w:numPr>
        <w:tabs>
          <w:tab w:val="clear" w:pos="567"/>
        </w:tabs>
        <w:spacing w:line="240" w:lineRule="auto"/>
        <w:ind w:left="567" w:hanging="567"/>
        <w:rPr>
          <w:szCs w:val="22"/>
          <w:lang w:val="cs-CZ"/>
        </w:rPr>
      </w:pPr>
      <w:r>
        <w:rPr>
          <w:szCs w:val="22"/>
          <w:lang w:val="cs-CZ"/>
        </w:rPr>
        <w:t>Potahované t</w:t>
      </w:r>
      <w:r w:rsidR="00297F97" w:rsidRPr="006E2DF3">
        <w:rPr>
          <w:szCs w:val="22"/>
          <w:lang w:val="cs-CZ"/>
        </w:rPr>
        <w:t xml:space="preserve">ablety jsou modré, oválné, </w:t>
      </w:r>
      <w:r w:rsidR="0025120E">
        <w:rPr>
          <w:szCs w:val="22"/>
          <w:lang w:val="cs-CZ"/>
        </w:rPr>
        <w:t xml:space="preserve">s </w:t>
      </w:r>
      <w:r w:rsidR="00297F97" w:rsidRPr="006E2DF3">
        <w:rPr>
          <w:szCs w:val="22"/>
          <w:lang w:val="cs-CZ"/>
        </w:rPr>
        <w:t>nápisem "IVO" na jedné straně a "250" na straně druhé.</w:t>
      </w:r>
    </w:p>
    <w:p w14:paraId="22E2030A" w14:textId="1A39872D" w:rsidR="00943945" w:rsidRPr="006E2DF3" w:rsidRDefault="0025120E">
      <w:pPr>
        <w:widowControl w:val="0"/>
        <w:numPr>
          <w:ilvl w:val="0"/>
          <w:numId w:val="34"/>
        </w:numPr>
        <w:tabs>
          <w:tab w:val="clear" w:pos="567"/>
        </w:tabs>
        <w:spacing w:line="240" w:lineRule="auto"/>
        <w:ind w:left="567" w:hanging="567"/>
        <w:rPr>
          <w:szCs w:val="22"/>
          <w:lang w:val="cs-CZ"/>
        </w:rPr>
      </w:pPr>
      <w:r>
        <w:rPr>
          <w:szCs w:val="22"/>
          <w:lang w:val="cs-CZ"/>
        </w:rPr>
        <w:t xml:space="preserve">Přípravek </w:t>
      </w:r>
      <w:r w:rsidR="00297F97" w:rsidRPr="006E2DF3">
        <w:rPr>
          <w:szCs w:val="22"/>
          <w:lang w:val="cs-CZ"/>
        </w:rPr>
        <w:t xml:space="preserve">Tibsovo je </w:t>
      </w:r>
      <w:r>
        <w:rPr>
          <w:szCs w:val="22"/>
          <w:lang w:val="cs-CZ"/>
        </w:rPr>
        <w:t>dodáván</w:t>
      </w:r>
      <w:r w:rsidR="00297F97" w:rsidRPr="006E2DF3">
        <w:rPr>
          <w:szCs w:val="22"/>
          <w:lang w:val="cs-CZ"/>
        </w:rPr>
        <w:t xml:space="preserve"> v plastových lahvičkách obsahujících 60 </w:t>
      </w:r>
      <w:r w:rsidR="00A66A52">
        <w:rPr>
          <w:szCs w:val="22"/>
          <w:lang w:val="cs-CZ"/>
        </w:rPr>
        <w:t xml:space="preserve">potahovaných </w:t>
      </w:r>
      <w:r w:rsidR="00297F97" w:rsidRPr="006E2DF3">
        <w:rPr>
          <w:szCs w:val="22"/>
          <w:lang w:val="cs-CZ"/>
        </w:rPr>
        <w:t xml:space="preserve">tablet a vysoušedlo. Lahvičky jsou baleny v </w:t>
      </w:r>
      <w:r w:rsidR="00DC3C9C">
        <w:rPr>
          <w:szCs w:val="22"/>
          <w:lang w:val="cs-CZ"/>
        </w:rPr>
        <w:t>krabičce</w:t>
      </w:r>
      <w:r w:rsidR="00297F97" w:rsidRPr="006E2DF3">
        <w:rPr>
          <w:szCs w:val="22"/>
          <w:lang w:val="cs-CZ"/>
        </w:rPr>
        <w:t xml:space="preserve">; </w:t>
      </w:r>
      <w:r w:rsidR="00D1359E">
        <w:rPr>
          <w:szCs w:val="22"/>
          <w:lang w:val="cs-CZ"/>
        </w:rPr>
        <w:t>jedna</w:t>
      </w:r>
      <w:r w:rsidR="00297F97" w:rsidRPr="006E2DF3">
        <w:rPr>
          <w:szCs w:val="22"/>
          <w:lang w:val="cs-CZ"/>
        </w:rPr>
        <w:t xml:space="preserve"> krabička obsahuje 1 lahvičku.</w:t>
      </w:r>
    </w:p>
    <w:p w14:paraId="78684EA2" w14:textId="77777777" w:rsidR="004E4FD4" w:rsidRPr="006E2DF3" w:rsidRDefault="004E4FD4" w:rsidP="004E4FD4">
      <w:pPr>
        <w:widowControl w:val="0"/>
        <w:numPr>
          <w:ilvl w:val="12"/>
          <w:numId w:val="0"/>
        </w:numPr>
        <w:tabs>
          <w:tab w:val="clear" w:pos="567"/>
        </w:tabs>
        <w:spacing w:line="240" w:lineRule="auto"/>
        <w:rPr>
          <w:szCs w:val="22"/>
          <w:lang w:val="cs-CZ"/>
        </w:rPr>
      </w:pPr>
    </w:p>
    <w:p w14:paraId="539B4FA7" w14:textId="77777777" w:rsidR="00943945" w:rsidRPr="006E2DF3" w:rsidRDefault="00297F97">
      <w:pPr>
        <w:numPr>
          <w:ilvl w:val="12"/>
          <w:numId w:val="0"/>
        </w:numPr>
        <w:tabs>
          <w:tab w:val="clear" w:pos="567"/>
        </w:tabs>
        <w:spacing w:line="240" w:lineRule="auto"/>
        <w:ind w:right="-2"/>
        <w:rPr>
          <w:b/>
          <w:lang w:val="cs-CZ"/>
        </w:rPr>
      </w:pPr>
      <w:r w:rsidRPr="006E2DF3">
        <w:rPr>
          <w:b/>
          <w:lang w:val="cs-CZ"/>
        </w:rPr>
        <w:t>Držitel rozhodnutí o registraci</w:t>
      </w:r>
    </w:p>
    <w:p w14:paraId="084B9C47" w14:textId="77777777" w:rsidR="00943945" w:rsidRPr="006E2DF3" w:rsidRDefault="00297F97">
      <w:pPr>
        <w:numPr>
          <w:ilvl w:val="12"/>
          <w:numId w:val="0"/>
        </w:numPr>
        <w:tabs>
          <w:tab w:val="clear" w:pos="567"/>
        </w:tabs>
        <w:spacing w:line="240" w:lineRule="auto"/>
        <w:ind w:right="-2"/>
        <w:rPr>
          <w:szCs w:val="22"/>
          <w:lang w:val="cs-CZ"/>
        </w:rPr>
      </w:pPr>
      <w:r w:rsidRPr="006E2DF3">
        <w:rPr>
          <w:szCs w:val="22"/>
          <w:lang w:val="cs-CZ"/>
        </w:rPr>
        <w:t xml:space="preserve">Les Laboratoires Servier </w:t>
      </w:r>
    </w:p>
    <w:p w14:paraId="57B704C4" w14:textId="77777777" w:rsidR="00943945" w:rsidRPr="006E2DF3" w:rsidRDefault="00297F97">
      <w:pPr>
        <w:numPr>
          <w:ilvl w:val="12"/>
          <w:numId w:val="0"/>
        </w:numPr>
        <w:tabs>
          <w:tab w:val="clear" w:pos="567"/>
        </w:tabs>
        <w:spacing w:line="240" w:lineRule="auto"/>
        <w:ind w:right="-2"/>
        <w:rPr>
          <w:szCs w:val="22"/>
          <w:lang w:val="cs-CZ"/>
        </w:rPr>
      </w:pPr>
      <w:r w:rsidRPr="006E2DF3">
        <w:rPr>
          <w:szCs w:val="22"/>
          <w:lang w:val="cs-CZ"/>
        </w:rPr>
        <w:t>50 rue Carnot</w:t>
      </w:r>
    </w:p>
    <w:p w14:paraId="233EBD27" w14:textId="77777777" w:rsidR="00943945" w:rsidRPr="006E2DF3" w:rsidRDefault="00297F97">
      <w:pPr>
        <w:numPr>
          <w:ilvl w:val="12"/>
          <w:numId w:val="0"/>
        </w:numPr>
        <w:tabs>
          <w:tab w:val="clear" w:pos="567"/>
        </w:tabs>
        <w:spacing w:line="240" w:lineRule="auto"/>
        <w:ind w:right="-2"/>
        <w:rPr>
          <w:szCs w:val="22"/>
          <w:lang w:val="cs-CZ"/>
        </w:rPr>
      </w:pPr>
      <w:r w:rsidRPr="006E2DF3">
        <w:rPr>
          <w:szCs w:val="22"/>
          <w:lang w:val="cs-CZ"/>
        </w:rPr>
        <w:t>92284 Suresnes Cedex</w:t>
      </w:r>
    </w:p>
    <w:p w14:paraId="38EB54DD" w14:textId="77777777" w:rsidR="00943945" w:rsidRPr="006E2DF3" w:rsidRDefault="00297F97">
      <w:pPr>
        <w:numPr>
          <w:ilvl w:val="12"/>
          <w:numId w:val="0"/>
        </w:numPr>
        <w:tabs>
          <w:tab w:val="clear" w:pos="567"/>
        </w:tabs>
        <w:spacing w:line="240" w:lineRule="auto"/>
        <w:ind w:right="-2"/>
        <w:rPr>
          <w:szCs w:val="22"/>
          <w:lang w:val="cs-CZ"/>
        </w:rPr>
      </w:pPr>
      <w:r w:rsidRPr="006E2DF3">
        <w:rPr>
          <w:szCs w:val="22"/>
          <w:lang w:val="cs-CZ"/>
        </w:rPr>
        <w:t xml:space="preserve">Francie </w:t>
      </w:r>
    </w:p>
    <w:p w14:paraId="6891FD5B" w14:textId="77777777" w:rsidR="004E4FD4" w:rsidRPr="006E2DF3" w:rsidRDefault="004E4FD4" w:rsidP="004E4FD4">
      <w:pPr>
        <w:numPr>
          <w:ilvl w:val="12"/>
          <w:numId w:val="0"/>
        </w:numPr>
        <w:tabs>
          <w:tab w:val="clear" w:pos="567"/>
        </w:tabs>
        <w:spacing w:line="240" w:lineRule="auto"/>
        <w:ind w:right="-2"/>
        <w:rPr>
          <w:szCs w:val="22"/>
          <w:lang w:val="cs-CZ"/>
        </w:rPr>
      </w:pPr>
    </w:p>
    <w:p w14:paraId="37237801" w14:textId="77777777" w:rsidR="00943945" w:rsidRPr="006E2DF3" w:rsidRDefault="00297F97">
      <w:pPr>
        <w:keepNext/>
        <w:keepLines/>
        <w:numPr>
          <w:ilvl w:val="12"/>
          <w:numId w:val="0"/>
        </w:numPr>
        <w:tabs>
          <w:tab w:val="clear" w:pos="567"/>
        </w:tabs>
        <w:spacing w:line="240" w:lineRule="auto"/>
        <w:ind w:right="-28"/>
        <w:rPr>
          <w:b/>
          <w:szCs w:val="22"/>
          <w:lang w:val="cs-CZ"/>
        </w:rPr>
      </w:pPr>
      <w:r w:rsidRPr="006E2DF3">
        <w:rPr>
          <w:b/>
          <w:szCs w:val="22"/>
          <w:lang w:val="cs-CZ"/>
        </w:rPr>
        <w:t>Výrobce</w:t>
      </w:r>
    </w:p>
    <w:p w14:paraId="66BF9068" w14:textId="77777777" w:rsidR="00943945" w:rsidRPr="006E2DF3" w:rsidRDefault="00297F97">
      <w:pPr>
        <w:numPr>
          <w:ilvl w:val="12"/>
          <w:numId w:val="0"/>
        </w:numPr>
        <w:tabs>
          <w:tab w:val="clear" w:pos="567"/>
        </w:tabs>
        <w:spacing w:line="240" w:lineRule="auto"/>
        <w:ind w:right="-2"/>
        <w:rPr>
          <w:szCs w:val="22"/>
          <w:lang w:val="cs-CZ"/>
        </w:rPr>
      </w:pPr>
      <w:r w:rsidRPr="006E2DF3">
        <w:rPr>
          <w:szCs w:val="22"/>
          <w:lang w:val="cs-CZ"/>
        </w:rPr>
        <w:t>Les Laboratoires Servier Industrie</w:t>
      </w:r>
    </w:p>
    <w:p w14:paraId="5E13E203" w14:textId="77777777" w:rsidR="00943945" w:rsidRPr="006E2DF3" w:rsidRDefault="00297F97">
      <w:pPr>
        <w:numPr>
          <w:ilvl w:val="12"/>
          <w:numId w:val="0"/>
        </w:numPr>
        <w:tabs>
          <w:tab w:val="clear" w:pos="567"/>
        </w:tabs>
        <w:spacing w:line="240" w:lineRule="auto"/>
        <w:ind w:right="-2"/>
        <w:rPr>
          <w:szCs w:val="22"/>
          <w:lang w:val="cs-CZ"/>
        </w:rPr>
      </w:pPr>
      <w:r w:rsidRPr="006E2DF3">
        <w:rPr>
          <w:szCs w:val="22"/>
          <w:lang w:val="cs-CZ"/>
        </w:rPr>
        <w:t>905, route de Saran</w:t>
      </w:r>
    </w:p>
    <w:p w14:paraId="3BD26D13" w14:textId="77777777" w:rsidR="00943945" w:rsidRPr="006E2DF3" w:rsidRDefault="00297F97">
      <w:pPr>
        <w:numPr>
          <w:ilvl w:val="12"/>
          <w:numId w:val="0"/>
        </w:numPr>
        <w:tabs>
          <w:tab w:val="clear" w:pos="567"/>
        </w:tabs>
        <w:spacing w:line="240" w:lineRule="auto"/>
        <w:ind w:right="-2"/>
        <w:rPr>
          <w:szCs w:val="22"/>
          <w:lang w:val="cs-CZ"/>
        </w:rPr>
      </w:pPr>
      <w:r w:rsidRPr="006E2DF3">
        <w:rPr>
          <w:szCs w:val="22"/>
          <w:lang w:val="cs-CZ"/>
        </w:rPr>
        <w:t>45520 Gidy</w:t>
      </w:r>
    </w:p>
    <w:p w14:paraId="12AF3F88" w14:textId="77777777" w:rsidR="00943945" w:rsidRPr="006E2DF3" w:rsidRDefault="00297F97">
      <w:pPr>
        <w:numPr>
          <w:ilvl w:val="12"/>
          <w:numId w:val="0"/>
        </w:numPr>
        <w:tabs>
          <w:tab w:val="clear" w:pos="567"/>
        </w:tabs>
        <w:spacing w:line="240" w:lineRule="auto"/>
        <w:ind w:right="-2"/>
        <w:rPr>
          <w:szCs w:val="22"/>
          <w:lang w:val="cs-CZ"/>
        </w:rPr>
      </w:pPr>
      <w:r w:rsidRPr="006E2DF3">
        <w:rPr>
          <w:szCs w:val="22"/>
          <w:lang w:val="cs-CZ"/>
        </w:rPr>
        <w:t>Francie</w:t>
      </w:r>
    </w:p>
    <w:p w14:paraId="3275D850" w14:textId="77777777" w:rsidR="009B6496" w:rsidRPr="006E2DF3" w:rsidRDefault="009B6496" w:rsidP="00204AAB">
      <w:pPr>
        <w:numPr>
          <w:ilvl w:val="12"/>
          <w:numId w:val="0"/>
        </w:numPr>
        <w:tabs>
          <w:tab w:val="clear" w:pos="567"/>
        </w:tabs>
        <w:spacing w:line="240" w:lineRule="auto"/>
        <w:ind w:right="-2"/>
        <w:rPr>
          <w:szCs w:val="22"/>
          <w:lang w:val="cs-CZ"/>
        </w:rPr>
      </w:pPr>
    </w:p>
    <w:p w14:paraId="6824FEC6" w14:textId="77777777" w:rsidR="00943945" w:rsidRPr="006E2DF3" w:rsidRDefault="00297F97">
      <w:pPr>
        <w:autoSpaceDE w:val="0"/>
        <w:autoSpaceDN w:val="0"/>
        <w:adjustRightInd w:val="0"/>
        <w:spacing w:line="240" w:lineRule="auto"/>
        <w:rPr>
          <w:color w:val="000000"/>
          <w:szCs w:val="22"/>
          <w:lang w:val="cs-CZ"/>
        </w:rPr>
      </w:pPr>
      <w:bookmarkStart w:id="46" w:name="_Hlk97095678"/>
      <w:r w:rsidRPr="006E2DF3">
        <w:rPr>
          <w:color w:val="000000"/>
          <w:szCs w:val="22"/>
          <w:lang w:val="cs-CZ"/>
        </w:rPr>
        <w:t xml:space="preserve">Veškeré informace o tomto léčivém přípravku získáte u místního zástupce držitele rozhodnutí o registraci: </w:t>
      </w:r>
    </w:p>
    <w:bookmarkEnd w:id="46"/>
    <w:p w14:paraId="6629516E" w14:textId="77777777" w:rsidR="004C3B1D" w:rsidRPr="006E2DF3" w:rsidRDefault="004C3B1D" w:rsidP="004C3B1D">
      <w:pPr>
        <w:autoSpaceDE w:val="0"/>
        <w:autoSpaceDN w:val="0"/>
        <w:adjustRightInd w:val="0"/>
        <w:spacing w:line="240" w:lineRule="auto"/>
        <w:rPr>
          <w:color w:val="000000"/>
          <w:szCs w:val="22"/>
          <w:lang w:val="cs-CZ"/>
        </w:rPr>
      </w:pPr>
    </w:p>
    <w:tbl>
      <w:tblPr>
        <w:tblW w:w="9210" w:type="dxa"/>
        <w:tblLayout w:type="fixed"/>
        <w:tblCellMar>
          <w:left w:w="70" w:type="dxa"/>
          <w:right w:w="70" w:type="dxa"/>
        </w:tblCellMar>
        <w:tblLook w:val="04A0" w:firstRow="1" w:lastRow="0" w:firstColumn="1" w:lastColumn="0" w:noHBand="0" w:noVBand="1"/>
      </w:tblPr>
      <w:tblGrid>
        <w:gridCol w:w="4606"/>
        <w:gridCol w:w="4604"/>
      </w:tblGrid>
      <w:tr w:rsidR="004C3B1D" w:rsidRPr="006E2DF3" w14:paraId="16967CB1" w14:textId="77777777" w:rsidTr="004C3B1D">
        <w:tc>
          <w:tcPr>
            <w:tcW w:w="4606" w:type="dxa"/>
          </w:tcPr>
          <w:p w14:paraId="6E4EDEDF" w14:textId="77777777" w:rsidR="00943945" w:rsidRPr="006E2DF3" w:rsidRDefault="00297F97">
            <w:pPr>
              <w:spacing w:line="240" w:lineRule="auto"/>
              <w:rPr>
                <w:b/>
                <w:color w:val="000000"/>
                <w:szCs w:val="22"/>
                <w:lang w:val="cs-CZ"/>
              </w:rPr>
            </w:pPr>
            <w:bookmarkStart w:id="47" w:name="_Hlk97095689"/>
            <w:r w:rsidRPr="006E2DF3">
              <w:rPr>
                <w:b/>
                <w:color w:val="000000"/>
                <w:szCs w:val="22"/>
                <w:lang w:val="cs-CZ"/>
              </w:rPr>
              <w:t>België/Belgique/Belgien</w:t>
            </w:r>
          </w:p>
          <w:p w14:paraId="62C91542" w14:textId="77777777" w:rsidR="00943945" w:rsidRPr="006E2DF3" w:rsidRDefault="00297F97">
            <w:pPr>
              <w:spacing w:line="240" w:lineRule="auto"/>
              <w:rPr>
                <w:color w:val="000000"/>
                <w:szCs w:val="22"/>
                <w:lang w:val="cs-CZ"/>
              </w:rPr>
            </w:pPr>
            <w:r w:rsidRPr="006E2DF3">
              <w:rPr>
                <w:color w:val="000000"/>
                <w:szCs w:val="22"/>
                <w:lang w:val="cs-CZ"/>
              </w:rPr>
              <w:t>S.A. Servier Benelux N.V.</w:t>
            </w:r>
          </w:p>
          <w:p w14:paraId="574175BE" w14:textId="5A3226F5" w:rsidR="00943945" w:rsidRPr="006E2DF3" w:rsidRDefault="00C91B23">
            <w:pPr>
              <w:spacing w:line="240" w:lineRule="auto"/>
              <w:rPr>
                <w:color w:val="000000"/>
                <w:szCs w:val="22"/>
                <w:lang w:val="cs-CZ"/>
              </w:rPr>
            </w:pPr>
            <w:ins w:id="48" w:author="Auteur">
              <w:r>
                <w:rPr>
                  <w:color w:val="000000"/>
                  <w:szCs w:val="22"/>
                  <w:lang w:val="cs-CZ"/>
                </w:rPr>
                <w:t>Tél/</w:t>
              </w:r>
            </w:ins>
            <w:r w:rsidR="00297F97" w:rsidRPr="006E2DF3">
              <w:rPr>
                <w:color w:val="000000"/>
                <w:szCs w:val="22"/>
                <w:lang w:val="cs-CZ"/>
              </w:rPr>
              <w:t>Tel: +32 (0)2 529 43 11</w:t>
            </w:r>
          </w:p>
          <w:p w14:paraId="72125BDA" w14:textId="77777777" w:rsidR="004C3B1D" w:rsidRPr="006E2DF3" w:rsidRDefault="004C3B1D" w:rsidP="004C3B1D">
            <w:pPr>
              <w:spacing w:line="240" w:lineRule="auto"/>
              <w:rPr>
                <w:color w:val="000000"/>
                <w:szCs w:val="22"/>
                <w:lang w:val="cs-CZ"/>
              </w:rPr>
            </w:pPr>
          </w:p>
        </w:tc>
        <w:tc>
          <w:tcPr>
            <w:tcW w:w="4604" w:type="dxa"/>
            <w:hideMark/>
          </w:tcPr>
          <w:p w14:paraId="054EE207" w14:textId="77777777" w:rsidR="00943945" w:rsidRPr="006E2DF3" w:rsidRDefault="00297F97">
            <w:pPr>
              <w:spacing w:line="240" w:lineRule="auto"/>
              <w:rPr>
                <w:b/>
                <w:color w:val="000000"/>
                <w:szCs w:val="22"/>
                <w:lang w:val="cs-CZ"/>
              </w:rPr>
            </w:pPr>
            <w:r w:rsidRPr="006E2DF3">
              <w:rPr>
                <w:b/>
                <w:color w:val="000000"/>
                <w:szCs w:val="22"/>
                <w:lang w:val="cs-CZ"/>
              </w:rPr>
              <w:lastRenderedPageBreak/>
              <w:t>Lietuva</w:t>
            </w:r>
          </w:p>
          <w:p w14:paraId="3E41DE84" w14:textId="77777777" w:rsidR="00943945" w:rsidRPr="006E2DF3" w:rsidRDefault="00297F97">
            <w:pPr>
              <w:spacing w:line="240" w:lineRule="auto"/>
              <w:rPr>
                <w:color w:val="000000"/>
                <w:szCs w:val="22"/>
                <w:lang w:val="cs-CZ"/>
              </w:rPr>
            </w:pPr>
            <w:r w:rsidRPr="006E2DF3">
              <w:rPr>
                <w:color w:val="000000"/>
                <w:szCs w:val="22"/>
                <w:lang w:val="cs-CZ"/>
              </w:rPr>
              <w:t>UAB "SERVIER PHARMA"</w:t>
            </w:r>
          </w:p>
          <w:p w14:paraId="00023BBC" w14:textId="77777777" w:rsidR="00943945" w:rsidRPr="006E2DF3" w:rsidRDefault="00297F97">
            <w:pPr>
              <w:spacing w:line="240" w:lineRule="auto"/>
              <w:rPr>
                <w:color w:val="000000"/>
                <w:szCs w:val="22"/>
                <w:lang w:val="cs-CZ"/>
              </w:rPr>
            </w:pPr>
            <w:r w:rsidRPr="006E2DF3">
              <w:rPr>
                <w:color w:val="000000"/>
                <w:szCs w:val="22"/>
                <w:lang w:val="cs-CZ"/>
              </w:rPr>
              <w:t>Tel: +370 (5) 2 63 86 28</w:t>
            </w:r>
          </w:p>
        </w:tc>
      </w:tr>
      <w:tr w:rsidR="004C3B1D" w:rsidRPr="006E2DF3" w14:paraId="0B43AAD5" w14:textId="77777777" w:rsidTr="004C3B1D">
        <w:tc>
          <w:tcPr>
            <w:tcW w:w="4606" w:type="dxa"/>
          </w:tcPr>
          <w:p w14:paraId="215855B5" w14:textId="77777777" w:rsidR="004E5FBA" w:rsidRPr="003464CD" w:rsidRDefault="004E5FBA" w:rsidP="004E5FBA">
            <w:pPr>
              <w:autoSpaceDE w:val="0"/>
              <w:autoSpaceDN w:val="0"/>
              <w:adjustRightInd w:val="0"/>
              <w:spacing w:line="240" w:lineRule="auto"/>
              <w:rPr>
                <w:color w:val="000000"/>
                <w:szCs w:val="22"/>
              </w:rPr>
            </w:pPr>
            <w:r w:rsidRPr="004C3B1D">
              <w:rPr>
                <w:b/>
                <w:color w:val="000000"/>
                <w:szCs w:val="22"/>
              </w:rPr>
              <w:t>България</w:t>
            </w:r>
          </w:p>
          <w:p w14:paraId="33CC31DE" w14:textId="77777777" w:rsidR="00943945" w:rsidRPr="006E2DF3" w:rsidRDefault="00297F97">
            <w:pPr>
              <w:autoSpaceDE w:val="0"/>
              <w:autoSpaceDN w:val="0"/>
              <w:adjustRightInd w:val="0"/>
              <w:spacing w:line="240" w:lineRule="auto"/>
              <w:rPr>
                <w:color w:val="000000"/>
                <w:szCs w:val="22"/>
                <w:lang w:val="cs-CZ"/>
              </w:rPr>
            </w:pPr>
            <w:r w:rsidRPr="006E2DF3">
              <w:rPr>
                <w:color w:val="000000"/>
                <w:szCs w:val="22"/>
                <w:lang w:val="cs-CZ"/>
              </w:rPr>
              <w:t>Сервие Медикал ЕООД</w:t>
            </w:r>
          </w:p>
          <w:p w14:paraId="3BA1D7DB" w14:textId="77777777" w:rsidR="00943945" w:rsidRPr="006E2DF3" w:rsidRDefault="00297F97">
            <w:pPr>
              <w:autoSpaceDE w:val="0"/>
              <w:autoSpaceDN w:val="0"/>
              <w:adjustRightInd w:val="0"/>
              <w:spacing w:line="240" w:lineRule="auto"/>
              <w:rPr>
                <w:color w:val="000000"/>
                <w:szCs w:val="22"/>
                <w:lang w:val="cs-CZ"/>
              </w:rPr>
            </w:pPr>
            <w:r w:rsidRPr="006E2DF3">
              <w:rPr>
                <w:color w:val="000000"/>
                <w:szCs w:val="22"/>
                <w:lang w:val="cs-CZ"/>
              </w:rPr>
              <w:t>Tel.: +359 2 921 57 00</w:t>
            </w:r>
          </w:p>
          <w:p w14:paraId="6B49C6D8" w14:textId="77777777" w:rsidR="004C3B1D" w:rsidRPr="006E2DF3" w:rsidRDefault="004C3B1D" w:rsidP="004C3B1D">
            <w:pPr>
              <w:spacing w:line="240" w:lineRule="auto"/>
              <w:rPr>
                <w:b/>
                <w:color w:val="000000"/>
                <w:szCs w:val="22"/>
                <w:lang w:val="cs-CZ"/>
              </w:rPr>
            </w:pPr>
          </w:p>
        </w:tc>
        <w:tc>
          <w:tcPr>
            <w:tcW w:w="4604" w:type="dxa"/>
          </w:tcPr>
          <w:p w14:paraId="45BDAFB3" w14:textId="77777777" w:rsidR="002007FE" w:rsidRPr="00456FBB" w:rsidRDefault="002007FE" w:rsidP="002007FE">
            <w:pPr>
              <w:spacing w:line="240" w:lineRule="auto"/>
              <w:rPr>
                <w:b/>
                <w:color w:val="000000"/>
                <w:szCs w:val="22"/>
                <w:lang w:val="pt-PT"/>
              </w:rPr>
            </w:pPr>
            <w:r w:rsidRPr="00456FBB">
              <w:rPr>
                <w:b/>
                <w:color w:val="000000"/>
                <w:szCs w:val="22"/>
                <w:lang w:val="pt-PT"/>
              </w:rPr>
              <w:t>Luxembourg/Luxemburg</w:t>
            </w:r>
          </w:p>
          <w:p w14:paraId="7A045BA9" w14:textId="77777777" w:rsidR="00943945" w:rsidRPr="006E2DF3" w:rsidRDefault="00297F97">
            <w:pPr>
              <w:spacing w:line="240" w:lineRule="auto"/>
              <w:rPr>
                <w:color w:val="000000"/>
                <w:szCs w:val="22"/>
                <w:lang w:val="cs-CZ"/>
              </w:rPr>
            </w:pPr>
            <w:r w:rsidRPr="006E2DF3">
              <w:rPr>
                <w:color w:val="000000"/>
                <w:szCs w:val="22"/>
                <w:lang w:val="cs-CZ"/>
              </w:rPr>
              <w:t>S.A. Servier Benelux N.V.</w:t>
            </w:r>
          </w:p>
          <w:p w14:paraId="143D67EB" w14:textId="68DCE583" w:rsidR="00943945" w:rsidRPr="006E2DF3" w:rsidRDefault="00866C2C">
            <w:pPr>
              <w:spacing w:line="240" w:lineRule="auto"/>
              <w:rPr>
                <w:color w:val="000000"/>
                <w:szCs w:val="22"/>
                <w:lang w:val="cs-CZ"/>
              </w:rPr>
            </w:pPr>
            <w:ins w:id="49" w:author="Auteur">
              <w:r>
                <w:rPr>
                  <w:color w:val="000000"/>
                  <w:szCs w:val="22"/>
                  <w:lang w:val="cs-CZ"/>
                </w:rPr>
                <w:t>Tél/</w:t>
              </w:r>
            </w:ins>
            <w:r w:rsidR="00297F97" w:rsidRPr="006E2DF3">
              <w:rPr>
                <w:color w:val="000000"/>
                <w:szCs w:val="22"/>
                <w:lang w:val="cs-CZ"/>
              </w:rPr>
              <w:t>Tel: +32 (0)2 529 43 11</w:t>
            </w:r>
          </w:p>
          <w:p w14:paraId="558C87D4" w14:textId="77777777" w:rsidR="004C3B1D" w:rsidRPr="006E2DF3" w:rsidRDefault="004C3B1D" w:rsidP="004C3B1D">
            <w:pPr>
              <w:spacing w:line="240" w:lineRule="auto"/>
              <w:rPr>
                <w:i/>
                <w:color w:val="000000"/>
                <w:szCs w:val="22"/>
                <w:lang w:val="cs-CZ"/>
              </w:rPr>
            </w:pPr>
          </w:p>
        </w:tc>
      </w:tr>
      <w:tr w:rsidR="004C3B1D" w:rsidRPr="006E2DF3" w14:paraId="69C40A86" w14:textId="77777777" w:rsidTr="004C3B1D">
        <w:tc>
          <w:tcPr>
            <w:tcW w:w="4606" w:type="dxa"/>
            <w:hideMark/>
          </w:tcPr>
          <w:p w14:paraId="12C8703A" w14:textId="77777777" w:rsidR="00943945" w:rsidRPr="006E2DF3" w:rsidRDefault="00297F97">
            <w:pPr>
              <w:spacing w:line="240" w:lineRule="auto"/>
              <w:rPr>
                <w:b/>
                <w:color w:val="000000"/>
                <w:szCs w:val="22"/>
                <w:lang w:val="cs-CZ"/>
              </w:rPr>
            </w:pPr>
            <w:r w:rsidRPr="006E2DF3">
              <w:rPr>
                <w:b/>
                <w:color w:val="000000"/>
                <w:szCs w:val="22"/>
                <w:lang w:val="cs-CZ"/>
              </w:rPr>
              <w:t>Česká republika</w:t>
            </w:r>
          </w:p>
          <w:p w14:paraId="2E8609FC" w14:textId="77777777" w:rsidR="00943945" w:rsidRPr="006E2DF3" w:rsidRDefault="00297F97">
            <w:pPr>
              <w:spacing w:line="240" w:lineRule="auto"/>
              <w:rPr>
                <w:color w:val="000000"/>
                <w:szCs w:val="22"/>
                <w:lang w:val="cs-CZ"/>
              </w:rPr>
            </w:pPr>
            <w:r w:rsidRPr="006E2DF3">
              <w:rPr>
                <w:color w:val="000000"/>
                <w:szCs w:val="22"/>
                <w:lang w:val="cs-CZ"/>
              </w:rPr>
              <w:t>Servier s.r.o.</w:t>
            </w:r>
          </w:p>
          <w:p w14:paraId="6739C2C4" w14:textId="77777777" w:rsidR="00943945" w:rsidRPr="006E2DF3" w:rsidRDefault="00297F97">
            <w:pPr>
              <w:spacing w:line="240" w:lineRule="auto"/>
              <w:rPr>
                <w:i/>
                <w:color w:val="000000"/>
                <w:szCs w:val="22"/>
                <w:lang w:val="cs-CZ"/>
              </w:rPr>
            </w:pPr>
            <w:r w:rsidRPr="006E2DF3">
              <w:rPr>
                <w:color w:val="000000"/>
                <w:szCs w:val="22"/>
                <w:lang w:val="cs-CZ"/>
              </w:rPr>
              <w:t>Tel: +420 222 118 111</w:t>
            </w:r>
          </w:p>
        </w:tc>
        <w:tc>
          <w:tcPr>
            <w:tcW w:w="4604" w:type="dxa"/>
          </w:tcPr>
          <w:p w14:paraId="2DF1B837" w14:textId="77777777" w:rsidR="00943945" w:rsidRPr="006E2DF3" w:rsidRDefault="00297F97">
            <w:pPr>
              <w:spacing w:line="240" w:lineRule="auto"/>
              <w:rPr>
                <w:b/>
                <w:color w:val="000000"/>
                <w:szCs w:val="22"/>
                <w:lang w:val="cs-CZ"/>
              </w:rPr>
            </w:pPr>
            <w:r w:rsidRPr="006E2DF3">
              <w:rPr>
                <w:b/>
                <w:color w:val="000000"/>
                <w:szCs w:val="22"/>
                <w:lang w:val="cs-CZ"/>
              </w:rPr>
              <w:t>Magyarország</w:t>
            </w:r>
          </w:p>
          <w:p w14:paraId="2D34D5BF" w14:textId="77777777" w:rsidR="00943945" w:rsidRPr="006E2DF3" w:rsidRDefault="00297F97">
            <w:pPr>
              <w:spacing w:line="240" w:lineRule="auto"/>
              <w:rPr>
                <w:color w:val="000000"/>
                <w:szCs w:val="22"/>
                <w:lang w:val="cs-CZ"/>
              </w:rPr>
            </w:pPr>
            <w:r w:rsidRPr="006E2DF3">
              <w:rPr>
                <w:color w:val="000000"/>
                <w:szCs w:val="22"/>
                <w:lang w:val="cs-CZ"/>
              </w:rPr>
              <w:t>Servier Hungaria Kft.</w:t>
            </w:r>
          </w:p>
          <w:p w14:paraId="5EF8C9F7" w14:textId="56884574" w:rsidR="00943945" w:rsidRPr="006E2DF3" w:rsidRDefault="00297F97">
            <w:pPr>
              <w:spacing w:line="240" w:lineRule="auto"/>
              <w:rPr>
                <w:color w:val="000000"/>
                <w:szCs w:val="22"/>
                <w:lang w:val="cs-CZ"/>
              </w:rPr>
            </w:pPr>
            <w:r w:rsidRPr="006E2DF3">
              <w:rPr>
                <w:color w:val="000000"/>
                <w:szCs w:val="22"/>
                <w:lang w:val="cs-CZ"/>
              </w:rPr>
              <w:t>Tel</w:t>
            </w:r>
            <w:ins w:id="50" w:author="Auteur">
              <w:r w:rsidR="00BE5AAB">
                <w:rPr>
                  <w:color w:val="000000"/>
                  <w:szCs w:val="22"/>
                  <w:lang w:val="cs-CZ"/>
                </w:rPr>
                <w:t>.</w:t>
              </w:r>
            </w:ins>
            <w:r w:rsidRPr="006E2DF3">
              <w:rPr>
                <w:color w:val="000000"/>
                <w:szCs w:val="22"/>
                <w:lang w:val="cs-CZ"/>
              </w:rPr>
              <w:t>: +36 1 238 7799</w:t>
            </w:r>
          </w:p>
          <w:p w14:paraId="7833795E" w14:textId="77777777" w:rsidR="004C3B1D" w:rsidRPr="006E2DF3" w:rsidRDefault="004C3B1D" w:rsidP="004C3B1D">
            <w:pPr>
              <w:spacing w:line="240" w:lineRule="auto"/>
              <w:rPr>
                <w:color w:val="000000"/>
                <w:szCs w:val="22"/>
                <w:highlight w:val="yellow"/>
                <w:lang w:val="cs-CZ"/>
              </w:rPr>
            </w:pPr>
          </w:p>
        </w:tc>
      </w:tr>
      <w:tr w:rsidR="004C3B1D" w:rsidRPr="000B5D43" w14:paraId="2835F840" w14:textId="77777777" w:rsidTr="004C3B1D">
        <w:tc>
          <w:tcPr>
            <w:tcW w:w="4606" w:type="dxa"/>
          </w:tcPr>
          <w:p w14:paraId="0968F0CF" w14:textId="77777777" w:rsidR="00943945" w:rsidRPr="006E2DF3" w:rsidRDefault="00297F97">
            <w:pPr>
              <w:spacing w:line="240" w:lineRule="auto"/>
              <w:rPr>
                <w:b/>
                <w:color w:val="000000"/>
                <w:szCs w:val="22"/>
                <w:lang w:val="cs-CZ"/>
              </w:rPr>
            </w:pPr>
            <w:r w:rsidRPr="006E2DF3">
              <w:rPr>
                <w:b/>
                <w:color w:val="000000"/>
                <w:szCs w:val="22"/>
                <w:lang w:val="cs-CZ"/>
              </w:rPr>
              <w:t>Danmark</w:t>
            </w:r>
          </w:p>
          <w:p w14:paraId="19EAF424" w14:textId="77777777" w:rsidR="00943945" w:rsidRPr="006E2DF3" w:rsidRDefault="00297F97">
            <w:pPr>
              <w:spacing w:line="240" w:lineRule="auto"/>
              <w:rPr>
                <w:color w:val="000000"/>
                <w:szCs w:val="22"/>
                <w:lang w:val="cs-CZ"/>
              </w:rPr>
            </w:pPr>
            <w:r w:rsidRPr="006E2DF3">
              <w:rPr>
                <w:color w:val="000000"/>
                <w:szCs w:val="22"/>
                <w:lang w:val="cs-CZ"/>
              </w:rPr>
              <w:t>Servier Danmark A/S</w:t>
            </w:r>
          </w:p>
          <w:p w14:paraId="65A4D2BB" w14:textId="5DA7031E" w:rsidR="00943945" w:rsidRPr="006E2DF3" w:rsidRDefault="00297F97">
            <w:pPr>
              <w:spacing w:line="240" w:lineRule="auto"/>
              <w:rPr>
                <w:color w:val="000000"/>
                <w:szCs w:val="22"/>
                <w:lang w:val="cs-CZ"/>
              </w:rPr>
            </w:pPr>
            <w:r w:rsidRPr="006E2DF3">
              <w:rPr>
                <w:color w:val="000000"/>
                <w:szCs w:val="22"/>
                <w:lang w:val="cs-CZ"/>
              </w:rPr>
              <w:t>Tlf</w:t>
            </w:r>
            <w:ins w:id="51" w:author="Auteur">
              <w:r w:rsidR="00B83A2C">
                <w:rPr>
                  <w:color w:val="000000"/>
                  <w:szCs w:val="22"/>
                  <w:lang w:val="cs-CZ"/>
                </w:rPr>
                <w:t>.</w:t>
              </w:r>
            </w:ins>
            <w:r w:rsidRPr="006E2DF3">
              <w:rPr>
                <w:color w:val="000000"/>
                <w:szCs w:val="22"/>
                <w:lang w:val="cs-CZ"/>
              </w:rPr>
              <w:t>: +45 36 44 22 60</w:t>
            </w:r>
          </w:p>
          <w:p w14:paraId="1949881E" w14:textId="77777777" w:rsidR="004C3B1D" w:rsidRPr="006E2DF3" w:rsidRDefault="004C3B1D" w:rsidP="004C3B1D">
            <w:pPr>
              <w:spacing w:line="240" w:lineRule="auto"/>
              <w:rPr>
                <w:b/>
                <w:color w:val="000000"/>
                <w:szCs w:val="22"/>
                <w:lang w:val="cs-CZ"/>
              </w:rPr>
            </w:pPr>
          </w:p>
        </w:tc>
        <w:tc>
          <w:tcPr>
            <w:tcW w:w="4604" w:type="dxa"/>
          </w:tcPr>
          <w:p w14:paraId="7F353EF9" w14:textId="77777777" w:rsidR="00943945" w:rsidRPr="006E2DF3" w:rsidRDefault="00297F97">
            <w:pPr>
              <w:spacing w:line="240" w:lineRule="auto"/>
              <w:rPr>
                <w:b/>
                <w:color w:val="000000"/>
                <w:szCs w:val="22"/>
                <w:lang w:val="cs-CZ"/>
              </w:rPr>
            </w:pPr>
            <w:r w:rsidRPr="006E2DF3">
              <w:rPr>
                <w:b/>
                <w:color w:val="000000"/>
                <w:szCs w:val="22"/>
                <w:lang w:val="cs-CZ"/>
              </w:rPr>
              <w:t>Malta</w:t>
            </w:r>
          </w:p>
          <w:p w14:paraId="38BDDE01" w14:textId="77777777" w:rsidR="00943945" w:rsidRPr="006E2DF3" w:rsidRDefault="00297F97">
            <w:pPr>
              <w:spacing w:line="240" w:lineRule="auto"/>
              <w:rPr>
                <w:color w:val="000000"/>
                <w:szCs w:val="22"/>
                <w:lang w:val="cs-CZ"/>
              </w:rPr>
            </w:pPr>
            <w:r w:rsidRPr="006E2DF3">
              <w:rPr>
                <w:color w:val="000000"/>
                <w:szCs w:val="22"/>
                <w:lang w:val="cs-CZ"/>
              </w:rPr>
              <w:t xml:space="preserve">V.J. Salomone Pharma Ltd </w:t>
            </w:r>
          </w:p>
          <w:p w14:paraId="66FA9677" w14:textId="77777777" w:rsidR="00943945" w:rsidRPr="006E2DF3" w:rsidRDefault="00297F97">
            <w:pPr>
              <w:spacing w:line="240" w:lineRule="auto"/>
              <w:rPr>
                <w:b/>
                <w:color w:val="000000"/>
                <w:szCs w:val="22"/>
                <w:lang w:val="cs-CZ"/>
              </w:rPr>
            </w:pPr>
            <w:r w:rsidRPr="006E2DF3">
              <w:rPr>
                <w:color w:val="000000"/>
                <w:szCs w:val="22"/>
                <w:lang w:val="cs-CZ"/>
              </w:rPr>
              <w:t>Tel: + 356 21 22 01 74</w:t>
            </w:r>
          </w:p>
        </w:tc>
      </w:tr>
      <w:tr w:rsidR="004C3B1D" w:rsidRPr="006E2DF3" w14:paraId="691C132A" w14:textId="77777777" w:rsidTr="004C3B1D">
        <w:tc>
          <w:tcPr>
            <w:tcW w:w="4606" w:type="dxa"/>
          </w:tcPr>
          <w:p w14:paraId="366B45B9" w14:textId="77777777" w:rsidR="00943945" w:rsidRPr="006E2DF3" w:rsidRDefault="00297F97">
            <w:pPr>
              <w:spacing w:line="240" w:lineRule="auto"/>
              <w:rPr>
                <w:b/>
                <w:color w:val="000000"/>
                <w:szCs w:val="22"/>
                <w:lang w:val="cs-CZ"/>
              </w:rPr>
            </w:pPr>
            <w:r w:rsidRPr="006E2DF3">
              <w:rPr>
                <w:b/>
                <w:color w:val="000000"/>
                <w:szCs w:val="22"/>
                <w:lang w:val="cs-CZ"/>
              </w:rPr>
              <w:t>Deutschland</w:t>
            </w:r>
          </w:p>
          <w:p w14:paraId="4C5E92AA" w14:textId="77777777" w:rsidR="00943945" w:rsidRPr="006E2DF3" w:rsidRDefault="00297F97">
            <w:pPr>
              <w:spacing w:line="240" w:lineRule="auto"/>
              <w:rPr>
                <w:color w:val="000000"/>
                <w:szCs w:val="22"/>
                <w:lang w:val="cs-CZ"/>
              </w:rPr>
            </w:pPr>
            <w:r w:rsidRPr="006E2DF3">
              <w:rPr>
                <w:color w:val="000000"/>
                <w:szCs w:val="22"/>
                <w:lang w:val="cs-CZ"/>
              </w:rPr>
              <w:t>Servier Deutschland GmbH</w:t>
            </w:r>
          </w:p>
          <w:p w14:paraId="632D5008" w14:textId="77777777" w:rsidR="00943945" w:rsidRPr="006E2DF3" w:rsidRDefault="00297F97">
            <w:pPr>
              <w:spacing w:line="240" w:lineRule="auto"/>
              <w:rPr>
                <w:color w:val="000000"/>
                <w:szCs w:val="22"/>
                <w:lang w:val="cs-CZ"/>
              </w:rPr>
            </w:pPr>
            <w:r w:rsidRPr="006E2DF3">
              <w:rPr>
                <w:color w:val="000000"/>
                <w:szCs w:val="22"/>
                <w:lang w:val="cs-CZ"/>
              </w:rPr>
              <w:t>Tel: +49 (0)89 57095 01</w:t>
            </w:r>
          </w:p>
          <w:p w14:paraId="440899C0" w14:textId="77777777" w:rsidR="004C3B1D" w:rsidRPr="006E2DF3" w:rsidRDefault="004C3B1D" w:rsidP="004C3B1D">
            <w:pPr>
              <w:spacing w:line="240" w:lineRule="auto"/>
              <w:rPr>
                <w:color w:val="000000"/>
                <w:szCs w:val="22"/>
                <w:lang w:val="cs-CZ"/>
              </w:rPr>
            </w:pPr>
          </w:p>
        </w:tc>
        <w:tc>
          <w:tcPr>
            <w:tcW w:w="4604" w:type="dxa"/>
          </w:tcPr>
          <w:p w14:paraId="5C643FA9" w14:textId="77777777" w:rsidR="00943945" w:rsidRPr="006E2DF3" w:rsidRDefault="00297F97">
            <w:pPr>
              <w:spacing w:line="240" w:lineRule="auto"/>
              <w:rPr>
                <w:b/>
                <w:color w:val="000000"/>
                <w:szCs w:val="22"/>
                <w:lang w:val="cs-CZ"/>
              </w:rPr>
            </w:pPr>
            <w:r w:rsidRPr="006E2DF3">
              <w:rPr>
                <w:b/>
                <w:color w:val="000000"/>
                <w:szCs w:val="22"/>
                <w:lang w:val="cs-CZ"/>
              </w:rPr>
              <w:t>Nederland</w:t>
            </w:r>
          </w:p>
          <w:p w14:paraId="0CEB20CC" w14:textId="77777777" w:rsidR="00943945" w:rsidRPr="006E2DF3" w:rsidRDefault="00297F97">
            <w:pPr>
              <w:spacing w:line="240" w:lineRule="auto"/>
              <w:rPr>
                <w:color w:val="000000"/>
                <w:szCs w:val="22"/>
                <w:lang w:val="cs-CZ"/>
              </w:rPr>
            </w:pPr>
            <w:r w:rsidRPr="006E2DF3">
              <w:rPr>
                <w:color w:val="000000"/>
                <w:szCs w:val="22"/>
                <w:lang w:val="cs-CZ"/>
              </w:rPr>
              <w:t>Servier Nederland Farma B.V.</w:t>
            </w:r>
          </w:p>
          <w:p w14:paraId="3355E2E4" w14:textId="77777777" w:rsidR="00943945" w:rsidRPr="006E2DF3" w:rsidRDefault="00297F97">
            <w:pPr>
              <w:spacing w:line="240" w:lineRule="auto"/>
              <w:rPr>
                <w:color w:val="000000"/>
                <w:szCs w:val="22"/>
                <w:lang w:val="cs-CZ"/>
              </w:rPr>
            </w:pPr>
            <w:r w:rsidRPr="006E2DF3">
              <w:rPr>
                <w:color w:val="000000"/>
                <w:szCs w:val="22"/>
                <w:lang w:val="cs-CZ"/>
              </w:rPr>
              <w:t>Tel: +31 (0)71 5246700</w:t>
            </w:r>
          </w:p>
          <w:p w14:paraId="372A3410" w14:textId="77777777" w:rsidR="004C3B1D" w:rsidRPr="006E2DF3" w:rsidRDefault="004C3B1D" w:rsidP="004C3B1D">
            <w:pPr>
              <w:spacing w:line="240" w:lineRule="auto"/>
              <w:rPr>
                <w:color w:val="000000"/>
                <w:szCs w:val="22"/>
                <w:lang w:val="cs-CZ"/>
              </w:rPr>
            </w:pPr>
          </w:p>
        </w:tc>
      </w:tr>
      <w:tr w:rsidR="004C3B1D" w:rsidRPr="006E2DF3" w14:paraId="73DD6AF6" w14:textId="77777777" w:rsidTr="004C3B1D">
        <w:tc>
          <w:tcPr>
            <w:tcW w:w="4606" w:type="dxa"/>
          </w:tcPr>
          <w:p w14:paraId="00EE01D3" w14:textId="77777777" w:rsidR="00943945" w:rsidRPr="006E2DF3" w:rsidRDefault="00297F97">
            <w:pPr>
              <w:spacing w:line="240" w:lineRule="auto"/>
              <w:rPr>
                <w:color w:val="000000"/>
                <w:szCs w:val="22"/>
                <w:lang w:val="cs-CZ"/>
              </w:rPr>
            </w:pPr>
            <w:r w:rsidRPr="006E2DF3">
              <w:rPr>
                <w:b/>
                <w:color w:val="000000"/>
                <w:szCs w:val="22"/>
                <w:lang w:val="cs-CZ"/>
              </w:rPr>
              <w:t>Eesti</w:t>
            </w:r>
          </w:p>
          <w:p w14:paraId="45C8A995" w14:textId="77777777" w:rsidR="00943945" w:rsidRPr="006E2DF3" w:rsidRDefault="00297F97">
            <w:pPr>
              <w:spacing w:line="240" w:lineRule="auto"/>
              <w:rPr>
                <w:color w:val="000000"/>
                <w:szCs w:val="22"/>
                <w:lang w:val="cs-CZ"/>
              </w:rPr>
            </w:pPr>
            <w:r w:rsidRPr="006E2DF3">
              <w:rPr>
                <w:color w:val="000000"/>
                <w:szCs w:val="22"/>
                <w:lang w:val="cs-CZ"/>
              </w:rPr>
              <w:t xml:space="preserve">Servier Laboratories OÜ </w:t>
            </w:r>
          </w:p>
          <w:p w14:paraId="3E1EA03B" w14:textId="2B9507D4" w:rsidR="00943945" w:rsidRPr="006E2DF3" w:rsidRDefault="00297F97">
            <w:pPr>
              <w:spacing w:line="240" w:lineRule="auto"/>
              <w:rPr>
                <w:color w:val="000000"/>
                <w:szCs w:val="22"/>
                <w:lang w:val="cs-CZ"/>
              </w:rPr>
            </w:pPr>
            <w:r w:rsidRPr="006E2DF3">
              <w:rPr>
                <w:color w:val="000000"/>
                <w:szCs w:val="22"/>
                <w:lang w:val="cs-CZ"/>
              </w:rPr>
              <w:t>Tel:</w:t>
            </w:r>
            <w:ins w:id="52" w:author="Auteur">
              <w:r w:rsidR="00D914DD">
                <w:rPr>
                  <w:color w:val="000000"/>
                  <w:szCs w:val="22"/>
                  <w:lang w:val="cs-CZ"/>
                </w:rPr>
                <w:t xml:space="preserve"> </w:t>
              </w:r>
            </w:ins>
            <w:r w:rsidRPr="006E2DF3">
              <w:rPr>
                <w:color w:val="000000"/>
                <w:szCs w:val="22"/>
                <w:lang w:val="cs-CZ"/>
              </w:rPr>
              <w:t>+ 372 664 5040</w:t>
            </w:r>
          </w:p>
          <w:p w14:paraId="00CF65BC" w14:textId="77777777" w:rsidR="004C3B1D" w:rsidRPr="006E2DF3" w:rsidRDefault="004C3B1D" w:rsidP="004C3B1D">
            <w:pPr>
              <w:spacing w:line="240" w:lineRule="auto"/>
              <w:rPr>
                <w:color w:val="000000"/>
                <w:szCs w:val="22"/>
                <w:lang w:val="cs-CZ"/>
              </w:rPr>
            </w:pPr>
          </w:p>
        </w:tc>
        <w:tc>
          <w:tcPr>
            <w:tcW w:w="4604" w:type="dxa"/>
          </w:tcPr>
          <w:p w14:paraId="37F5DA57" w14:textId="77777777" w:rsidR="00943945" w:rsidRPr="006E2DF3" w:rsidRDefault="00297F97">
            <w:pPr>
              <w:spacing w:line="240" w:lineRule="auto"/>
              <w:rPr>
                <w:b/>
                <w:color w:val="000000"/>
                <w:szCs w:val="22"/>
                <w:highlight w:val="yellow"/>
                <w:lang w:val="cs-CZ"/>
              </w:rPr>
            </w:pPr>
            <w:r w:rsidRPr="006E2DF3">
              <w:rPr>
                <w:b/>
                <w:color w:val="000000"/>
                <w:szCs w:val="22"/>
                <w:lang w:val="cs-CZ"/>
              </w:rPr>
              <w:t>Norge</w:t>
            </w:r>
          </w:p>
          <w:p w14:paraId="6DC60C73" w14:textId="77777777" w:rsidR="00943945" w:rsidRPr="006E2DF3" w:rsidRDefault="00297F97">
            <w:pPr>
              <w:numPr>
                <w:ilvl w:val="12"/>
                <w:numId w:val="0"/>
              </w:numPr>
              <w:spacing w:line="240" w:lineRule="auto"/>
              <w:rPr>
                <w:b/>
                <w:bCs/>
                <w:color w:val="000000"/>
                <w:szCs w:val="22"/>
                <w:highlight w:val="yellow"/>
                <w:lang w:val="cs-CZ"/>
              </w:rPr>
            </w:pPr>
            <w:r w:rsidRPr="006E2DF3">
              <w:rPr>
                <w:color w:val="000000"/>
                <w:szCs w:val="22"/>
                <w:lang w:val="cs-CZ"/>
              </w:rPr>
              <w:t>Servier Danmark A/S</w:t>
            </w:r>
          </w:p>
          <w:p w14:paraId="61D8979A" w14:textId="77777777" w:rsidR="00943945" w:rsidRPr="006E2DF3" w:rsidRDefault="00297F97">
            <w:pPr>
              <w:spacing w:line="240" w:lineRule="auto"/>
              <w:rPr>
                <w:color w:val="000000"/>
                <w:szCs w:val="22"/>
                <w:highlight w:val="yellow"/>
                <w:lang w:val="cs-CZ"/>
              </w:rPr>
            </w:pPr>
            <w:r w:rsidRPr="006E2DF3">
              <w:rPr>
                <w:color w:val="000000"/>
                <w:szCs w:val="22"/>
                <w:lang w:val="cs-CZ"/>
              </w:rPr>
              <w:t>Tlf: +45 36 44 22 60</w:t>
            </w:r>
          </w:p>
          <w:p w14:paraId="3F2B1BFC" w14:textId="77777777" w:rsidR="004C3B1D" w:rsidRPr="006E2DF3" w:rsidRDefault="004C3B1D" w:rsidP="004C3B1D">
            <w:pPr>
              <w:spacing w:line="240" w:lineRule="auto"/>
              <w:rPr>
                <w:color w:val="000000"/>
                <w:szCs w:val="22"/>
                <w:highlight w:val="yellow"/>
                <w:lang w:val="cs-CZ"/>
              </w:rPr>
            </w:pPr>
          </w:p>
        </w:tc>
      </w:tr>
      <w:tr w:rsidR="004C3B1D" w:rsidRPr="006E2DF3" w14:paraId="58DD48B9" w14:textId="77777777" w:rsidTr="004C3B1D">
        <w:tc>
          <w:tcPr>
            <w:tcW w:w="4606" w:type="dxa"/>
          </w:tcPr>
          <w:p w14:paraId="4D3CEAA7" w14:textId="77777777" w:rsidR="00943945" w:rsidRPr="006E2DF3" w:rsidRDefault="00297F97">
            <w:pPr>
              <w:spacing w:line="240" w:lineRule="auto"/>
              <w:rPr>
                <w:b/>
                <w:bCs/>
                <w:color w:val="000000"/>
                <w:szCs w:val="22"/>
                <w:lang w:val="cs-CZ" w:eastAsia="fr-FR"/>
              </w:rPr>
            </w:pPr>
            <w:r w:rsidRPr="006E2DF3">
              <w:rPr>
                <w:b/>
                <w:bCs/>
                <w:color w:val="000000"/>
                <w:szCs w:val="22"/>
                <w:lang w:val="cs-CZ"/>
              </w:rPr>
              <w:t>Eλλάδα</w:t>
            </w:r>
          </w:p>
          <w:p w14:paraId="3502DE3D" w14:textId="77777777" w:rsidR="00943945" w:rsidRPr="006E2DF3" w:rsidRDefault="00297F97">
            <w:pPr>
              <w:spacing w:line="240" w:lineRule="auto"/>
              <w:rPr>
                <w:color w:val="000000"/>
                <w:szCs w:val="22"/>
                <w:lang w:val="cs-CZ"/>
              </w:rPr>
            </w:pPr>
            <w:r w:rsidRPr="006E2DF3">
              <w:rPr>
                <w:color w:val="000000"/>
                <w:szCs w:val="22"/>
                <w:lang w:val="cs-CZ"/>
              </w:rPr>
              <w:t>ΣΕΡΒΙΕ ΕΛΛΑΣ ΦΑΡΜΑΚΕΥΤΙΚΗ ΕΠΕ</w:t>
            </w:r>
          </w:p>
          <w:p w14:paraId="4A148E45" w14:textId="77777777" w:rsidR="00943945" w:rsidRPr="006E2DF3" w:rsidRDefault="00297F97">
            <w:pPr>
              <w:spacing w:line="240" w:lineRule="auto"/>
              <w:rPr>
                <w:color w:val="000000"/>
                <w:szCs w:val="22"/>
                <w:lang w:val="cs-CZ"/>
              </w:rPr>
            </w:pPr>
            <w:r w:rsidRPr="006E2DF3">
              <w:rPr>
                <w:color w:val="000000"/>
                <w:szCs w:val="22"/>
                <w:lang w:val="cs-CZ"/>
              </w:rPr>
              <w:t>Τηλ: +30 210 939 1000</w:t>
            </w:r>
          </w:p>
          <w:p w14:paraId="44EC0E67" w14:textId="77777777" w:rsidR="004C3B1D" w:rsidRPr="006E2DF3" w:rsidRDefault="004C3B1D" w:rsidP="004C3B1D">
            <w:pPr>
              <w:spacing w:line="240" w:lineRule="auto"/>
              <w:rPr>
                <w:color w:val="000000"/>
                <w:szCs w:val="22"/>
                <w:lang w:val="cs-CZ"/>
              </w:rPr>
            </w:pPr>
          </w:p>
        </w:tc>
        <w:tc>
          <w:tcPr>
            <w:tcW w:w="4604" w:type="dxa"/>
          </w:tcPr>
          <w:p w14:paraId="11A2CB2E" w14:textId="77777777" w:rsidR="00943945" w:rsidRPr="006E2DF3" w:rsidRDefault="00297F97">
            <w:pPr>
              <w:spacing w:line="240" w:lineRule="auto"/>
              <w:rPr>
                <w:b/>
                <w:color w:val="000000"/>
                <w:szCs w:val="22"/>
                <w:lang w:val="cs-CZ"/>
              </w:rPr>
            </w:pPr>
            <w:r w:rsidRPr="006E2DF3">
              <w:rPr>
                <w:b/>
                <w:color w:val="000000"/>
                <w:szCs w:val="22"/>
                <w:lang w:val="cs-CZ"/>
              </w:rPr>
              <w:t>Österreich</w:t>
            </w:r>
          </w:p>
          <w:p w14:paraId="2D595C95" w14:textId="77777777" w:rsidR="00943945" w:rsidRPr="006E2DF3" w:rsidRDefault="00297F97">
            <w:pPr>
              <w:spacing w:line="240" w:lineRule="auto"/>
              <w:rPr>
                <w:color w:val="000000"/>
                <w:szCs w:val="22"/>
                <w:lang w:val="cs-CZ"/>
              </w:rPr>
            </w:pPr>
            <w:r w:rsidRPr="006E2DF3">
              <w:rPr>
                <w:color w:val="000000"/>
                <w:szCs w:val="22"/>
                <w:lang w:val="cs-CZ"/>
              </w:rPr>
              <w:t>Servier Austria GmbH</w:t>
            </w:r>
          </w:p>
          <w:p w14:paraId="584194CC" w14:textId="77777777" w:rsidR="00943945" w:rsidRPr="006E2DF3" w:rsidRDefault="00297F97">
            <w:pPr>
              <w:spacing w:line="240" w:lineRule="auto"/>
              <w:rPr>
                <w:color w:val="000000"/>
                <w:szCs w:val="22"/>
                <w:lang w:val="cs-CZ"/>
              </w:rPr>
            </w:pPr>
            <w:r w:rsidRPr="006E2DF3">
              <w:rPr>
                <w:color w:val="000000"/>
                <w:szCs w:val="22"/>
                <w:lang w:val="cs-CZ"/>
              </w:rPr>
              <w:t>Tel: +43 (1) 524 39 99</w:t>
            </w:r>
          </w:p>
          <w:p w14:paraId="775A28D4" w14:textId="77777777" w:rsidR="004C3B1D" w:rsidRPr="006E2DF3" w:rsidRDefault="004C3B1D" w:rsidP="004C3B1D">
            <w:pPr>
              <w:spacing w:line="240" w:lineRule="auto"/>
              <w:rPr>
                <w:color w:val="000000"/>
                <w:szCs w:val="22"/>
                <w:lang w:val="cs-CZ"/>
              </w:rPr>
            </w:pPr>
          </w:p>
        </w:tc>
      </w:tr>
      <w:tr w:rsidR="004C3B1D" w:rsidRPr="006E2DF3" w14:paraId="402165B2" w14:textId="77777777" w:rsidTr="004C3B1D">
        <w:tc>
          <w:tcPr>
            <w:tcW w:w="4606" w:type="dxa"/>
          </w:tcPr>
          <w:p w14:paraId="66F639B0" w14:textId="77777777" w:rsidR="00943945" w:rsidRPr="006E2DF3" w:rsidRDefault="00297F97">
            <w:pPr>
              <w:spacing w:line="240" w:lineRule="auto"/>
              <w:rPr>
                <w:b/>
                <w:color w:val="000000"/>
                <w:szCs w:val="22"/>
                <w:lang w:val="cs-CZ"/>
              </w:rPr>
            </w:pPr>
            <w:r w:rsidRPr="006E2DF3">
              <w:rPr>
                <w:b/>
                <w:color w:val="000000"/>
                <w:szCs w:val="22"/>
                <w:lang w:val="cs-CZ"/>
              </w:rPr>
              <w:t>España</w:t>
            </w:r>
          </w:p>
          <w:p w14:paraId="0F0FFE24" w14:textId="77777777" w:rsidR="00943945" w:rsidRPr="006E2DF3" w:rsidRDefault="00297F97">
            <w:pPr>
              <w:spacing w:line="240" w:lineRule="auto"/>
              <w:rPr>
                <w:color w:val="000000"/>
                <w:szCs w:val="22"/>
                <w:lang w:val="cs-CZ"/>
              </w:rPr>
            </w:pPr>
            <w:r w:rsidRPr="006E2DF3">
              <w:rPr>
                <w:color w:val="000000"/>
                <w:szCs w:val="22"/>
                <w:lang w:val="cs-CZ"/>
              </w:rPr>
              <w:t>Laboratorios Servier S.L.</w:t>
            </w:r>
          </w:p>
          <w:p w14:paraId="73955F73" w14:textId="77777777" w:rsidR="00943945" w:rsidRPr="006E2DF3" w:rsidRDefault="00297F97">
            <w:pPr>
              <w:spacing w:line="240" w:lineRule="auto"/>
              <w:rPr>
                <w:color w:val="000000"/>
                <w:szCs w:val="22"/>
                <w:lang w:val="cs-CZ"/>
              </w:rPr>
            </w:pPr>
            <w:r w:rsidRPr="006E2DF3">
              <w:rPr>
                <w:color w:val="000000"/>
                <w:szCs w:val="22"/>
                <w:lang w:val="cs-CZ"/>
              </w:rPr>
              <w:t>Tel: +34 91 748 96 30</w:t>
            </w:r>
          </w:p>
          <w:p w14:paraId="2FABB77B" w14:textId="77777777" w:rsidR="004C3B1D" w:rsidRPr="006E2DF3" w:rsidRDefault="004C3B1D" w:rsidP="004C3B1D">
            <w:pPr>
              <w:spacing w:line="240" w:lineRule="auto"/>
              <w:rPr>
                <w:color w:val="000000"/>
                <w:szCs w:val="22"/>
                <w:lang w:val="cs-CZ"/>
              </w:rPr>
            </w:pPr>
          </w:p>
        </w:tc>
        <w:tc>
          <w:tcPr>
            <w:tcW w:w="4604" w:type="dxa"/>
            <w:hideMark/>
          </w:tcPr>
          <w:p w14:paraId="447BBDB5" w14:textId="77777777" w:rsidR="00943945" w:rsidRPr="006E2DF3" w:rsidRDefault="00297F97">
            <w:pPr>
              <w:spacing w:line="240" w:lineRule="auto"/>
              <w:rPr>
                <w:b/>
                <w:color w:val="000000"/>
                <w:szCs w:val="22"/>
                <w:lang w:val="cs-CZ"/>
              </w:rPr>
            </w:pPr>
            <w:r w:rsidRPr="006E2DF3">
              <w:rPr>
                <w:b/>
                <w:color w:val="000000"/>
                <w:szCs w:val="22"/>
                <w:lang w:val="cs-CZ"/>
              </w:rPr>
              <w:t>Polska</w:t>
            </w:r>
          </w:p>
          <w:p w14:paraId="5A299734" w14:textId="77777777" w:rsidR="00943945" w:rsidRPr="006E2DF3" w:rsidRDefault="00297F97">
            <w:pPr>
              <w:spacing w:line="240" w:lineRule="auto"/>
              <w:rPr>
                <w:color w:val="000000"/>
                <w:szCs w:val="22"/>
                <w:lang w:val="cs-CZ"/>
              </w:rPr>
            </w:pPr>
            <w:r w:rsidRPr="006E2DF3">
              <w:rPr>
                <w:color w:val="000000"/>
                <w:szCs w:val="22"/>
                <w:lang w:val="cs-CZ"/>
              </w:rPr>
              <w:t>Servier Polska Sp. z o.o.</w:t>
            </w:r>
          </w:p>
          <w:p w14:paraId="089A868D" w14:textId="17B99992" w:rsidR="00943945" w:rsidRPr="006E2DF3" w:rsidRDefault="00297F97">
            <w:pPr>
              <w:spacing w:line="240" w:lineRule="auto"/>
              <w:rPr>
                <w:color w:val="000000"/>
                <w:szCs w:val="22"/>
                <w:lang w:val="cs-CZ"/>
              </w:rPr>
            </w:pPr>
            <w:r w:rsidRPr="006E2DF3">
              <w:rPr>
                <w:color w:val="000000"/>
                <w:szCs w:val="22"/>
                <w:lang w:val="cs-CZ"/>
              </w:rPr>
              <w:t>Tel</w:t>
            </w:r>
            <w:ins w:id="53" w:author="Auteur">
              <w:r w:rsidR="00EB05D1">
                <w:rPr>
                  <w:color w:val="000000"/>
                  <w:szCs w:val="22"/>
                  <w:lang w:val="cs-CZ"/>
                </w:rPr>
                <w:t>.</w:t>
              </w:r>
            </w:ins>
            <w:r w:rsidRPr="006E2DF3">
              <w:rPr>
                <w:color w:val="000000"/>
                <w:szCs w:val="22"/>
                <w:lang w:val="cs-CZ"/>
              </w:rPr>
              <w:t>: +48 (0) 22 594 90 00</w:t>
            </w:r>
          </w:p>
        </w:tc>
      </w:tr>
      <w:tr w:rsidR="004C3B1D" w:rsidRPr="000B5D43" w14:paraId="768038CD" w14:textId="77777777" w:rsidTr="004C3B1D">
        <w:tc>
          <w:tcPr>
            <w:tcW w:w="4606" w:type="dxa"/>
          </w:tcPr>
          <w:p w14:paraId="2B288ED7" w14:textId="5B265F20" w:rsidR="00943945" w:rsidRPr="006E2DF3" w:rsidRDefault="00297F97">
            <w:pPr>
              <w:spacing w:line="240" w:lineRule="auto"/>
              <w:rPr>
                <w:b/>
                <w:color w:val="000000"/>
                <w:szCs w:val="22"/>
                <w:lang w:val="cs-CZ"/>
              </w:rPr>
            </w:pPr>
            <w:r w:rsidRPr="006E2DF3">
              <w:rPr>
                <w:b/>
                <w:color w:val="000000"/>
                <w:szCs w:val="22"/>
                <w:lang w:val="cs-CZ"/>
              </w:rPr>
              <w:t>France</w:t>
            </w:r>
          </w:p>
          <w:p w14:paraId="4DFC89BF" w14:textId="77777777" w:rsidR="00943945" w:rsidRPr="006E2DF3" w:rsidRDefault="00297F97">
            <w:pPr>
              <w:spacing w:line="240" w:lineRule="auto"/>
              <w:rPr>
                <w:color w:val="000000"/>
                <w:szCs w:val="22"/>
                <w:lang w:val="cs-CZ"/>
              </w:rPr>
            </w:pPr>
            <w:r w:rsidRPr="006E2DF3">
              <w:rPr>
                <w:color w:val="000000"/>
                <w:szCs w:val="22"/>
                <w:lang w:val="cs-CZ"/>
              </w:rPr>
              <w:t>Les Laboratoires Servier</w:t>
            </w:r>
          </w:p>
          <w:p w14:paraId="6C3D54B4" w14:textId="16FAAE99" w:rsidR="00943945" w:rsidRPr="006E2DF3" w:rsidRDefault="00B641FD">
            <w:pPr>
              <w:spacing w:line="240" w:lineRule="auto"/>
              <w:rPr>
                <w:color w:val="000000"/>
                <w:szCs w:val="22"/>
                <w:lang w:val="cs-CZ"/>
              </w:rPr>
            </w:pPr>
            <w:ins w:id="54" w:author="Auteur">
              <w:r>
                <w:rPr>
                  <w:color w:val="000000"/>
                  <w:szCs w:val="22"/>
                  <w:lang w:val="cs-CZ"/>
                </w:rPr>
                <w:t>Tél</w:t>
              </w:r>
              <w:del w:id="55" w:author="Auteur">
                <w:r w:rsidDel="00090213">
                  <w:rPr>
                    <w:color w:val="000000"/>
                    <w:szCs w:val="22"/>
                    <w:lang w:val="cs-CZ"/>
                  </w:rPr>
                  <w:delText>/</w:delText>
                </w:r>
              </w:del>
            </w:ins>
            <w:del w:id="56" w:author="Auteur">
              <w:r w:rsidR="00297F97" w:rsidRPr="006E2DF3" w:rsidDel="00090213">
                <w:rPr>
                  <w:color w:val="000000"/>
                  <w:szCs w:val="22"/>
                  <w:lang w:val="cs-CZ"/>
                </w:rPr>
                <w:delText>Tel</w:delText>
              </w:r>
            </w:del>
            <w:r w:rsidR="00297F97" w:rsidRPr="006E2DF3">
              <w:rPr>
                <w:color w:val="000000"/>
                <w:szCs w:val="22"/>
                <w:lang w:val="cs-CZ"/>
              </w:rPr>
              <w:t>: +33 (0)1 55 72 60 00</w:t>
            </w:r>
          </w:p>
          <w:p w14:paraId="6D2E3651" w14:textId="77777777" w:rsidR="004C3B1D" w:rsidRPr="006E2DF3" w:rsidRDefault="004C3B1D" w:rsidP="004C3B1D">
            <w:pPr>
              <w:spacing w:line="240" w:lineRule="auto"/>
              <w:rPr>
                <w:color w:val="000000"/>
                <w:szCs w:val="22"/>
                <w:lang w:val="cs-CZ"/>
              </w:rPr>
            </w:pPr>
          </w:p>
        </w:tc>
        <w:tc>
          <w:tcPr>
            <w:tcW w:w="4604" w:type="dxa"/>
            <w:hideMark/>
          </w:tcPr>
          <w:p w14:paraId="07E761F3" w14:textId="5FBA78EB" w:rsidR="00943945" w:rsidRPr="006E2DF3" w:rsidRDefault="00297F97">
            <w:pPr>
              <w:spacing w:line="240" w:lineRule="auto"/>
              <w:rPr>
                <w:b/>
                <w:color w:val="000000"/>
                <w:szCs w:val="22"/>
                <w:lang w:val="cs-CZ"/>
              </w:rPr>
            </w:pPr>
            <w:r w:rsidRPr="006E2DF3">
              <w:rPr>
                <w:b/>
                <w:color w:val="000000"/>
                <w:szCs w:val="22"/>
                <w:lang w:val="cs-CZ"/>
              </w:rPr>
              <w:t>Portugal</w:t>
            </w:r>
          </w:p>
          <w:p w14:paraId="52A551C3" w14:textId="77777777" w:rsidR="00943945" w:rsidRPr="006E2DF3" w:rsidRDefault="00297F97">
            <w:pPr>
              <w:spacing w:line="240" w:lineRule="auto"/>
              <w:rPr>
                <w:color w:val="000000"/>
                <w:szCs w:val="22"/>
                <w:lang w:val="cs-CZ"/>
              </w:rPr>
            </w:pPr>
            <w:r w:rsidRPr="006E2DF3">
              <w:rPr>
                <w:color w:val="000000"/>
                <w:szCs w:val="22"/>
                <w:lang w:val="cs-CZ"/>
              </w:rPr>
              <w:t>Servier Portugal, Lda</w:t>
            </w:r>
          </w:p>
          <w:p w14:paraId="2B3E7F4E" w14:textId="5B273965" w:rsidR="00943945" w:rsidRPr="006E2DF3" w:rsidRDefault="00297F97">
            <w:pPr>
              <w:spacing w:line="240" w:lineRule="auto"/>
              <w:rPr>
                <w:color w:val="000000"/>
                <w:szCs w:val="22"/>
                <w:lang w:val="cs-CZ"/>
              </w:rPr>
            </w:pPr>
            <w:r w:rsidRPr="006E2DF3">
              <w:rPr>
                <w:color w:val="000000"/>
                <w:szCs w:val="22"/>
                <w:lang w:val="cs-CZ"/>
              </w:rPr>
              <w:t>Tel</w:t>
            </w:r>
            <w:ins w:id="57" w:author="Auteur">
              <w:r w:rsidR="005819AE">
                <w:rPr>
                  <w:color w:val="000000"/>
                  <w:szCs w:val="22"/>
                  <w:lang w:val="cs-CZ"/>
                </w:rPr>
                <w:t>.</w:t>
              </w:r>
            </w:ins>
            <w:r w:rsidRPr="006E2DF3">
              <w:rPr>
                <w:color w:val="000000"/>
                <w:szCs w:val="22"/>
                <w:lang w:val="cs-CZ"/>
              </w:rPr>
              <w:t>: +351 21 312 20 00</w:t>
            </w:r>
          </w:p>
        </w:tc>
      </w:tr>
      <w:tr w:rsidR="004C3B1D" w:rsidRPr="000B5D43" w14:paraId="5FE83A3C" w14:textId="77777777" w:rsidTr="004C3B1D">
        <w:tc>
          <w:tcPr>
            <w:tcW w:w="4606" w:type="dxa"/>
          </w:tcPr>
          <w:p w14:paraId="17A6A888" w14:textId="77777777" w:rsidR="00943945" w:rsidRPr="006E2DF3" w:rsidRDefault="00297F97">
            <w:pPr>
              <w:spacing w:line="240" w:lineRule="auto"/>
              <w:rPr>
                <w:b/>
                <w:color w:val="000000"/>
                <w:szCs w:val="22"/>
                <w:lang w:val="cs-CZ"/>
              </w:rPr>
            </w:pPr>
            <w:r w:rsidRPr="006E2DF3">
              <w:rPr>
                <w:b/>
                <w:color w:val="000000"/>
                <w:szCs w:val="22"/>
                <w:lang w:val="cs-CZ"/>
              </w:rPr>
              <w:t>Hrvatska</w:t>
            </w:r>
          </w:p>
          <w:p w14:paraId="6F9C3109" w14:textId="77777777" w:rsidR="00943945" w:rsidRPr="006E2DF3" w:rsidRDefault="00297F97">
            <w:pPr>
              <w:spacing w:line="240" w:lineRule="auto"/>
              <w:rPr>
                <w:bCs/>
                <w:color w:val="000000"/>
                <w:szCs w:val="22"/>
                <w:lang w:val="cs-CZ"/>
              </w:rPr>
            </w:pPr>
            <w:r w:rsidRPr="006E2DF3">
              <w:rPr>
                <w:bCs/>
                <w:color w:val="000000"/>
                <w:szCs w:val="22"/>
                <w:lang w:val="cs-CZ"/>
              </w:rPr>
              <w:t>Servier Pharma, d. o. o.</w:t>
            </w:r>
          </w:p>
          <w:p w14:paraId="561218FC" w14:textId="0C6F9DC6" w:rsidR="00943945" w:rsidRPr="006E2DF3" w:rsidRDefault="00297F97">
            <w:pPr>
              <w:spacing w:line="240" w:lineRule="auto"/>
              <w:rPr>
                <w:color w:val="000000"/>
                <w:szCs w:val="22"/>
                <w:lang w:val="cs-CZ"/>
              </w:rPr>
            </w:pPr>
            <w:r w:rsidRPr="006E2DF3">
              <w:rPr>
                <w:color w:val="000000"/>
                <w:szCs w:val="22"/>
                <w:lang w:val="cs-CZ"/>
              </w:rPr>
              <w:t>Tel</w:t>
            </w:r>
            <w:ins w:id="58" w:author="Auteur">
              <w:r w:rsidR="007D3DA4">
                <w:rPr>
                  <w:color w:val="000000"/>
                  <w:szCs w:val="22"/>
                  <w:lang w:val="cs-CZ"/>
                </w:rPr>
                <w:t>.</w:t>
              </w:r>
            </w:ins>
            <w:r w:rsidRPr="006E2DF3">
              <w:rPr>
                <w:bCs/>
                <w:color w:val="000000"/>
                <w:szCs w:val="22"/>
                <w:lang w:val="cs-CZ"/>
              </w:rPr>
              <w:t>: +385 (0)1 3016 222</w:t>
            </w:r>
          </w:p>
          <w:p w14:paraId="60D4D9FC" w14:textId="77777777" w:rsidR="004C3B1D" w:rsidRPr="006E2DF3" w:rsidRDefault="004C3B1D" w:rsidP="004C3B1D">
            <w:pPr>
              <w:spacing w:line="240" w:lineRule="auto"/>
              <w:rPr>
                <w:color w:val="000000"/>
                <w:szCs w:val="22"/>
                <w:lang w:val="cs-CZ"/>
              </w:rPr>
            </w:pPr>
          </w:p>
        </w:tc>
        <w:tc>
          <w:tcPr>
            <w:tcW w:w="4604" w:type="dxa"/>
          </w:tcPr>
          <w:p w14:paraId="0F5558FC" w14:textId="77777777" w:rsidR="00943945" w:rsidRPr="006E2DF3" w:rsidRDefault="00297F97">
            <w:pPr>
              <w:autoSpaceDE w:val="0"/>
              <w:autoSpaceDN w:val="0"/>
              <w:adjustRightInd w:val="0"/>
              <w:spacing w:line="240" w:lineRule="auto"/>
              <w:rPr>
                <w:b/>
                <w:color w:val="000000"/>
                <w:szCs w:val="22"/>
                <w:lang w:val="cs-CZ"/>
              </w:rPr>
            </w:pPr>
            <w:r w:rsidRPr="006E2DF3">
              <w:rPr>
                <w:b/>
                <w:color w:val="000000"/>
                <w:szCs w:val="22"/>
                <w:lang w:val="cs-CZ"/>
              </w:rPr>
              <w:t>România</w:t>
            </w:r>
          </w:p>
          <w:p w14:paraId="5843826E" w14:textId="77777777" w:rsidR="00943945" w:rsidRPr="006E2DF3" w:rsidRDefault="00297F97">
            <w:pPr>
              <w:autoSpaceDE w:val="0"/>
              <w:autoSpaceDN w:val="0"/>
              <w:adjustRightInd w:val="0"/>
              <w:spacing w:line="240" w:lineRule="auto"/>
              <w:rPr>
                <w:color w:val="000000"/>
                <w:szCs w:val="22"/>
                <w:lang w:val="cs-CZ"/>
              </w:rPr>
            </w:pPr>
            <w:r w:rsidRPr="006E2DF3">
              <w:rPr>
                <w:color w:val="000000"/>
                <w:szCs w:val="22"/>
                <w:lang w:val="cs-CZ"/>
              </w:rPr>
              <w:t>Servier Pharma SRL</w:t>
            </w:r>
          </w:p>
          <w:p w14:paraId="30EF895B" w14:textId="77777777" w:rsidR="00943945" w:rsidRPr="006E2DF3" w:rsidRDefault="00297F97">
            <w:pPr>
              <w:autoSpaceDE w:val="0"/>
              <w:autoSpaceDN w:val="0"/>
              <w:adjustRightInd w:val="0"/>
              <w:spacing w:line="240" w:lineRule="auto"/>
              <w:rPr>
                <w:color w:val="000000"/>
                <w:szCs w:val="22"/>
                <w:lang w:val="cs-CZ"/>
              </w:rPr>
            </w:pPr>
            <w:r w:rsidRPr="006E2DF3">
              <w:rPr>
                <w:color w:val="000000"/>
                <w:szCs w:val="22"/>
                <w:lang w:val="cs-CZ"/>
              </w:rPr>
              <w:t>Tel: +4 021 528 52 80</w:t>
            </w:r>
          </w:p>
          <w:p w14:paraId="1DDA6F30" w14:textId="77777777" w:rsidR="004C3B1D" w:rsidRPr="006E2DF3" w:rsidRDefault="004C3B1D" w:rsidP="004C3B1D">
            <w:pPr>
              <w:spacing w:line="240" w:lineRule="auto"/>
              <w:rPr>
                <w:i/>
                <w:color w:val="000000"/>
                <w:szCs w:val="22"/>
                <w:lang w:val="cs-CZ"/>
              </w:rPr>
            </w:pPr>
          </w:p>
        </w:tc>
      </w:tr>
      <w:tr w:rsidR="004C3B1D" w:rsidRPr="006E2DF3" w14:paraId="67DD3252" w14:textId="77777777" w:rsidTr="004C3B1D">
        <w:tc>
          <w:tcPr>
            <w:tcW w:w="4606" w:type="dxa"/>
          </w:tcPr>
          <w:p w14:paraId="70754844" w14:textId="5F034FF2" w:rsidR="00943945" w:rsidRPr="006E2DF3" w:rsidRDefault="00297F97">
            <w:pPr>
              <w:spacing w:line="240" w:lineRule="auto"/>
              <w:rPr>
                <w:b/>
                <w:color w:val="000000"/>
                <w:szCs w:val="22"/>
                <w:lang w:val="cs-CZ"/>
              </w:rPr>
            </w:pPr>
            <w:r w:rsidRPr="006E2DF3">
              <w:rPr>
                <w:b/>
                <w:color w:val="000000"/>
                <w:szCs w:val="22"/>
                <w:lang w:val="cs-CZ"/>
              </w:rPr>
              <w:t>Ir</w:t>
            </w:r>
            <w:r w:rsidR="004E5FBA">
              <w:rPr>
                <w:b/>
                <w:color w:val="000000"/>
                <w:szCs w:val="22"/>
                <w:lang w:val="cs-CZ"/>
              </w:rPr>
              <w:t>eland</w:t>
            </w:r>
          </w:p>
          <w:p w14:paraId="5E623B3B" w14:textId="77777777" w:rsidR="00943945" w:rsidRPr="006E2DF3" w:rsidRDefault="00297F97">
            <w:pPr>
              <w:spacing w:line="240" w:lineRule="auto"/>
              <w:rPr>
                <w:color w:val="000000"/>
                <w:szCs w:val="22"/>
                <w:lang w:val="cs-CZ"/>
              </w:rPr>
            </w:pPr>
            <w:r w:rsidRPr="006E2DF3">
              <w:rPr>
                <w:color w:val="000000"/>
                <w:szCs w:val="22"/>
                <w:lang w:val="cs-CZ"/>
              </w:rPr>
              <w:t>Servier Laboratories (Ireland) Ltd.</w:t>
            </w:r>
          </w:p>
          <w:p w14:paraId="7987413D" w14:textId="77777777" w:rsidR="00943945" w:rsidRPr="006E2DF3" w:rsidRDefault="00297F97">
            <w:pPr>
              <w:spacing w:line="240" w:lineRule="auto"/>
              <w:rPr>
                <w:color w:val="000000"/>
                <w:szCs w:val="22"/>
                <w:lang w:val="cs-CZ"/>
              </w:rPr>
            </w:pPr>
            <w:r w:rsidRPr="006E2DF3">
              <w:rPr>
                <w:color w:val="000000"/>
                <w:szCs w:val="22"/>
                <w:lang w:val="cs-CZ"/>
              </w:rPr>
              <w:t>Tel: +353 (0)1 663 8110</w:t>
            </w:r>
          </w:p>
          <w:p w14:paraId="0B232F2E" w14:textId="77777777" w:rsidR="004C3B1D" w:rsidRPr="006E2DF3" w:rsidRDefault="004C3B1D" w:rsidP="004C3B1D">
            <w:pPr>
              <w:spacing w:line="240" w:lineRule="auto"/>
              <w:rPr>
                <w:color w:val="000000"/>
                <w:szCs w:val="22"/>
                <w:lang w:val="cs-CZ"/>
              </w:rPr>
            </w:pPr>
          </w:p>
        </w:tc>
        <w:tc>
          <w:tcPr>
            <w:tcW w:w="4604" w:type="dxa"/>
            <w:hideMark/>
          </w:tcPr>
          <w:p w14:paraId="54DEB632" w14:textId="77777777" w:rsidR="00943945" w:rsidRPr="006E2DF3" w:rsidRDefault="00297F97">
            <w:pPr>
              <w:spacing w:line="240" w:lineRule="auto"/>
              <w:rPr>
                <w:b/>
                <w:color w:val="000000"/>
                <w:szCs w:val="22"/>
                <w:lang w:val="cs-CZ"/>
              </w:rPr>
            </w:pPr>
            <w:r w:rsidRPr="006E2DF3">
              <w:rPr>
                <w:b/>
                <w:color w:val="000000"/>
                <w:szCs w:val="22"/>
                <w:lang w:val="cs-CZ"/>
              </w:rPr>
              <w:t>Slovenija</w:t>
            </w:r>
          </w:p>
          <w:p w14:paraId="7F0091DF" w14:textId="77777777" w:rsidR="00943945" w:rsidRPr="006E2DF3" w:rsidRDefault="00297F97">
            <w:pPr>
              <w:spacing w:line="240" w:lineRule="auto"/>
              <w:rPr>
                <w:color w:val="000000"/>
                <w:szCs w:val="22"/>
                <w:lang w:val="cs-CZ"/>
              </w:rPr>
            </w:pPr>
            <w:r w:rsidRPr="006E2DF3">
              <w:rPr>
                <w:color w:val="000000"/>
                <w:szCs w:val="22"/>
                <w:lang w:val="cs-CZ"/>
              </w:rPr>
              <w:t xml:space="preserve">Servier Pharma d. o. o. </w:t>
            </w:r>
          </w:p>
          <w:p w14:paraId="53E925ED" w14:textId="585BD1BD" w:rsidR="00943945" w:rsidRPr="006E2DF3" w:rsidRDefault="00297F97">
            <w:pPr>
              <w:spacing w:line="240" w:lineRule="auto"/>
              <w:rPr>
                <w:color w:val="000000"/>
                <w:szCs w:val="22"/>
                <w:lang w:val="cs-CZ"/>
              </w:rPr>
            </w:pPr>
            <w:r w:rsidRPr="006E2DF3">
              <w:rPr>
                <w:color w:val="000000"/>
                <w:szCs w:val="22"/>
                <w:lang w:val="cs-CZ"/>
              </w:rPr>
              <w:t>Tel</w:t>
            </w:r>
            <w:ins w:id="59" w:author="Auteur">
              <w:r w:rsidR="00A916FC">
                <w:rPr>
                  <w:color w:val="000000"/>
                  <w:szCs w:val="22"/>
                  <w:lang w:val="cs-CZ"/>
                </w:rPr>
                <w:t>.</w:t>
              </w:r>
            </w:ins>
            <w:r w:rsidRPr="006E2DF3">
              <w:rPr>
                <w:color w:val="000000"/>
                <w:szCs w:val="22"/>
                <w:lang w:val="cs-CZ"/>
              </w:rPr>
              <w:t>: +386 (0)1 563 48 11</w:t>
            </w:r>
          </w:p>
        </w:tc>
      </w:tr>
      <w:tr w:rsidR="004C3B1D" w:rsidRPr="006E2DF3" w14:paraId="42F55E48" w14:textId="77777777" w:rsidTr="004C3B1D">
        <w:tc>
          <w:tcPr>
            <w:tcW w:w="4606" w:type="dxa"/>
          </w:tcPr>
          <w:p w14:paraId="3260D023" w14:textId="77777777" w:rsidR="00943945" w:rsidRPr="006E2DF3" w:rsidRDefault="00297F97">
            <w:pPr>
              <w:spacing w:line="240" w:lineRule="auto"/>
              <w:rPr>
                <w:b/>
                <w:color w:val="000000"/>
                <w:szCs w:val="22"/>
                <w:lang w:val="cs-CZ"/>
              </w:rPr>
            </w:pPr>
            <w:r w:rsidRPr="006E2DF3">
              <w:rPr>
                <w:b/>
                <w:color w:val="000000"/>
                <w:szCs w:val="22"/>
                <w:lang w:val="cs-CZ"/>
              </w:rPr>
              <w:t>Ísland</w:t>
            </w:r>
          </w:p>
          <w:p w14:paraId="471D9CCA" w14:textId="77777777" w:rsidR="00943945" w:rsidRPr="006E2DF3" w:rsidRDefault="00297F97">
            <w:pPr>
              <w:spacing w:line="240" w:lineRule="auto"/>
              <w:rPr>
                <w:color w:val="000000"/>
                <w:szCs w:val="22"/>
                <w:lang w:val="cs-CZ"/>
              </w:rPr>
            </w:pPr>
            <w:r w:rsidRPr="006E2DF3">
              <w:rPr>
                <w:color w:val="000000"/>
                <w:szCs w:val="22"/>
                <w:lang w:val="cs-CZ"/>
              </w:rPr>
              <w:t>Laboratoře Servier</w:t>
            </w:r>
          </w:p>
          <w:p w14:paraId="5614D590" w14:textId="77777777" w:rsidR="00943945" w:rsidRPr="006E2DF3" w:rsidRDefault="00297F97">
            <w:pPr>
              <w:spacing w:line="240" w:lineRule="auto"/>
              <w:rPr>
                <w:color w:val="000000"/>
                <w:szCs w:val="22"/>
                <w:lang w:val="cs-CZ"/>
              </w:rPr>
            </w:pPr>
            <w:r w:rsidRPr="006E2DF3">
              <w:rPr>
                <w:color w:val="000000"/>
                <w:szCs w:val="22"/>
                <w:lang w:val="cs-CZ"/>
              </w:rPr>
              <w:t>c/o Icepharma hf</w:t>
            </w:r>
          </w:p>
          <w:p w14:paraId="7851C987" w14:textId="77777777" w:rsidR="00943945" w:rsidRPr="006E2DF3" w:rsidRDefault="00297F97">
            <w:pPr>
              <w:spacing w:line="240" w:lineRule="auto"/>
              <w:rPr>
                <w:color w:val="000000"/>
                <w:szCs w:val="22"/>
                <w:lang w:val="cs-CZ"/>
              </w:rPr>
            </w:pPr>
            <w:r w:rsidRPr="006E2DF3">
              <w:rPr>
                <w:color w:val="000000"/>
                <w:szCs w:val="22"/>
                <w:lang w:val="cs-CZ"/>
              </w:rPr>
              <w:t>Sími: +354 540 8000</w:t>
            </w:r>
          </w:p>
          <w:p w14:paraId="3D5E8AFA" w14:textId="77777777" w:rsidR="004C3B1D" w:rsidRPr="006E2DF3" w:rsidRDefault="004C3B1D" w:rsidP="004C3B1D">
            <w:pPr>
              <w:spacing w:line="240" w:lineRule="auto"/>
              <w:rPr>
                <w:color w:val="000000"/>
                <w:szCs w:val="22"/>
                <w:lang w:val="cs-CZ"/>
              </w:rPr>
            </w:pPr>
          </w:p>
        </w:tc>
        <w:tc>
          <w:tcPr>
            <w:tcW w:w="4604" w:type="dxa"/>
            <w:hideMark/>
          </w:tcPr>
          <w:p w14:paraId="74AD4689" w14:textId="77777777" w:rsidR="00943945" w:rsidRPr="006E2DF3" w:rsidRDefault="00297F97">
            <w:pPr>
              <w:spacing w:line="240" w:lineRule="auto"/>
              <w:rPr>
                <w:b/>
                <w:color w:val="000000"/>
                <w:szCs w:val="22"/>
                <w:lang w:val="cs-CZ"/>
              </w:rPr>
            </w:pPr>
            <w:r w:rsidRPr="006E2DF3">
              <w:rPr>
                <w:b/>
                <w:color w:val="000000"/>
                <w:szCs w:val="22"/>
                <w:lang w:val="cs-CZ"/>
              </w:rPr>
              <w:t>Slovenská republika</w:t>
            </w:r>
          </w:p>
          <w:p w14:paraId="3677F7C5" w14:textId="77777777" w:rsidR="00943945" w:rsidRPr="006E2DF3" w:rsidRDefault="00297F97">
            <w:pPr>
              <w:spacing w:line="240" w:lineRule="auto"/>
              <w:rPr>
                <w:color w:val="000000"/>
                <w:szCs w:val="22"/>
                <w:lang w:val="cs-CZ"/>
              </w:rPr>
            </w:pPr>
            <w:r w:rsidRPr="006E2DF3">
              <w:rPr>
                <w:color w:val="000000"/>
                <w:szCs w:val="22"/>
                <w:lang w:val="cs-CZ"/>
              </w:rPr>
              <w:t>Servier Slovensko spol. s r.o.</w:t>
            </w:r>
          </w:p>
          <w:p w14:paraId="3369201A" w14:textId="518DDA57" w:rsidR="00943945" w:rsidRPr="006E2DF3" w:rsidRDefault="00297F97">
            <w:pPr>
              <w:spacing w:line="240" w:lineRule="auto"/>
              <w:jc w:val="both"/>
              <w:rPr>
                <w:color w:val="000000"/>
                <w:szCs w:val="22"/>
                <w:lang w:val="cs-CZ"/>
              </w:rPr>
            </w:pPr>
            <w:r w:rsidRPr="006E2DF3">
              <w:rPr>
                <w:color w:val="000000"/>
                <w:szCs w:val="22"/>
                <w:lang w:val="cs-CZ"/>
              </w:rPr>
              <w:t>Tel</w:t>
            </w:r>
            <w:ins w:id="60" w:author="Auteur">
              <w:r w:rsidR="007A1DF8">
                <w:rPr>
                  <w:color w:val="000000"/>
                  <w:szCs w:val="22"/>
                  <w:lang w:val="cs-CZ"/>
                </w:rPr>
                <w:t>.</w:t>
              </w:r>
            </w:ins>
            <w:r w:rsidRPr="006E2DF3">
              <w:rPr>
                <w:color w:val="000000"/>
                <w:szCs w:val="22"/>
                <w:lang w:val="cs-CZ"/>
              </w:rPr>
              <w:t>:</w:t>
            </w:r>
            <w:r w:rsidR="007D390B">
              <w:rPr>
                <w:color w:val="000000"/>
                <w:szCs w:val="22"/>
                <w:lang w:val="cs-CZ"/>
              </w:rPr>
              <w:t xml:space="preserve"> </w:t>
            </w:r>
            <w:r w:rsidRPr="006E2DF3">
              <w:rPr>
                <w:color w:val="000000"/>
                <w:szCs w:val="22"/>
                <w:lang w:val="cs-CZ"/>
              </w:rPr>
              <w:t>+</w:t>
            </w:r>
            <w:ins w:id="61" w:author="Auteur">
              <w:r w:rsidR="007A1DF8">
                <w:rPr>
                  <w:color w:val="000000"/>
                  <w:szCs w:val="22"/>
                  <w:lang w:val="cs-CZ"/>
                </w:rPr>
                <w:t xml:space="preserve"> </w:t>
              </w:r>
            </w:ins>
            <w:r w:rsidRPr="006E2DF3">
              <w:rPr>
                <w:color w:val="000000"/>
                <w:szCs w:val="22"/>
                <w:lang w:val="cs-CZ"/>
              </w:rPr>
              <w:t>421 (0) 2 5920 41 11</w:t>
            </w:r>
          </w:p>
        </w:tc>
      </w:tr>
      <w:tr w:rsidR="004C3B1D" w:rsidRPr="002F4D64" w14:paraId="7E9CD540" w14:textId="77777777" w:rsidTr="004C3B1D">
        <w:tc>
          <w:tcPr>
            <w:tcW w:w="4606" w:type="dxa"/>
            <w:hideMark/>
          </w:tcPr>
          <w:p w14:paraId="63014F9F" w14:textId="77777777" w:rsidR="00943945" w:rsidRPr="006E2DF3" w:rsidRDefault="00297F97">
            <w:pPr>
              <w:spacing w:line="240" w:lineRule="auto"/>
              <w:rPr>
                <w:b/>
                <w:color w:val="000000"/>
                <w:szCs w:val="22"/>
                <w:lang w:val="cs-CZ"/>
              </w:rPr>
            </w:pPr>
            <w:r w:rsidRPr="006E2DF3">
              <w:rPr>
                <w:b/>
                <w:color w:val="000000"/>
                <w:szCs w:val="22"/>
                <w:lang w:val="cs-CZ"/>
              </w:rPr>
              <w:t>Italia</w:t>
            </w:r>
          </w:p>
          <w:p w14:paraId="44588038" w14:textId="77777777" w:rsidR="00943945" w:rsidRPr="006E2DF3" w:rsidRDefault="00297F97">
            <w:pPr>
              <w:spacing w:line="240" w:lineRule="auto"/>
              <w:rPr>
                <w:color w:val="000000"/>
                <w:szCs w:val="22"/>
                <w:lang w:val="cs-CZ"/>
              </w:rPr>
            </w:pPr>
            <w:r w:rsidRPr="006E2DF3">
              <w:rPr>
                <w:color w:val="000000"/>
                <w:szCs w:val="22"/>
                <w:lang w:val="cs-CZ"/>
              </w:rPr>
              <w:t>Servier Italia S.p.A.</w:t>
            </w:r>
          </w:p>
          <w:p w14:paraId="123BCF0B" w14:textId="77777777" w:rsidR="00943945" w:rsidRPr="006E2DF3" w:rsidRDefault="00297F97">
            <w:pPr>
              <w:spacing w:line="240" w:lineRule="auto"/>
              <w:rPr>
                <w:color w:val="000000"/>
                <w:szCs w:val="22"/>
                <w:lang w:val="cs-CZ"/>
              </w:rPr>
            </w:pPr>
            <w:r w:rsidRPr="006E2DF3">
              <w:rPr>
                <w:color w:val="000000"/>
                <w:szCs w:val="22"/>
                <w:lang w:val="cs-CZ"/>
              </w:rPr>
              <w:t>Tel: +39 06 669081</w:t>
            </w:r>
          </w:p>
        </w:tc>
        <w:tc>
          <w:tcPr>
            <w:tcW w:w="4604" w:type="dxa"/>
          </w:tcPr>
          <w:p w14:paraId="1B82A5A6" w14:textId="365AE2F3" w:rsidR="00943945" w:rsidRPr="006E2DF3" w:rsidRDefault="00297F97">
            <w:pPr>
              <w:spacing w:line="240" w:lineRule="auto"/>
              <w:rPr>
                <w:b/>
                <w:color w:val="000000"/>
                <w:szCs w:val="22"/>
                <w:lang w:val="cs-CZ"/>
              </w:rPr>
            </w:pPr>
            <w:r w:rsidRPr="006E2DF3">
              <w:rPr>
                <w:b/>
                <w:color w:val="000000"/>
                <w:szCs w:val="22"/>
                <w:lang w:val="cs-CZ"/>
              </w:rPr>
              <w:t>Suomi/Fin</w:t>
            </w:r>
            <w:r w:rsidR="004E5FBA">
              <w:rPr>
                <w:b/>
                <w:color w:val="000000"/>
                <w:szCs w:val="22"/>
                <w:lang w:val="cs-CZ"/>
              </w:rPr>
              <w:t>land</w:t>
            </w:r>
          </w:p>
          <w:p w14:paraId="7E19A42C" w14:textId="77777777" w:rsidR="00943945" w:rsidRPr="006E2DF3" w:rsidRDefault="00297F97">
            <w:pPr>
              <w:spacing w:line="240" w:lineRule="auto"/>
              <w:rPr>
                <w:color w:val="000000"/>
                <w:szCs w:val="22"/>
                <w:lang w:val="cs-CZ"/>
              </w:rPr>
            </w:pPr>
            <w:r w:rsidRPr="006E2DF3">
              <w:rPr>
                <w:color w:val="000000"/>
                <w:szCs w:val="22"/>
                <w:lang w:val="cs-CZ"/>
              </w:rPr>
              <w:t>Servier Finland Oy</w:t>
            </w:r>
          </w:p>
          <w:p w14:paraId="38BC2824" w14:textId="2AC923D4" w:rsidR="00943945" w:rsidRPr="006E2DF3" w:rsidRDefault="00297F97">
            <w:pPr>
              <w:spacing w:line="240" w:lineRule="auto"/>
              <w:rPr>
                <w:color w:val="000000"/>
                <w:szCs w:val="22"/>
                <w:lang w:val="cs-CZ"/>
              </w:rPr>
            </w:pPr>
            <w:r w:rsidRPr="006E2DF3">
              <w:rPr>
                <w:color w:val="000000"/>
                <w:szCs w:val="22"/>
                <w:lang w:val="cs-CZ"/>
              </w:rPr>
              <w:t>P</w:t>
            </w:r>
            <w:ins w:id="62" w:author="Auteur">
              <w:r w:rsidR="00C95961">
                <w:rPr>
                  <w:color w:val="000000"/>
                  <w:szCs w:val="22"/>
                  <w:lang w:val="cs-CZ"/>
                </w:rPr>
                <w:t>uh</w:t>
              </w:r>
            </w:ins>
            <w:del w:id="63" w:author="Auteur">
              <w:r w:rsidRPr="006E2DF3" w:rsidDel="0052034A">
                <w:rPr>
                  <w:color w:val="000000"/>
                  <w:szCs w:val="22"/>
                  <w:lang w:val="cs-CZ"/>
                </w:rPr>
                <w:delText xml:space="preserve">. </w:delText>
              </w:r>
            </w:del>
            <w:r w:rsidRPr="006E2DF3">
              <w:rPr>
                <w:color w:val="000000"/>
                <w:szCs w:val="22"/>
                <w:lang w:val="cs-CZ"/>
              </w:rPr>
              <w:t>/Tel: +358 (0)9 279 80 80</w:t>
            </w:r>
          </w:p>
          <w:p w14:paraId="5FE2106B" w14:textId="77777777" w:rsidR="004C3B1D" w:rsidRPr="006E2DF3" w:rsidRDefault="004C3B1D" w:rsidP="004C3B1D">
            <w:pPr>
              <w:spacing w:line="240" w:lineRule="auto"/>
              <w:rPr>
                <w:color w:val="000000"/>
                <w:szCs w:val="22"/>
                <w:lang w:val="cs-CZ"/>
              </w:rPr>
            </w:pPr>
          </w:p>
        </w:tc>
      </w:tr>
      <w:tr w:rsidR="004C3B1D" w:rsidRPr="002F4D64" w14:paraId="2B8F6327" w14:textId="77777777" w:rsidTr="004C3B1D">
        <w:tc>
          <w:tcPr>
            <w:tcW w:w="4606" w:type="dxa"/>
          </w:tcPr>
          <w:p w14:paraId="255CC62B" w14:textId="77777777" w:rsidR="00943945" w:rsidRPr="006E2DF3" w:rsidRDefault="00297F97">
            <w:pPr>
              <w:spacing w:line="240" w:lineRule="auto"/>
              <w:rPr>
                <w:b/>
                <w:color w:val="000000"/>
                <w:szCs w:val="22"/>
                <w:lang w:val="cs-CZ"/>
              </w:rPr>
            </w:pPr>
            <w:r w:rsidRPr="006E2DF3">
              <w:rPr>
                <w:b/>
                <w:color w:val="000000"/>
                <w:szCs w:val="22"/>
                <w:lang w:val="cs-CZ"/>
              </w:rPr>
              <w:t>Κύπρος</w:t>
            </w:r>
          </w:p>
          <w:p w14:paraId="732B3855" w14:textId="77777777" w:rsidR="00943945" w:rsidRPr="006E2DF3" w:rsidRDefault="00297F97">
            <w:pPr>
              <w:tabs>
                <w:tab w:val="left" w:pos="-720"/>
              </w:tabs>
              <w:suppressAutoHyphens/>
              <w:spacing w:line="240" w:lineRule="auto"/>
              <w:rPr>
                <w:color w:val="000000"/>
                <w:szCs w:val="22"/>
                <w:lang w:val="cs-CZ"/>
              </w:rPr>
            </w:pPr>
            <w:r w:rsidRPr="006E2DF3">
              <w:rPr>
                <w:color w:val="000000"/>
                <w:szCs w:val="22"/>
                <w:lang w:val="cs-CZ"/>
              </w:rPr>
              <w:t>C.A. Papaellinas Ltd.</w:t>
            </w:r>
          </w:p>
          <w:p w14:paraId="5C1D177A" w14:textId="77777777" w:rsidR="00943945" w:rsidRPr="006E2DF3" w:rsidRDefault="00297F97">
            <w:pPr>
              <w:spacing w:line="240" w:lineRule="auto"/>
              <w:rPr>
                <w:color w:val="000000"/>
                <w:szCs w:val="22"/>
                <w:lang w:val="cs-CZ"/>
              </w:rPr>
            </w:pPr>
            <w:r w:rsidRPr="006E2DF3">
              <w:rPr>
                <w:color w:val="000000"/>
                <w:szCs w:val="22"/>
                <w:lang w:val="cs-CZ"/>
              </w:rPr>
              <w:t>Τηλ: +357 22741741</w:t>
            </w:r>
          </w:p>
          <w:p w14:paraId="29D3AE48" w14:textId="77777777" w:rsidR="004C3B1D" w:rsidRPr="006E2DF3" w:rsidRDefault="004C3B1D" w:rsidP="004C3B1D">
            <w:pPr>
              <w:spacing w:line="240" w:lineRule="auto"/>
              <w:rPr>
                <w:color w:val="000000"/>
                <w:szCs w:val="22"/>
                <w:lang w:val="cs-CZ"/>
              </w:rPr>
            </w:pPr>
          </w:p>
        </w:tc>
        <w:tc>
          <w:tcPr>
            <w:tcW w:w="4604" w:type="dxa"/>
          </w:tcPr>
          <w:p w14:paraId="631A943C" w14:textId="77777777" w:rsidR="00943945" w:rsidRPr="006E2DF3" w:rsidRDefault="00297F97">
            <w:pPr>
              <w:spacing w:line="240" w:lineRule="auto"/>
              <w:rPr>
                <w:rFonts w:eastAsia="Arial Unicode MS"/>
                <w:b/>
                <w:color w:val="000000"/>
                <w:szCs w:val="22"/>
                <w:lang w:val="cs-CZ"/>
              </w:rPr>
            </w:pPr>
            <w:r w:rsidRPr="006E2DF3">
              <w:rPr>
                <w:b/>
                <w:color w:val="000000"/>
                <w:szCs w:val="22"/>
                <w:lang w:val="cs-CZ"/>
              </w:rPr>
              <w:t>Sverige</w:t>
            </w:r>
          </w:p>
          <w:p w14:paraId="0DB5B7BD" w14:textId="77777777" w:rsidR="00943945" w:rsidRPr="006E2DF3" w:rsidRDefault="00297F97">
            <w:pPr>
              <w:spacing w:line="240" w:lineRule="auto"/>
              <w:rPr>
                <w:color w:val="000000"/>
                <w:szCs w:val="22"/>
                <w:lang w:val="cs-CZ"/>
              </w:rPr>
            </w:pPr>
            <w:r w:rsidRPr="006E2DF3">
              <w:rPr>
                <w:color w:val="000000"/>
                <w:szCs w:val="22"/>
                <w:lang w:val="cs-CZ"/>
              </w:rPr>
              <w:t>Servier Sverige AB</w:t>
            </w:r>
          </w:p>
          <w:p w14:paraId="0F567D65" w14:textId="77777777" w:rsidR="00943945" w:rsidRPr="006E2DF3" w:rsidRDefault="00297F97">
            <w:pPr>
              <w:spacing w:line="240" w:lineRule="auto"/>
              <w:rPr>
                <w:color w:val="000000"/>
                <w:szCs w:val="22"/>
                <w:lang w:val="cs-CZ"/>
              </w:rPr>
            </w:pPr>
            <w:r w:rsidRPr="006E2DF3">
              <w:rPr>
                <w:color w:val="000000"/>
                <w:szCs w:val="22"/>
                <w:lang w:val="cs-CZ"/>
              </w:rPr>
              <w:t>Tel: +46 (0)8 522 508 00</w:t>
            </w:r>
          </w:p>
          <w:p w14:paraId="4E519A0A" w14:textId="77777777" w:rsidR="004C3B1D" w:rsidRPr="006E2DF3" w:rsidRDefault="004C3B1D" w:rsidP="004C3B1D">
            <w:pPr>
              <w:spacing w:line="240" w:lineRule="auto"/>
              <w:rPr>
                <w:color w:val="000000"/>
                <w:szCs w:val="22"/>
                <w:lang w:val="cs-CZ"/>
              </w:rPr>
            </w:pPr>
          </w:p>
        </w:tc>
      </w:tr>
      <w:tr w:rsidR="004C3B1D" w:rsidRPr="002F4D64" w14:paraId="3193FBA3" w14:textId="77777777" w:rsidTr="004C3B1D">
        <w:tc>
          <w:tcPr>
            <w:tcW w:w="4606" w:type="dxa"/>
          </w:tcPr>
          <w:p w14:paraId="041533DB" w14:textId="77777777" w:rsidR="00943945" w:rsidRPr="006E2DF3" w:rsidRDefault="00297F97">
            <w:pPr>
              <w:spacing w:line="240" w:lineRule="auto"/>
              <w:rPr>
                <w:b/>
                <w:color w:val="000000"/>
                <w:szCs w:val="22"/>
                <w:lang w:val="cs-CZ"/>
              </w:rPr>
            </w:pPr>
            <w:r w:rsidRPr="006E2DF3">
              <w:rPr>
                <w:b/>
                <w:color w:val="000000"/>
                <w:szCs w:val="22"/>
                <w:lang w:val="cs-CZ"/>
              </w:rPr>
              <w:t>Latvija</w:t>
            </w:r>
          </w:p>
          <w:p w14:paraId="3C7319D2" w14:textId="77777777" w:rsidR="00943945" w:rsidRPr="006E2DF3" w:rsidRDefault="00297F97">
            <w:pPr>
              <w:spacing w:line="240" w:lineRule="auto"/>
              <w:rPr>
                <w:color w:val="000000"/>
                <w:szCs w:val="22"/>
                <w:lang w:val="cs-CZ"/>
              </w:rPr>
            </w:pPr>
            <w:r w:rsidRPr="006E2DF3">
              <w:rPr>
                <w:color w:val="000000"/>
                <w:szCs w:val="22"/>
                <w:lang w:val="cs-CZ"/>
              </w:rPr>
              <w:t>SIA Servier Lotyšsko</w:t>
            </w:r>
          </w:p>
          <w:p w14:paraId="26B26F26" w14:textId="77777777" w:rsidR="00943945" w:rsidRPr="006E2DF3" w:rsidRDefault="00297F97">
            <w:pPr>
              <w:spacing w:line="240" w:lineRule="auto"/>
              <w:rPr>
                <w:color w:val="000000"/>
                <w:szCs w:val="22"/>
                <w:lang w:val="cs-CZ"/>
              </w:rPr>
            </w:pPr>
            <w:r w:rsidRPr="006E2DF3">
              <w:rPr>
                <w:color w:val="000000"/>
                <w:szCs w:val="22"/>
                <w:lang w:val="cs-CZ"/>
              </w:rPr>
              <w:t>Tel: +371 67502039</w:t>
            </w:r>
          </w:p>
          <w:p w14:paraId="09D87417" w14:textId="77777777" w:rsidR="004C3B1D" w:rsidRPr="006E2DF3" w:rsidRDefault="004C3B1D" w:rsidP="004C3B1D">
            <w:pPr>
              <w:spacing w:line="240" w:lineRule="auto"/>
              <w:rPr>
                <w:color w:val="000000"/>
                <w:szCs w:val="22"/>
                <w:lang w:val="cs-CZ"/>
              </w:rPr>
            </w:pPr>
          </w:p>
        </w:tc>
        <w:tc>
          <w:tcPr>
            <w:tcW w:w="4604" w:type="dxa"/>
            <w:hideMark/>
          </w:tcPr>
          <w:p w14:paraId="65538CF0" w14:textId="46634ED9" w:rsidR="00943945" w:rsidRPr="006E2DF3" w:rsidRDefault="00943945">
            <w:pPr>
              <w:spacing w:line="240" w:lineRule="auto"/>
              <w:rPr>
                <w:color w:val="000000"/>
                <w:szCs w:val="22"/>
                <w:lang w:val="cs-CZ"/>
              </w:rPr>
            </w:pPr>
          </w:p>
        </w:tc>
      </w:tr>
      <w:bookmarkEnd w:id="47"/>
    </w:tbl>
    <w:p w14:paraId="15296CFE" w14:textId="77777777" w:rsidR="009B6496" w:rsidRPr="006E2DF3" w:rsidRDefault="009B6496" w:rsidP="00204AAB">
      <w:pPr>
        <w:spacing w:line="240" w:lineRule="auto"/>
        <w:rPr>
          <w:szCs w:val="22"/>
          <w:lang w:val="cs-CZ"/>
        </w:rPr>
      </w:pPr>
    </w:p>
    <w:p w14:paraId="6CA9FD88" w14:textId="77777777" w:rsidR="00443D2B" w:rsidRPr="00A51ACF" w:rsidRDefault="00443D2B" w:rsidP="00443D2B">
      <w:pPr>
        <w:tabs>
          <w:tab w:val="left" w:pos="3261"/>
        </w:tabs>
        <w:spacing w:line="240" w:lineRule="auto"/>
        <w:rPr>
          <w:lang w:val="cs-CZ"/>
        </w:rPr>
      </w:pPr>
      <w:r w:rsidRPr="00A51ACF">
        <w:rPr>
          <w:b/>
          <w:lang w:val="cs-CZ"/>
        </w:rPr>
        <w:t xml:space="preserve">Tato příbalová informace byla naposledy revidována </w:t>
      </w:r>
    </w:p>
    <w:p w14:paraId="4AB48718" w14:textId="77777777" w:rsidR="00A76D67" w:rsidRPr="006E2DF3" w:rsidRDefault="00A76D67" w:rsidP="00204AAB">
      <w:pPr>
        <w:numPr>
          <w:ilvl w:val="12"/>
          <w:numId w:val="0"/>
        </w:numPr>
        <w:spacing w:line="240" w:lineRule="auto"/>
        <w:ind w:right="-2"/>
        <w:rPr>
          <w:iCs/>
          <w:szCs w:val="22"/>
          <w:lang w:val="cs-CZ"/>
        </w:rPr>
      </w:pPr>
    </w:p>
    <w:p w14:paraId="706DA18B" w14:textId="77777777" w:rsidR="00943945" w:rsidRPr="006E2DF3" w:rsidRDefault="00297F97">
      <w:pPr>
        <w:numPr>
          <w:ilvl w:val="12"/>
          <w:numId w:val="0"/>
        </w:numPr>
        <w:tabs>
          <w:tab w:val="clear" w:pos="567"/>
        </w:tabs>
        <w:spacing w:line="240" w:lineRule="auto"/>
        <w:ind w:right="-2"/>
        <w:rPr>
          <w:b/>
          <w:lang w:val="cs-CZ"/>
        </w:rPr>
      </w:pPr>
      <w:r w:rsidRPr="006E2DF3">
        <w:rPr>
          <w:b/>
          <w:lang w:val="cs-CZ"/>
        </w:rPr>
        <w:t>Další zdroje informací</w:t>
      </w:r>
    </w:p>
    <w:p w14:paraId="0C67867C" w14:textId="77777777" w:rsidR="009B6496" w:rsidRPr="006E2DF3" w:rsidRDefault="009B6496" w:rsidP="00204AAB">
      <w:pPr>
        <w:numPr>
          <w:ilvl w:val="12"/>
          <w:numId w:val="0"/>
        </w:numPr>
        <w:spacing w:line="240" w:lineRule="auto"/>
        <w:ind w:right="-2"/>
        <w:rPr>
          <w:lang w:val="cs-CZ"/>
        </w:rPr>
      </w:pPr>
    </w:p>
    <w:p w14:paraId="6D72704B" w14:textId="0A17B09A" w:rsidR="00B40F26" w:rsidRPr="00A51ACF" w:rsidRDefault="00B40F26" w:rsidP="00B40F26">
      <w:pPr>
        <w:tabs>
          <w:tab w:val="left" w:pos="3261"/>
        </w:tabs>
        <w:spacing w:line="240" w:lineRule="auto"/>
        <w:rPr>
          <w:lang w:val="cs-CZ"/>
        </w:rPr>
      </w:pPr>
      <w:r w:rsidRPr="00A51ACF">
        <w:rPr>
          <w:lang w:val="cs-CZ"/>
        </w:rPr>
        <w:t xml:space="preserve">Podrobné informace o tomto léčivém přípravku jsou k dispozici na webových stránkách Evropské agentury pro léčivé přípravky </w:t>
      </w:r>
      <w:r w:rsidR="00A3208A">
        <w:rPr>
          <w:rStyle w:val="Hypertextovodkaz1"/>
          <w:rFonts w:eastAsia="Verdana"/>
          <w:noProof/>
          <w:szCs w:val="22"/>
          <w:lang w:val="cs-CZ"/>
        </w:rPr>
        <w:fldChar w:fldCharType="begin"/>
      </w:r>
      <w:r w:rsidR="00A3208A">
        <w:rPr>
          <w:rStyle w:val="Hypertextovodkaz1"/>
          <w:rFonts w:eastAsia="Verdana"/>
          <w:noProof/>
          <w:szCs w:val="22"/>
          <w:lang w:val="cs-CZ"/>
        </w:rPr>
        <w:instrText>HYPERLINK "</w:instrText>
      </w:r>
      <w:r w:rsidR="00A3208A" w:rsidRPr="00CD65DC">
        <w:rPr>
          <w:rStyle w:val="Hypertextovodkaz1"/>
          <w:rFonts w:eastAsia="Verdana"/>
          <w:noProof/>
          <w:szCs w:val="22"/>
          <w:lang w:val="cs-CZ"/>
        </w:rPr>
        <w:instrText>http</w:instrText>
      </w:r>
      <w:r w:rsidR="00A3208A">
        <w:rPr>
          <w:rStyle w:val="Hypertextovodkaz1"/>
          <w:rFonts w:eastAsia="Verdana"/>
          <w:noProof/>
          <w:szCs w:val="22"/>
          <w:lang w:val="cs-CZ"/>
        </w:rPr>
        <w:instrText>s</w:instrText>
      </w:r>
      <w:r w:rsidR="00A3208A" w:rsidRPr="00CD65DC">
        <w:rPr>
          <w:rStyle w:val="Hypertextovodkaz1"/>
          <w:rFonts w:eastAsia="Verdana"/>
          <w:noProof/>
          <w:szCs w:val="22"/>
          <w:lang w:val="cs-CZ"/>
        </w:rPr>
        <w:instrText>://www.ema.europa.eu</w:instrText>
      </w:r>
      <w:r w:rsidR="00A3208A">
        <w:rPr>
          <w:rStyle w:val="Hypertextovodkaz1"/>
          <w:rFonts w:eastAsia="Verdana"/>
          <w:noProof/>
          <w:szCs w:val="22"/>
          <w:lang w:val="cs-CZ"/>
        </w:rPr>
        <w:instrText>"</w:instrText>
      </w:r>
      <w:r w:rsidR="00A3208A">
        <w:rPr>
          <w:rStyle w:val="Hypertextovodkaz1"/>
          <w:rFonts w:eastAsia="Verdana"/>
          <w:noProof/>
          <w:szCs w:val="22"/>
          <w:lang w:val="cs-CZ"/>
        </w:rPr>
      </w:r>
      <w:r w:rsidR="00A3208A">
        <w:rPr>
          <w:rStyle w:val="Hypertextovodkaz1"/>
          <w:rFonts w:eastAsia="Verdana"/>
          <w:noProof/>
          <w:szCs w:val="22"/>
          <w:lang w:val="cs-CZ"/>
        </w:rPr>
        <w:fldChar w:fldCharType="separate"/>
      </w:r>
      <w:r w:rsidR="00A3208A" w:rsidRPr="00CD65DC">
        <w:rPr>
          <w:rStyle w:val="Lienhypertexte"/>
          <w:rFonts w:eastAsia="Verdana"/>
          <w:lang w:val="cs-CZ"/>
        </w:rPr>
        <w:t>http</w:t>
      </w:r>
      <w:ins w:id="64" w:author="Auteur">
        <w:r w:rsidR="00A3208A" w:rsidRPr="00A3208A">
          <w:rPr>
            <w:rStyle w:val="Lienhypertexte"/>
            <w:rFonts w:eastAsia="Verdana"/>
            <w:noProof/>
            <w:szCs w:val="22"/>
            <w:lang w:val="cs-CZ"/>
          </w:rPr>
          <w:t>s</w:t>
        </w:r>
      </w:ins>
      <w:r w:rsidR="00A3208A" w:rsidRPr="00CD65DC">
        <w:rPr>
          <w:rStyle w:val="Lienhypertexte"/>
          <w:rFonts w:eastAsia="Verdana"/>
          <w:lang w:val="cs-CZ"/>
        </w:rPr>
        <w:t>://www.ema.europa.eu</w:t>
      </w:r>
      <w:ins w:id="65" w:author="Auteur">
        <w:r w:rsidR="00A3208A">
          <w:rPr>
            <w:rStyle w:val="Hypertextovodkaz1"/>
            <w:rFonts w:eastAsia="Verdana"/>
            <w:noProof/>
            <w:szCs w:val="22"/>
            <w:lang w:val="cs-CZ"/>
          </w:rPr>
          <w:fldChar w:fldCharType="end"/>
        </w:r>
      </w:ins>
      <w:r w:rsidRPr="00A51ACF">
        <w:rPr>
          <w:lang w:val="cs-CZ"/>
        </w:rPr>
        <w:t>.</w:t>
      </w:r>
    </w:p>
    <w:p w14:paraId="3D421CED" w14:textId="1DFECA64" w:rsidR="00812D16" w:rsidRDefault="00812D16" w:rsidP="00204AAB">
      <w:pPr>
        <w:numPr>
          <w:ilvl w:val="12"/>
          <w:numId w:val="0"/>
        </w:numPr>
        <w:tabs>
          <w:tab w:val="clear" w:pos="567"/>
        </w:tabs>
        <w:spacing w:line="240" w:lineRule="auto"/>
        <w:rPr>
          <w:lang w:val="cs-CZ"/>
        </w:rPr>
      </w:pPr>
    </w:p>
    <w:p w14:paraId="52A732B2" w14:textId="218A65EE" w:rsidR="00E55F64" w:rsidRPr="006E2DF3" w:rsidRDefault="00E55F64" w:rsidP="00204AAB">
      <w:pPr>
        <w:numPr>
          <w:ilvl w:val="12"/>
          <w:numId w:val="0"/>
        </w:numPr>
        <w:tabs>
          <w:tab w:val="clear" w:pos="567"/>
        </w:tabs>
        <w:spacing w:line="240" w:lineRule="auto"/>
        <w:rPr>
          <w:lang w:val="cs-CZ"/>
        </w:rPr>
      </w:pPr>
      <w:r w:rsidRPr="00CD65DC">
        <w:rPr>
          <w:lang w:val="cs-CZ"/>
        </w:rPr>
        <w:t>Na webových stránkách Evropské agentury pro léčivé přípravky je tato příbalová informace k dispozici ve všech úředních jazycích EU/EHP</w:t>
      </w:r>
      <w:r w:rsidR="006A118E" w:rsidRPr="00CD65DC">
        <w:rPr>
          <w:lang w:val="cs-CZ"/>
        </w:rPr>
        <w:t>.</w:t>
      </w:r>
    </w:p>
    <w:sectPr w:rsidR="00E55F64" w:rsidRPr="006E2DF3" w:rsidSect="001374C5">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CC3C4" w14:textId="77777777" w:rsidR="0048255F" w:rsidRDefault="0048255F">
      <w:pPr>
        <w:spacing w:line="240" w:lineRule="auto"/>
      </w:pPr>
      <w:r>
        <w:separator/>
      </w:r>
    </w:p>
  </w:endnote>
  <w:endnote w:type="continuationSeparator" w:id="0">
    <w:p w14:paraId="06167EAD" w14:textId="77777777" w:rsidR="0048255F" w:rsidRDefault="0048255F">
      <w:pPr>
        <w:spacing w:line="240" w:lineRule="auto"/>
      </w:pPr>
      <w:r>
        <w:continuationSeparator/>
      </w:r>
    </w:p>
  </w:endnote>
  <w:endnote w:type="continuationNotice" w:id="1">
    <w:p w14:paraId="18317418" w14:textId="77777777" w:rsidR="0048255F" w:rsidRDefault="004825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DB11" w14:textId="77777777" w:rsidR="00943945" w:rsidRDefault="00297F97">
    <w:pPr>
      <w:pStyle w:val="Pieddepage"/>
      <w:tabs>
        <w:tab w:val="right" w:pos="8931"/>
      </w:tabs>
      <w:ind w:right="96"/>
      <w:jc w:val="center"/>
    </w:pPr>
    <w:r>
      <w:fldChar w:fldCharType="begin"/>
    </w:r>
    <w:r>
      <w:instrText xml:space="preserve"> EQ </w:instrText>
    </w:r>
    <w:r>
      <w:fldChar w:fldCharType="end"/>
    </w:r>
    <w:r>
      <w:rPr>
        <w:rStyle w:val="Numrodepage"/>
        <w:rFonts w:cs="Arial"/>
      </w:rPr>
      <w:fldChar w:fldCharType="begin"/>
    </w:r>
    <w:r>
      <w:rPr>
        <w:rStyle w:val="Numrodepage"/>
        <w:rFonts w:cs="Arial"/>
      </w:rPr>
      <w:instrText xml:space="preserve">PAGE  </w:instrText>
    </w:r>
    <w:r>
      <w:rPr>
        <w:rStyle w:val="Numrodepage"/>
        <w:rFonts w:cs="Arial"/>
      </w:rPr>
      <w:fldChar w:fldCharType="separate"/>
    </w:r>
    <w:r>
      <w:rPr>
        <w:rStyle w:val="Numrodepage"/>
        <w:rFonts w:cs="Arial"/>
      </w:rPr>
      <w:t>21</w:t>
    </w:r>
    <w:r>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F3141" w14:textId="77777777" w:rsidR="00943945" w:rsidRDefault="00297F97">
    <w:pPr>
      <w:pStyle w:val="Pieddepage"/>
      <w:tabs>
        <w:tab w:val="right" w:pos="8931"/>
      </w:tabs>
      <w:ind w:right="96"/>
      <w:jc w:val="center"/>
    </w:pPr>
    <w:r>
      <w:fldChar w:fldCharType="begin"/>
    </w:r>
    <w:r>
      <w:instrText xml:space="preserve"> EQ </w:instrText>
    </w:r>
    <w:r>
      <w:fldChar w:fldCharType="end"/>
    </w:r>
    <w:r>
      <w:rPr>
        <w:rStyle w:val="Numrodepage"/>
        <w:rFonts w:cs="Arial"/>
      </w:rPr>
      <w:fldChar w:fldCharType="begin"/>
    </w:r>
    <w:r>
      <w:rPr>
        <w:rStyle w:val="Numrodepage"/>
        <w:rFonts w:cs="Arial"/>
      </w:rPr>
      <w:instrText xml:space="preserve">PAGE  </w:instrText>
    </w:r>
    <w:r>
      <w:rPr>
        <w:rStyle w:val="Numrodepage"/>
        <w:rFonts w:cs="Arial"/>
      </w:rPr>
      <w:fldChar w:fldCharType="separate"/>
    </w:r>
    <w:r>
      <w:rPr>
        <w:rStyle w:val="Numrodepage"/>
        <w:rFonts w:cs="Arial"/>
      </w:rPr>
      <w:t>1</w:t>
    </w:r>
    <w:r>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DB4BF" w14:textId="77777777" w:rsidR="0048255F" w:rsidRDefault="0048255F">
      <w:pPr>
        <w:spacing w:line="240" w:lineRule="auto"/>
      </w:pPr>
      <w:r>
        <w:separator/>
      </w:r>
    </w:p>
  </w:footnote>
  <w:footnote w:type="continuationSeparator" w:id="0">
    <w:p w14:paraId="726627FD" w14:textId="77777777" w:rsidR="0048255F" w:rsidRDefault="0048255F">
      <w:pPr>
        <w:spacing w:line="240" w:lineRule="auto"/>
      </w:pPr>
      <w:r>
        <w:continuationSeparator/>
      </w:r>
    </w:p>
  </w:footnote>
  <w:footnote w:type="continuationNotice" w:id="1">
    <w:p w14:paraId="6090F3C3" w14:textId="77777777" w:rsidR="0048255F" w:rsidRDefault="0048255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936E4C46">
      <w:start w:val="1"/>
      <w:numFmt w:val="bullet"/>
      <w:lvlText w:val=""/>
      <w:lvlJc w:val="left"/>
      <w:pPr>
        <w:tabs>
          <w:tab w:val="num" w:pos="360"/>
        </w:tabs>
        <w:ind w:left="360" w:hanging="360"/>
      </w:pPr>
      <w:rPr>
        <w:rFonts w:ascii="Symbol" w:hAnsi="Symbol" w:hint="default"/>
      </w:rPr>
    </w:lvl>
    <w:lvl w:ilvl="1" w:tplc="77C09B40" w:tentative="1">
      <w:start w:val="1"/>
      <w:numFmt w:val="bullet"/>
      <w:lvlText w:val="o"/>
      <w:lvlJc w:val="left"/>
      <w:pPr>
        <w:tabs>
          <w:tab w:val="num" w:pos="1080"/>
        </w:tabs>
        <w:ind w:left="1080" w:hanging="360"/>
      </w:pPr>
      <w:rPr>
        <w:rFonts w:ascii="Courier New" w:hAnsi="Courier New" w:cs="Courier New" w:hint="default"/>
      </w:rPr>
    </w:lvl>
    <w:lvl w:ilvl="2" w:tplc="6D502E08" w:tentative="1">
      <w:start w:val="1"/>
      <w:numFmt w:val="bullet"/>
      <w:lvlText w:val=""/>
      <w:lvlJc w:val="left"/>
      <w:pPr>
        <w:tabs>
          <w:tab w:val="num" w:pos="1800"/>
        </w:tabs>
        <w:ind w:left="1800" w:hanging="360"/>
      </w:pPr>
      <w:rPr>
        <w:rFonts w:ascii="Wingdings" w:hAnsi="Wingdings" w:hint="default"/>
      </w:rPr>
    </w:lvl>
    <w:lvl w:ilvl="3" w:tplc="5C22EFB8" w:tentative="1">
      <w:start w:val="1"/>
      <w:numFmt w:val="bullet"/>
      <w:lvlText w:val=""/>
      <w:lvlJc w:val="left"/>
      <w:pPr>
        <w:tabs>
          <w:tab w:val="num" w:pos="2520"/>
        </w:tabs>
        <w:ind w:left="2520" w:hanging="360"/>
      </w:pPr>
      <w:rPr>
        <w:rFonts w:ascii="Symbol" w:hAnsi="Symbol" w:hint="default"/>
      </w:rPr>
    </w:lvl>
    <w:lvl w:ilvl="4" w:tplc="2A0A1112" w:tentative="1">
      <w:start w:val="1"/>
      <w:numFmt w:val="bullet"/>
      <w:lvlText w:val="o"/>
      <w:lvlJc w:val="left"/>
      <w:pPr>
        <w:tabs>
          <w:tab w:val="num" w:pos="3240"/>
        </w:tabs>
        <w:ind w:left="3240" w:hanging="360"/>
      </w:pPr>
      <w:rPr>
        <w:rFonts w:ascii="Courier New" w:hAnsi="Courier New" w:cs="Courier New" w:hint="default"/>
      </w:rPr>
    </w:lvl>
    <w:lvl w:ilvl="5" w:tplc="6382F1D8" w:tentative="1">
      <w:start w:val="1"/>
      <w:numFmt w:val="bullet"/>
      <w:lvlText w:val=""/>
      <w:lvlJc w:val="left"/>
      <w:pPr>
        <w:tabs>
          <w:tab w:val="num" w:pos="3960"/>
        </w:tabs>
        <w:ind w:left="3960" w:hanging="360"/>
      </w:pPr>
      <w:rPr>
        <w:rFonts w:ascii="Wingdings" w:hAnsi="Wingdings" w:hint="default"/>
      </w:rPr>
    </w:lvl>
    <w:lvl w:ilvl="6" w:tplc="75166C0C" w:tentative="1">
      <w:start w:val="1"/>
      <w:numFmt w:val="bullet"/>
      <w:lvlText w:val=""/>
      <w:lvlJc w:val="left"/>
      <w:pPr>
        <w:tabs>
          <w:tab w:val="num" w:pos="4680"/>
        </w:tabs>
        <w:ind w:left="4680" w:hanging="360"/>
      </w:pPr>
      <w:rPr>
        <w:rFonts w:ascii="Symbol" w:hAnsi="Symbol" w:hint="default"/>
      </w:rPr>
    </w:lvl>
    <w:lvl w:ilvl="7" w:tplc="9D58DEDC" w:tentative="1">
      <w:start w:val="1"/>
      <w:numFmt w:val="bullet"/>
      <w:lvlText w:val="o"/>
      <w:lvlJc w:val="left"/>
      <w:pPr>
        <w:tabs>
          <w:tab w:val="num" w:pos="5400"/>
        </w:tabs>
        <w:ind w:left="5400" w:hanging="360"/>
      </w:pPr>
      <w:rPr>
        <w:rFonts w:ascii="Courier New" w:hAnsi="Courier New" w:cs="Courier New" w:hint="default"/>
      </w:rPr>
    </w:lvl>
    <w:lvl w:ilvl="8" w:tplc="47DC1E9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486A9B"/>
    <w:multiLevelType w:val="hybridMultilevel"/>
    <w:tmpl w:val="2E640E92"/>
    <w:lvl w:ilvl="0" w:tplc="00A2C6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6C329C4"/>
    <w:multiLevelType w:val="hybridMultilevel"/>
    <w:tmpl w:val="D33E7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B7CA5"/>
    <w:multiLevelType w:val="hybridMultilevel"/>
    <w:tmpl w:val="54B0753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8677E6"/>
    <w:multiLevelType w:val="hybridMultilevel"/>
    <w:tmpl w:val="208030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F197536"/>
    <w:multiLevelType w:val="hybridMultilevel"/>
    <w:tmpl w:val="E6EEC73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0663360"/>
    <w:multiLevelType w:val="hybridMultilevel"/>
    <w:tmpl w:val="982C3CF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6B10F1"/>
    <w:multiLevelType w:val="hybridMultilevel"/>
    <w:tmpl w:val="46B61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135BD9"/>
    <w:multiLevelType w:val="hybridMultilevel"/>
    <w:tmpl w:val="DAD6C0E0"/>
    <w:lvl w:ilvl="0" w:tplc="DEB424BA">
      <w:start w:val="1"/>
      <w:numFmt w:val="bullet"/>
      <w:lvlText w:val=""/>
      <w:lvlJc w:val="left"/>
      <w:pPr>
        <w:tabs>
          <w:tab w:val="num" w:pos="397"/>
        </w:tabs>
        <w:ind w:left="397" w:hanging="397"/>
      </w:pPr>
      <w:rPr>
        <w:rFonts w:ascii="Symbol" w:hAnsi="Symbol" w:hint="default"/>
      </w:rPr>
    </w:lvl>
    <w:lvl w:ilvl="1" w:tplc="4FE8007C" w:tentative="1">
      <w:start w:val="1"/>
      <w:numFmt w:val="bullet"/>
      <w:lvlText w:val="o"/>
      <w:lvlJc w:val="left"/>
      <w:pPr>
        <w:tabs>
          <w:tab w:val="num" w:pos="1440"/>
        </w:tabs>
        <w:ind w:left="1440" w:hanging="360"/>
      </w:pPr>
      <w:rPr>
        <w:rFonts w:ascii="Courier New" w:hAnsi="Courier New" w:cs="Courier New" w:hint="default"/>
      </w:rPr>
    </w:lvl>
    <w:lvl w:ilvl="2" w:tplc="DC343542" w:tentative="1">
      <w:start w:val="1"/>
      <w:numFmt w:val="bullet"/>
      <w:lvlText w:val=""/>
      <w:lvlJc w:val="left"/>
      <w:pPr>
        <w:tabs>
          <w:tab w:val="num" w:pos="2160"/>
        </w:tabs>
        <w:ind w:left="2160" w:hanging="360"/>
      </w:pPr>
      <w:rPr>
        <w:rFonts w:ascii="Wingdings" w:hAnsi="Wingdings" w:hint="default"/>
      </w:rPr>
    </w:lvl>
    <w:lvl w:ilvl="3" w:tplc="78F27E9A" w:tentative="1">
      <w:start w:val="1"/>
      <w:numFmt w:val="bullet"/>
      <w:lvlText w:val=""/>
      <w:lvlJc w:val="left"/>
      <w:pPr>
        <w:tabs>
          <w:tab w:val="num" w:pos="2880"/>
        </w:tabs>
        <w:ind w:left="2880" w:hanging="360"/>
      </w:pPr>
      <w:rPr>
        <w:rFonts w:ascii="Symbol" w:hAnsi="Symbol" w:hint="default"/>
      </w:rPr>
    </w:lvl>
    <w:lvl w:ilvl="4" w:tplc="44FCCF40" w:tentative="1">
      <w:start w:val="1"/>
      <w:numFmt w:val="bullet"/>
      <w:lvlText w:val="o"/>
      <w:lvlJc w:val="left"/>
      <w:pPr>
        <w:tabs>
          <w:tab w:val="num" w:pos="3600"/>
        </w:tabs>
        <w:ind w:left="3600" w:hanging="360"/>
      </w:pPr>
      <w:rPr>
        <w:rFonts w:ascii="Courier New" w:hAnsi="Courier New" w:cs="Courier New" w:hint="default"/>
      </w:rPr>
    </w:lvl>
    <w:lvl w:ilvl="5" w:tplc="6136EEAE" w:tentative="1">
      <w:start w:val="1"/>
      <w:numFmt w:val="bullet"/>
      <w:lvlText w:val=""/>
      <w:lvlJc w:val="left"/>
      <w:pPr>
        <w:tabs>
          <w:tab w:val="num" w:pos="4320"/>
        </w:tabs>
        <w:ind w:left="4320" w:hanging="360"/>
      </w:pPr>
      <w:rPr>
        <w:rFonts w:ascii="Wingdings" w:hAnsi="Wingdings" w:hint="default"/>
      </w:rPr>
    </w:lvl>
    <w:lvl w:ilvl="6" w:tplc="0A0CED12" w:tentative="1">
      <w:start w:val="1"/>
      <w:numFmt w:val="bullet"/>
      <w:lvlText w:val=""/>
      <w:lvlJc w:val="left"/>
      <w:pPr>
        <w:tabs>
          <w:tab w:val="num" w:pos="5040"/>
        </w:tabs>
        <w:ind w:left="5040" w:hanging="360"/>
      </w:pPr>
      <w:rPr>
        <w:rFonts w:ascii="Symbol" w:hAnsi="Symbol" w:hint="default"/>
      </w:rPr>
    </w:lvl>
    <w:lvl w:ilvl="7" w:tplc="69DC826C" w:tentative="1">
      <w:start w:val="1"/>
      <w:numFmt w:val="bullet"/>
      <w:lvlText w:val="o"/>
      <w:lvlJc w:val="left"/>
      <w:pPr>
        <w:tabs>
          <w:tab w:val="num" w:pos="5760"/>
        </w:tabs>
        <w:ind w:left="5760" w:hanging="360"/>
      </w:pPr>
      <w:rPr>
        <w:rFonts w:ascii="Courier New" w:hAnsi="Courier New" w:cs="Courier New" w:hint="default"/>
      </w:rPr>
    </w:lvl>
    <w:lvl w:ilvl="8" w:tplc="F718FED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E1EE1E22">
      <w:start w:val="1"/>
      <w:numFmt w:val="decimal"/>
      <w:lvlText w:val="%1."/>
      <w:lvlJc w:val="left"/>
      <w:pPr>
        <w:tabs>
          <w:tab w:val="num" w:pos="570"/>
        </w:tabs>
        <w:ind w:left="570" w:hanging="570"/>
      </w:pPr>
      <w:rPr>
        <w:rFonts w:hint="default"/>
      </w:rPr>
    </w:lvl>
    <w:lvl w:ilvl="1" w:tplc="6F5EE8B4" w:tentative="1">
      <w:start w:val="1"/>
      <w:numFmt w:val="lowerLetter"/>
      <w:lvlText w:val="%2."/>
      <w:lvlJc w:val="left"/>
      <w:pPr>
        <w:tabs>
          <w:tab w:val="num" w:pos="1080"/>
        </w:tabs>
        <w:ind w:left="1080" w:hanging="360"/>
      </w:pPr>
    </w:lvl>
    <w:lvl w:ilvl="2" w:tplc="FC2E3C04" w:tentative="1">
      <w:start w:val="1"/>
      <w:numFmt w:val="lowerRoman"/>
      <w:lvlText w:val="%3."/>
      <w:lvlJc w:val="right"/>
      <w:pPr>
        <w:tabs>
          <w:tab w:val="num" w:pos="1800"/>
        </w:tabs>
        <w:ind w:left="1800" w:hanging="180"/>
      </w:pPr>
    </w:lvl>
    <w:lvl w:ilvl="3" w:tplc="F7C8481C" w:tentative="1">
      <w:start w:val="1"/>
      <w:numFmt w:val="decimal"/>
      <w:lvlText w:val="%4."/>
      <w:lvlJc w:val="left"/>
      <w:pPr>
        <w:tabs>
          <w:tab w:val="num" w:pos="2520"/>
        </w:tabs>
        <w:ind w:left="2520" w:hanging="360"/>
      </w:pPr>
    </w:lvl>
    <w:lvl w:ilvl="4" w:tplc="AC52497C" w:tentative="1">
      <w:start w:val="1"/>
      <w:numFmt w:val="lowerLetter"/>
      <w:lvlText w:val="%5."/>
      <w:lvlJc w:val="left"/>
      <w:pPr>
        <w:tabs>
          <w:tab w:val="num" w:pos="3240"/>
        </w:tabs>
        <w:ind w:left="3240" w:hanging="360"/>
      </w:pPr>
    </w:lvl>
    <w:lvl w:ilvl="5" w:tplc="79E48CA6" w:tentative="1">
      <w:start w:val="1"/>
      <w:numFmt w:val="lowerRoman"/>
      <w:lvlText w:val="%6."/>
      <w:lvlJc w:val="right"/>
      <w:pPr>
        <w:tabs>
          <w:tab w:val="num" w:pos="3960"/>
        </w:tabs>
        <w:ind w:left="3960" w:hanging="180"/>
      </w:pPr>
    </w:lvl>
    <w:lvl w:ilvl="6" w:tplc="49C6BF58" w:tentative="1">
      <w:start w:val="1"/>
      <w:numFmt w:val="decimal"/>
      <w:lvlText w:val="%7."/>
      <w:lvlJc w:val="left"/>
      <w:pPr>
        <w:tabs>
          <w:tab w:val="num" w:pos="4680"/>
        </w:tabs>
        <w:ind w:left="4680" w:hanging="360"/>
      </w:pPr>
    </w:lvl>
    <w:lvl w:ilvl="7" w:tplc="2E608CF2" w:tentative="1">
      <w:start w:val="1"/>
      <w:numFmt w:val="lowerLetter"/>
      <w:lvlText w:val="%8."/>
      <w:lvlJc w:val="left"/>
      <w:pPr>
        <w:tabs>
          <w:tab w:val="num" w:pos="5400"/>
        </w:tabs>
        <w:ind w:left="5400" w:hanging="360"/>
      </w:pPr>
    </w:lvl>
    <w:lvl w:ilvl="8" w:tplc="C8200F74" w:tentative="1">
      <w:start w:val="1"/>
      <w:numFmt w:val="lowerRoman"/>
      <w:lvlText w:val="%9."/>
      <w:lvlJc w:val="right"/>
      <w:pPr>
        <w:tabs>
          <w:tab w:val="num" w:pos="6120"/>
        </w:tabs>
        <w:ind w:left="6120" w:hanging="180"/>
      </w:pPr>
    </w:lvl>
  </w:abstractNum>
  <w:abstractNum w:abstractNumId="14" w15:restartNumberingAfterBreak="0">
    <w:nsid w:val="2F162317"/>
    <w:multiLevelType w:val="hybridMultilevel"/>
    <w:tmpl w:val="BF4A0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F726CA"/>
    <w:multiLevelType w:val="hybridMultilevel"/>
    <w:tmpl w:val="7C125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36297D"/>
    <w:multiLevelType w:val="hybridMultilevel"/>
    <w:tmpl w:val="3E606C54"/>
    <w:lvl w:ilvl="0" w:tplc="FFFFFFFF">
      <w:start w:val="1"/>
      <w:numFmt w:val="bullet"/>
      <w:lvlText w:val=""/>
      <w:lvlJc w:val="left"/>
      <w:pPr>
        <w:ind w:left="720" w:hanging="360"/>
      </w:pPr>
      <w:rPr>
        <w:rFonts w:ascii="Symbol" w:hAnsi="Symbol" w:hint="default"/>
      </w:rPr>
    </w:lvl>
    <w:lvl w:ilvl="1" w:tplc="6A7ED9A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8313E0"/>
    <w:multiLevelType w:val="hybridMultilevel"/>
    <w:tmpl w:val="B8BA6BCA"/>
    <w:lvl w:ilvl="0" w:tplc="6206DB9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4B140DDD"/>
    <w:multiLevelType w:val="hybridMultilevel"/>
    <w:tmpl w:val="097E88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0714277"/>
    <w:multiLevelType w:val="hybridMultilevel"/>
    <w:tmpl w:val="1B5A8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741BA1"/>
    <w:multiLevelType w:val="hybridMultilevel"/>
    <w:tmpl w:val="564C23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4F50B5E"/>
    <w:multiLevelType w:val="hybridMultilevel"/>
    <w:tmpl w:val="94C032A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65A05AB"/>
    <w:multiLevelType w:val="hybridMultilevel"/>
    <w:tmpl w:val="5D3AEDC0"/>
    <w:lvl w:ilvl="0" w:tplc="B89CCDC0">
      <w:start w:val="1"/>
      <w:numFmt w:val="bullet"/>
      <w:lvlText w:val="-"/>
      <w:lvlJc w:val="left"/>
      <w:pPr>
        <w:ind w:left="720" w:hanging="360"/>
      </w:pPr>
      <w:rPr>
        <w:rFonts w:ascii="Cambria" w:hAnsi="Cambri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D48CF"/>
    <w:multiLevelType w:val="hybridMultilevel"/>
    <w:tmpl w:val="E104E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8B56C73"/>
    <w:multiLevelType w:val="hybridMultilevel"/>
    <w:tmpl w:val="5BA42128"/>
    <w:lvl w:ilvl="0" w:tplc="0CD6CED0">
      <w:start w:val="2"/>
      <w:numFmt w:val="decimal"/>
      <w:lvlText w:val="%1."/>
      <w:lvlJc w:val="left"/>
      <w:pPr>
        <w:tabs>
          <w:tab w:val="num" w:pos="570"/>
        </w:tabs>
        <w:ind w:left="570" w:hanging="570"/>
      </w:pPr>
      <w:rPr>
        <w:rFonts w:hint="default"/>
      </w:rPr>
    </w:lvl>
    <w:lvl w:ilvl="1" w:tplc="C0DC5B84" w:tentative="1">
      <w:start w:val="1"/>
      <w:numFmt w:val="lowerLetter"/>
      <w:lvlText w:val="%2."/>
      <w:lvlJc w:val="left"/>
      <w:pPr>
        <w:tabs>
          <w:tab w:val="num" w:pos="1080"/>
        </w:tabs>
        <w:ind w:left="1080" w:hanging="360"/>
      </w:pPr>
    </w:lvl>
    <w:lvl w:ilvl="2" w:tplc="55A04D22" w:tentative="1">
      <w:start w:val="1"/>
      <w:numFmt w:val="lowerRoman"/>
      <w:lvlText w:val="%3."/>
      <w:lvlJc w:val="right"/>
      <w:pPr>
        <w:tabs>
          <w:tab w:val="num" w:pos="1800"/>
        </w:tabs>
        <w:ind w:left="1800" w:hanging="180"/>
      </w:pPr>
    </w:lvl>
    <w:lvl w:ilvl="3" w:tplc="A6F0C0EC" w:tentative="1">
      <w:start w:val="1"/>
      <w:numFmt w:val="decimal"/>
      <w:lvlText w:val="%4."/>
      <w:lvlJc w:val="left"/>
      <w:pPr>
        <w:tabs>
          <w:tab w:val="num" w:pos="2520"/>
        </w:tabs>
        <w:ind w:left="2520" w:hanging="360"/>
      </w:pPr>
    </w:lvl>
    <w:lvl w:ilvl="4" w:tplc="C1A8F0FC" w:tentative="1">
      <w:start w:val="1"/>
      <w:numFmt w:val="lowerLetter"/>
      <w:lvlText w:val="%5."/>
      <w:lvlJc w:val="left"/>
      <w:pPr>
        <w:tabs>
          <w:tab w:val="num" w:pos="3240"/>
        </w:tabs>
        <w:ind w:left="3240" w:hanging="360"/>
      </w:pPr>
    </w:lvl>
    <w:lvl w:ilvl="5" w:tplc="76FAC424" w:tentative="1">
      <w:start w:val="1"/>
      <w:numFmt w:val="lowerRoman"/>
      <w:lvlText w:val="%6."/>
      <w:lvlJc w:val="right"/>
      <w:pPr>
        <w:tabs>
          <w:tab w:val="num" w:pos="3960"/>
        </w:tabs>
        <w:ind w:left="3960" w:hanging="180"/>
      </w:pPr>
    </w:lvl>
    <w:lvl w:ilvl="6" w:tplc="3C723B32" w:tentative="1">
      <w:start w:val="1"/>
      <w:numFmt w:val="decimal"/>
      <w:lvlText w:val="%7."/>
      <w:lvlJc w:val="left"/>
      <w:pPr>
        <w:tabs>
          <w:tab w:val="num" w:pos="4680"/>
        </w:tabs>
        <w:ind w:left="4680" w:hanging="360"/>
      </w:pPr>
    </w:lvl>
    <w:lvl w:ilvl="7" w:tplc="7C9C0150" w:tentative="1">
      <w:start w:val="1"/>
      <w:numFmt w:val="lowerLetter"/>
      <w:lvlText w:val="%8."/>
      <w:lvlJc w:val="left"/>
      <w:pPr>
        <w:tabs>
          <w:tab w:val="num" w:pos="5400"/>
        </w:tabs>
        <w:ind w:left="5400" w:hanging="360"/>
      </w:pPr>
    </w:lvl>
    <w:lvl w:ilvl="8" w:tplc="D392FD96" w:tentative="1">
      <w:start w:val="1"/>
      <w:numFmt w:val="lowerRoman"/>
      <w:lvlText w:val="%9."/>
      <w:lvlJc w:val="right"/>
      <w:pPr>
        <w:tabs>
          <w:tab w:val="num" w:pos="6120"/>
        </w:tabs>
        <w:ind w:left="6120" w:hanging="180"/>
      </w:pPr>
    </w:lvl>
  </w:abstractNum>
  <w:abstractNum w:abstractNumId="29" w15:restartNumberingAfterBreak="0">
    <w:nsid w:val="5C9B6776"/>
    <w:multiLevelType w:val="hybridMultilevel"/>
    <w:tmpl w:val="85A816B8"/>
    <w:lvl w:ilvl="0" w:tplc="128AA4EC">
      <w:start w:val="18"/>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0" w15:restartNumberingAfterBreak="0">
    <w:nsid w:val="624F49CC"/>
    <w:multiLevelType w:val="hybridMultilevel"/>
    <w:tmpl w:val="CE94A948"/>
    <w:lvl w:ilvl="0" w:tplc="B26689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2AD5BB5"/>
    <w:multiLevelType w:val="hybridMultilevel"/>
    <w:tmpl w:val="156E9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5" w15:restartNumberingAfterBreak="0">
    <w:nsid w:val="69E95A54"/>
    <w:multiLevelType w:val="hybridMultilevel"/>
    <w:tmpl w:val="3C18EFB0"/>
    <w:lvl w:ilvl="0" w:tplc="0040DCA4">
      <w:start w:val="1"/>
      <w:numFmt w:val="bullet"/>
      <w:lvlText w:val=""/>
      <w:lvlJc w:val="left"/>
      <w:pPr>
        <w:tabs>
          <w:tab w:val="num" w:pos="397"/>
        </w:tabs>
        <w:ind w:left="397" w:hanging="397"/>
      </w:pPr>
      <w:rPr>
        <w:rFonts w:ascii="Symbol" w:hAnsi="Symbol" w:hint="default"/>
      </w:rPr>
    </w:lvl>
    <w:lvl w:ilvl="1" w:tplc="1F729EAE" w:tentative="1">
      <w:start w:val="1"/>
      <w:numFmt w:val="bullet"/>
      <w:lvlText w:val="o"/>
      <w:lvlJc w:val="left"/>
      <w:pPr>
        <w:tabs>
          <w:tab w:val="num" w:pos="1440"/>
        </w:tabs>
        <w:ind w:left="1440" w:hanging="360"/>
      </w:pPr>
      <w:rPr>
        <w:rFonts w:ascii="Courier New" w:hAnsi="Courier New" w:cs="Courier New" w:hint="default"/>
      </w:rPr>
    </w:lvl>
    <w:lvl w:ilvl="2" w:tplc="07FC873E" w:tentative="1">
      <w:start w:val="1"/>
      <w:numFmt w:val="bullet"/>
      <w:lvlText w:val=""/>
      <w:lvlJc w:val="left"/>
      <w:pPr>
        <w:tabs>
          <w:tab w:val="num" w:pos="2160"/>
        </w:tabs>
        <w:ind w:left="2160" w:hanging="360"/>
      </w:pPr>
      <w:rPr>
        <w:rFonts w:ascii="Wingdings" w:hAnsi="Wingdings" w:hint="default"/>
      </w:rPr>
    </w:lvl>
    <w:lvl w:ilvl="3" w:tplc="BC28B972" w:tentative="1">
      <w:start w:val="1"/>
      <w:numFmt w:val="bullet"/>
      <w:lvlText w:val=""/>
      <w:lvlJc w:val="left"/>
      <w:pPr>
        <w:tabs>
          <w:tab w:val="num" w:pos="2880"/>
        </w:tabs>
        <w:ind w:left="2880" w:hanging="360"/>
      </w:pPr>
      <w:rPr>
        <w:rFonts w:ascii="Symbol" w:hAnsi="Symbol" w:hint="default"/>
      </w:rPr>
    </w:lvl>
    <w:lvl w:ilvl="4" w:tplc="E64CB854" w:tentative="1">
      <w:start w:val="1"/>
      <w:numFmt w:val="bullet"/>
      <w:lvlText w:val="o"/>
      <w:lvlJc w:val="left"/>
      <w:pPr>
        <w:tabs>
          <w:tab w:val="num" w:pos="3600"/>
        </w:tabs>
        <w:ind w:left="3600" w:hanging="360"/>
      </w:pPr>
      <w:rPr>
        <w:rFonts w:ascii="Courier New" w:hAnsi="Courier New" w:cs="Courier New" w:hint="default"/>
      </w:rPr>
    </w:lvl>
    <w:lvl w:ilvl="5" w:tplc="28629408" w:tentative="1">
      <w:start w:val="1"/>
      <w:numFmt w:val="bullet"/>
      <w:lvlText w:val=""/>
      <w:lvlJc w:val="left"/>
      <w:pPr>
        <w:tabs>
          <w:tab w:val="num" w:pos="4320"/>
        </w:tabs>
        <w:ind w:left="4320" w:hanging="360"/>
      </w:pPr>
      <w:rPr>
        <w:rFonts w:ascii="Wingdings" w:hAnsi="Wingdings" w:hint="default"/>
      </w:rPr>
    </w:lvl>
    <w:lvl w:ilvl="6" w:tplc="959C234E" w:tentative="1">
      <w:start w:val="1"/>
      <w:numFmt w:val="bullet"/>
      <w:lvlText w:val=""/>
      <w:lvlJc w:val="left"/>
      <w:pPr>
        <w:tabs>
          <w:tab w:val="num" w:pos="5040"/>
        </w:tabs>
        <w:ind w:left="5040" w:hanging="360"/>
      </w:pPr>
      <w:rPr>
        <w:rFonts w:ascii="Symbol" w:hAnsi="Symbol" w:hint="default"/>
      </w:rPr>
    </w:lvl>
    <w:lvl w:ilvl="7" w:tplc="DE12E97E" w:tentative="1">
      <w:start w:val="1"/>
      <w:numFmt w:val="bullet"/>
      <w:lvlText w:val="o"/>
      <w:lvlJc w:val="left"/>
      <w:pPr>
        <w:tabs>
          <w:tab w:val="num" w:pos="5760"/>
        </w:tabs>
        <w:ind w:left="5760" w:hanging="360"/>
      </w:pPr>
      <w:rPr>
        <w:rFonts w:ascii="Courier New" w:hAnsi="Courier New" w:cs="Courier New" w:hint="default"/>
      </w:rPr>
    </w:lvl>
    <w:lvl w:ilvl="8" w:tplc="15DA9FF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59391C"/>
    <w:multiLevelType w:val="hybridMultilevel"/>
    <w:tmpl w:val="095E9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C844E35"/>
    <w:multiLevelType w:val="hybridMultilevel"/>
    <w:tmpl w:val="1ED096C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A24B86"/>
    <w:multiLevelType w:val="hybridMultilevel"/>
    <w:tmpl w:val="24B0E1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2AB50F1"/>
    <w:multiLevelType w:val="hybridMultilevel"/>
    <w:tmpl w:val="64CEA6CC"/>
    <w:lvl w:ilvl="0" w:tplc="EF040432">
      <w:start w:val="1"/>
      <w:numFmt w:val="decimal"/>
      <w:lvlText w:val="%1)"/>
      <w:lvlJc w:val="left"/>
      <w:pPr>
        <w:ind w:left="720" w:hanging="360"/>
      </w:pPr>
      <w:rPr>
        <w:rFonts w:hint="default"/>
      </w:rPr>
    </w:lvl>
    <w:lvl w:ilvl="1" w:tplc="2D708850" w:tentative="1">
      <w:start w:val="1"/>
      <w:numFmt w:val="lowerLetter"/>
      <w:lvlText w:val="%2."/>
      <w:lvlJc w:val="left"/>
      <w:pPr>
        <w:ind w:left="1440" w:hanging="360"/>
      </w:pPr>
    </w:lvl>
    <w:lvl w:ilvl="2" w:tplc="07849AF4" w:tentative="1">
      <w:start w:val="1"/>
      <w:numFmt w:val="lowerRoman"/>
      <w:lvlText w:val="%3."/>
      <w:lvlJc w:val="right"/>
      <w:pPr>
        <w:ind w:left="2160" w:hanging="180"/>
      </w:pPr>
    </w:lvl>
    <w:lvl w:ilvl="3" w:tplc="191C8BD4" w:tentative="1">
      <w:start w:val="1"/>
      <w:numFmt w:val="decimal"/>
      <w:lvlText w:val="%4."/>
      <w:lvlJc w:val="left"/>
      <w:pPr>
        <w:ind w:left="2880" w:hanging="360"/>
      </w:pPr>
    </w:lvl>
    <w:lvl w:ilvl="4" w:tplc="B4468C8A" w:tentative="1">
      <w:start w:val="1"/>
      <w:numFmt w:val="lowerLetter"/>
      <w:lvlText w:val="%5."/>
      <w:lvlJc w:val="left"/>
      <w:pPr>
        <w:ind w:left="3600" w:hanging="360"/>
      </w:pPr>
    </w:lvl>
    <w:lvl w:ilvl="5" w:tplc="10862086" w:tentative="1">
      <w:start w:val="1"/>
      <w:numFmt w:val="lowerRoman"/>
      <w:lvlText w:val="%6."/>
      <w:lvlJc w:val="right"/>
      <w:pPr>
        <w:ind w:left="4320" w:hanging="180"/>
      </w:pPr>
    </w:lvl>
    <w:lvl w:ilvl="6" w:tplc="15581DFE" w:tentative="1">
      <w:start w:val="1"/>
      <w:numFmt w:val="decimal"/>
      <w:lvlText w:val="%7."/>
      <w:lvlJc w:val="left"/>
      <w:pPr>
        <w:ind w:left="5040" w:hanging="360"/>
      </w:pPr>
    </w:lvl>
    <w:lvl w:ilvl="7" w:tplc="08E45C02" w:tentative="1">
      <w:start w:val="1"/>
      <w:numFmt w:val="lowerLetter"/>
      <w:lvlText w:val="%8."/>
      <w:lvlJc w:val="left"/>
      <w:pPr>
        <w:ind w:left="5760" w:hanging="360"/>
      </w:pPr>
    </w:lvl>
    <w:lvl w:ilvl="8" w:tplc="3DEE3F7A" w:tentative="1">
      <w:start w:val="1"/>
      <w:numFmt w:val="lowerRoman"/>
      <w:lvlText w:val="%9."/>
      <w:lvlJc w:val="right"/>
      <w:pPr>
        <w:ind w:left="6480" w:hanging="180"/>
      </w:pPr>
    </w:lvl>
  </w:abstractNum>
  <w:abstractNum w:abstractNumId="43" w15:restartNumberingAfterBreak="0">
    <w:nsid w:val="752F6142"/>
    <w:multiLevelType w:val="hybridMultilevel"/>
    <w:tmpl w:val="CCFA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B61D58"/>
    <w:multiLevelType w:val="hybridMultilevel"/>
    <w:tmpl w:val="B32ADF6E"/>
    <w:lvl w:ilvl="0" w:tplc="E05A9EE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414819897">
    <w:abstractNumId w:val="3"/>
  </w:num>
  <w:num w:numId="2" w16cid:durableId="718357195">
    <w:abstractNumId w:val="33"/>
  </w:num>
  <w:num w:numId="3" w16cid:durableId="1469788207">
    <w:abstractNumId w:val="0"/>
    <w:lvlOverride w:ilvl="0">
      <w:lvl w:ilvl="0">
        <w:start w:val="1"/>
        <w:numFmt w:val="bullet"/>
        <w:lvlText w:val="-"/>
        <w:legacy w:legacy="1" w:legacySpace="0" w:legacyIndent="360"/>
        <w:lvlJc w:val="left"/>
        <w:pPr>
          <w:ind w:left="360" w:hanging="360"/>
        </w:pPr>
      </w:lvl>
    </w:lvlOverride>
  </w:num>
  <w:num w:numId="4" w16cid:durableId="49257304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71906678">
    <w:abstractNumId w:val="34"/>
  </w:num>
  <w:num w:numId="6" w16cid:durableId="692532062">
    <w:abstractNumId w:val="28"/>
  </w:num>
  <w:num w:numId="7" w16cid:durableId="612831408">
    <w:abstractNumId w:val="13"/>
  </w:num>
  <w:num w:numId="8" w16cid:durableId="880555458">
    <w:abstractNumId w:val="19"/>
  </w:num>
  <w:num w:numId="9" w16cid:durableId="940724390">
    <w:abstractNumId w:val="42"/>
  </w:num>
  <w:num w:numId="10" w16cid:durableId="1315135185">
    <w:abstractNumId w:val="1"/>
  </w:num>
  <w:num w:numId="11" w16cid:durableId="603073699">
    <w:abstractNumId w:val="37"/>
  </w:num>
  <w:num w:numId="12" w16cid:durableId="1002514843">
    <w:abstractNumId w:val="18"/>
  </w:num>
  <w:num w:numId="13" w16cid:durableId="1988050145">
    <w:abstractNumId w:val="9"/>
  </w:num>
  <w:num w:numId="14" w16cid:durableId="2099404474">
    <w:abstractNumId w:val="6"/>
  </w:num>
  <w:num w:numId="15" w16cid:durableId="286089251">
    <w:abstractNumId w:val="0"/>
    <w:lvlOverride w:ilvl="0">
      <w:lvl w:ilvl="0">
        <w:start w:val="1"/>
        <w:numFmt w:val="bullet"/>
        <w:lvlText w:val="-"/>
        <w:legacy w:legacy="1" w:legacySpace="0" w:legacyIndent="360"/>
        <w:lvlJc w:val="left"/>
        <w:pPr>
          <w:ind w:left="360" w:hanging="360"/>
        </w:pPr>
      </w:lvl>
    </w:lvlOverride>
  </w:num>
  <w:num w:numId="16" w16cid:durableId="1132209906">
    <w:abstractNumId w:val="39"/>
  </w:num>
  <w:num w:numId="17" w16cid:durableId="460348496">
    <w:abstractNumId w:val="20"/>
  </w:num>
  <w:num w:numId="18" w16cid:durableId="1101023335">
    <w:abstractNumId w:val="25"/>
  </w:num>
  <w:num w:numId="19" w16cid:durableId="1136026943">
    <w:abstractNumId w:val="45"/>
  </w:num>
  <w:num w:numId="20" w16cid:durableId="243880583">
    <w:abstractNumId w:val="32"/>
  </w:num>
  <w:num w:numId="21" w16cid:durableId="738360596">
    <w:abstractNumId w:val="40"/>
  </w:num>
  <w:num w:numId="22" w16cid:durableId="1808815365">
    <w:abstractNumId w:val="35"/>
  </w:num>
  <w:num w:numId="23" w16cid:durableId="1949971925">
    <w:abstractNumId w:val="12"/>
  </w:num>
  <w:num w:numId="24" w16cid:durableId="1080055894">
    <w:abstractNumId w:val="40"/>
  </w:num>
  <w:num w:numId="25" w16cid:durableId="1387144337">
    <w:abstractNumId w:val="6"/>
  </w:num>
  <w:num w:numId="26" w16cid:durableId="778644380">
    <w:abstractNumId w:val="38"/>
  </w:num>
  <w:num w:numId="27" w16cid:durableId="1177689167">
    <w:abstractNumId w:val="24"/>
  </w:num>
  <w:num w:numId="28" w16cid:durableId="682823981">
    <w:abstractNumId w:val="14"/>
  </w:num>
  <w:num w:numId="29" w16cid:durableId="1890218541">
    <w:abstractNumId w:val="11"/>
  </w:num>
  <w:num w:numId="30" w16cid:durableId="913709810">
    <w:abstractNumId w:val="36"/>
  </w:num>
  <w:num w:numId="31" w16cid:durableId="380444230">
    <w:abstractNumId w:val="4"/>
  </w:num>
  <w:num w:numId="32" w16cid:durableId="1225918994">
    <w:abstractNumId w:val="22"/>
  </w:num>
  <w:num w:numId="33" w16cid:durableId="1837963091">
    <w:abstractNumId w:val="43"/>
  </w:num>
  <w:num w:numId="34" w16cid:durableId="398327998">
    <w:abstractNumId w:val="21"/>
  </w:num>
  <w:num w:numId="35" w16cid:durableId="967320002">
    <w:abstractNumId w:val="16"/>
  </w:num>
  <w:num w:numId="36" w16cid:durableId="801117456">
    <w:abstractNumId w:val="26"/>
  </w:num>
  <w:num w:numId="37" w16cid:durableId="1676690784">
    <w:abstractNumId w:val="15"/>
  </w:num>
  <w:num w:numId="38" w16cid:durableId="763184578">
    <w:abstractNumId w:val="41"/>
  </w:num>
  <w:num w:numId="39" w16cid:durableId="1893074285">
    <w:abstractNumId w:val="30"/>
  </w:num>
  <w:num w:numId="40" w16cid:durableId="476459861">
    <w:abstractNumId w:val="2"/>
  </w:num>
  <w:num w:numId="41" w16cid:durableId="627396162">
    <w:abstractNumId w:val="8"/>
  </w:num>
  <w:num w:numId="42" w16cid:durableId="1731804882">
    <w:abstractNumId w:val="17"/>
  </w:num>
  <w:num w:numId="43" w16cid:durableId="1194461431">
    <w:abstractNumId w:val="7"/>
  </w:num>
  <w:num w:numId="44" w16cid:durableId="2108185369">
    <w:abstractNumId w:val="5"/>
  </w:num>
  <w:num w:numId="45" w16cid:durableId="879435632">
    <w:abstractNumId w:val="23"/>
  </w:num>
  <w:num w:numId="46" w16cid:durableId="502936264">
    <w:abstractNumId w:val="31"/>
  </w:num>
  <w:num w:numId="47" w16cid:durableId="205148035">
    <w:abstractNumId w:val="10"/>
  </w:num>
  <w:num w:numId="48" w16cid:durableId="605507314">
    <w:abstractNumId w:val="27"/>
  </w:num>
  <w:num w:numId="49" w16cid:durableId="2056659308">
    <w:abstractNumId w:val="44"/>
  </w:num>
  <w:num w:numId="50" w16cid:durableId="138583200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2366"/>
    <w:rsid w:val="000034AD"/>
    <w:rsid w:val="0000362A"/>
    <w:rsid w:val="00003AEF"/>
    <w:rsid w:val="00004A34"/>
    <w:rsid w:val="00005701"/>
    <w:rsid w:val="00007528"/>
    <w:rsid w:val="00007A0E"/>
    <w:rsid w:val="00010860"/>
    <w:rsid w:val="000114B8"/>
    <w:rsid w:val="0001164F"/>
    <w:rsid w:val="00014869"/>
    <w:rsid w:val="00014A14"/>
    <w:rsid w:val="00014D59"/>
    <w:rsid w:val="000150D3"/>
    <w:rsid w:val="00015231"/>
    <w:rsid w:val="00015B56"/>
    <w:rsid w:val="000166C1"/>
    <w:rsid w:val="000175F0"/>
    <w:rsid w:val="00017959"/>
    <w:rsid w:val="00017C7D"/>
    <w:rsid w:val="0002006B"/>
    <w:rsid w:val="000205A8"/>
    <w:rsid w:val="000208F8"/>
    <w:rsid w:val="00020AE8"/>
    <w:rsid w:val="000212BB"/>
    <w:rsid w:val="00021890"/>
    <w:rsid w:val="00022340"/>
    <w:rsid w:val="00022D19"/>
    <w:rsid w:val="00023150"/>
    <w:rsid w:val="00023A2C"/>
    <w:rsid w:val="000247CE"/>
    <w:rsid w:val="00024CEF"/>
    <w:rsid w:val="00025C1E"/>
    <w:rsid w:val="00025CA5"/>
    <w:rsid w:val="00025EBE"/>
    <w:rsid w:val="00026BF2"/>
    <w:rsid w:val="00026D8D"/>
    <w:rsid w:val="00027094"/>
    <w:rsid w:val="000271F6"/>
    <w:rsid w:val="00030445"/>
    <w:rsid w:val="000318C7"/>
    <w:rsid w:val="000328C8"/>
    <w:rsid w:val="0003315E"/>
    <w:rsid w:val="00033D26"/>
    <w:rsid w:val="00033FDB"/>
    <w:rsid w:val="000344F6"/>
    <w:rsid w:val="000356B5"/>
    <w:rsid w:val="0003668B"/>
    <w:rsid w:val="00036AA5"/>
    <w:rsid w:val="00041380"/>
    <w:rsid w:val="00042263"/>
    <w:rsid w:val="000422E5"/>
    <w:rsid w:val="00043505"/>
    <w:rsid w:val="00043C70"/>
    <w:rsid w:val="00043D11"/>
    <w:rsid w:val="00043E88"/>
    <w:rsid w:val="00044042"/>
    <w:rsid w:val="000474D2"/>
    <w:rsid w:val="000479C5"/>
    <w:rsid w:val="00050DFD"/>
    <w:rsid w:val="00051C18"/>
    <w:rsid w:val="000537DD"/>
    <w:rsid w:val="00053809"/>
    <w:rsid w:val="00053914"/>
    <w:rsid w:val="0005459B"/>
    <w:rsid w:val="00054756"/>
    <w:rsid w:val="000556C8"/>
    <w:rsid w:val="00055C12"/>
    <w:rsid w:val="000560C5"/>
    <w:rsid w:val="00056C49"/>
    <w:rsid w:val="00056FE0"/>
    <w:rsid w:val="00057111"/>
    <w:rsid w:val="00057BAF"/>
    <w:rsid w:val="00060090"/>
    <w:rsid w:val="000603C8"/>
    <w:rsid w:val="000608A4"/>
    <w:rsid w:val="00060A79"/>
    <w:rsid w:val="00060AA1"/>
    <w:rsid w:val="00060BE4"/>
    <w:rsid w:val="00061FEE"/>
    <w:rsid w:val="000631FD"/>
    <w:rsid w:val="00063D51"/>
    <w:rsid w:val="000641B2"/>
    <w:rsid w:val="000643D3"/>
    <w:rsid w:val="0006464E"/>
    <w:rsid w:val="0006610C"/>
    <w:rsid w:val="0006633B"/>
    <w:rsid w:val="00067B16"/>
    <w:rsid w:val="00070767"/>
    <w:rsid w:val="000718DD"/>
    <w:rsid w:val="00071C2B"/>
    <w:rsid w:val="00071F8A"/>
    <w:rsid w:val="00073CA0"/>
    <w:rsid w:val="00073CFE"/>
    <w:rsid w:val="00073E04"/>
    <w:rsid w:val="0007401B"/>
    <w:rsid w:val="000757B2"/>
    <w:rsid w:val="0007628D"/>
    <w:rsid w:val="00076D13"/>
    <w:rsid w:val="00077E46"/>
    <w:rsid w:val="0008122C"/>
    <w:rsid w:val="000816A2"/>
    <w:rsid w:val="00081DAB"/>
    <w:rsid w:val="00083B2B"/>
    <w:rsid w:val="00084740"/>
    <w:rsid w:val="000871AE"/>
    <w:rsid w:val="00087D3A"/>
    <w:rsid w:val="00090213"/>
    <w:rsid w:val="00091A64"/>
    <w:rsid w:val="00092829"/>
    <w:rsid w:val="00092AAA"/>
    <w:rsid w:val="00092B09"/>
    <w:rsid w:val="000930BD"/>
    <w:rsid w:val="0009351E"/>
    <w:rsid w:val="0009479A"/>
    <w:rsid w:val="00094AD6"/>
    <w:rsid w:val="00095733"/>
    <w:rsid w:val="00095D61"/>
    <w:rsid w:val="00095E44"/>
    <w:rsid w:val="00096594"/>
    <w:rsid w:val="00096794"/>
    <w:rsid w:val="00096953"/>
    <w:rsid w:val="00096D8D"/>
    <w:rsid w:val="0009755A"/>
    <w:rsid w:val="000A1232"/>
    <w:rsid w:val="000A1A81"/>
    <w:rsid w:val="000A30E5"/>
    <w:rsid w:val="000A39D5"/>
    <w:rsid w:val="000A3D33"/>
    <w:rsid w:val="000A40D0"/>
    <w:rsid w:val="000A5796"/>
    <w:rsid w:val="000A62B9"/>
    <w:rsid w:val="000A7EA2"/>
    <w:rsid w:val="000B0097"/>
    <w:rsid w:val="000B076D"/>
    <w:rsid w:val="000B101F"/>
    <w:rsid w:val="000B1F4B"/>
    <w:rsid w:val="000B2F27"/>
    <w:rsid w:val="000B2F58"/>
    <w:rsid w:val="000B37A8"/>
    <w:rsid w:val="000B415F"/>
    <w:rsid w:val="000B4966"/>
    <w:rsid w:val="000B51D9"/>
    <w:rsid w:val="000B5CF7"/>
    <w:rsid w:val="000B5D43"/>
    <w:rsid w:val="000B75D1"/>
    <w:rsid w:val="000C03FB"/>
    <w:rsid w:val="000C0A9E"/>
    <w:rsid w:val="000C12D1"/>
    <w:rsid w:val="000C25F6"/>
    <w:rsid w:val="000C308F"/>
    <w:rsid w:val="000C4477"/>
    <w:rsid w:val="000C5A4E"/>
    <w:rsid w:val="000C5A65"/>
    <w:rsid w:val="000C635D"/>
    <w:rsid w:val="000C695B"/>
    <w:rsid w:val="000C7F49"/>
    <w:rsid w:val="000D1AEE"/>
    <w:rsid w:val="000D1F4F"/>
    <w:rsid w:val="000D29A8"/>
    <w:rsid w:val="000D4D07"/>
    <w:rsid w:val="000D4EC3"/>
    <w:rsid w:val="000D5A9B"/>
    <w:rsid w:val="000D5B4C"/>
    <w:rsid w:val="000D7310"/>
    <w:rsid w:val="000D7535"/>
    <w:rsid w:val="000E0928"/>
    <w:rsid w:val="000E165D"/>
    <w:rsid w:val="000E1BAF"/>
    <w:rsid w:val="000E223E"/>
    <w:rsid w:val="000E2491"/>
    <w:rsid w:val="000E269F"/>
    <w:rsid w:val="000E2EA9"/>
    <w:rsid w:val="000E348E"/>
    <w:rsid w:val="000E4634"/>
    <w:rsid w:val="000E46A3"/>
    <w:rsid w:val="000E4E88"/>
    <w:rsid w:val="000E5726"/>
    <w:rsid w:val="000E6C94"/>
    <w:rsid w:val="000E75E4"/>
    <w:rsid w:val="000F1BB2"/>
    <w:rsid w:val="000F217A"/>
    <w:rsid w:val="000F2D90"/>
    <w:rsid w:val="000F3F94"/>
    <w:rsid w:val="000F5235"/>
    <w:rsid w:val="000F55AD"/>
    <w:rsid w:val="000F5B21"/>
    <w:rsid w:val="000F5B54"/>
    <w:rsid w:val="000F7433"/>
    <w:rsid w:val="000F7D59"/>
    <w:rsid w:val="000F7E13"/>
    <w:rsid w:val="00100A9B"/>
    <w:rsid w:val="00102368"/>
    <w:rsid w:val="00103501"/>
    <w:rsid w:val="00103B2D"/>
    <w:rsid w:val="00103CD2"/>
    <w:rsid w:val="00104061"/>
    <w:rsid w:val="001042E0"/>
    <w:rsid w:val="00107186"/>
    <w:rsid w:val="00107236"/>
    <w:rsid w:val="001074B3"/>
    <w:rsid w:val="001101A2"/>
    <w:rsid w:val="001106F7"/>
    <w:rsid w:val="001108A9"/>
    <w:rsid w:val="001111FD"/>
    <w:rsid w:val="00111959"/>
    <w:rsid w:val="00112EDA"/>
    <w:rsid w:val="00114174"/>
    <w:rsid w:val="00114484"/>
    <w:rsid w:val="00115A68"/>
    <w:rsid w:val="00117960"/>
    <w:rsid w:val="00117B4A"/>
    <w:rsid w:val="00117C1D"/>
    <w:rsid w:val="001229FB"/>
    <w:rsid w:val="00122D74"/>
    <w:rsid w:val="00123688"/>
    <w:rsid w:val="00123B5C"/>
    <w:rsid w:val="00124E38"/>
    <w:rsid w:val="00124F31"/>
    <w:rsid w:val="00125D13"/>
    <w:rsid w:val="001276E7"/>
    <w:rsid w:val="00127F47"/>
    <w:rsid w:val="00131901"/>
    <w:rsid w:val="00133572"/>
    <w:rsid w:val="00133DFD"/>
    <w:rsid w:val="001340A4"/>
    <w:rsid w:val="00134E4A"/>
    <w:rsid w:val="001364FB"/>
    <w:rsid w:val="001365F2"/>
    <w:rsid w:val="00136D7A"/>
    <w:rsid w:val="001374C5"/>
    <w:rsid w:val="00141214"/>
    <w:rsid w:val="00141470"/>
    <w:rsid w:val="00141540"/>
    <w:rsid w:val="001416E5"/>
    <w:rsid w:val="00142D56"/>
    <w:rsid w:val="00142DD7"/>
    <w:rsid w:val="00143F95"/>
    <w:rsid w:val="001449DF"/>
    <w:rsid w:val="00144A6A"/>
    <w:rsid w:val="00144FD0"/>
    <w:rsid w:val="0014569B"/>
    <w:rsid w:val="00145B1D"/>
    <w:rsid w:val="001470E0"/>
    <w:rsid w:val="00150060"/>
    <w:rsid w:val="001503A0"/>
    <w:rsid w:val="00152C76"/>
    <w:rsid w:val="00152E6C"/>
    <w:rsid w:val="00154902"/>
    <w:rsid w:val="00154C69"/>
    <w:rsid w:val="00155E22"/>
    <w:rsid w:val="0015704C"/>
    <w:rsid w:val="001575FF"/>
    <w:rsid w:val="00157895"/>
    <w:rsid w:val="001610E4"/>
    <w:rsid w:val="00161701"/>
    <w:rsid w:val="00161E87"/>
    <w:rsid w:val="00162C4B"/>
    <w:rsid w:val="00163591"/>
    <w:rsid w:val="00163C5D"/>
    <w:rsid w:val="001654FF"/>
    <w:rsid w:val="0016555C"/>
    <w:rsid w:val="0016566C"/>
    <w:rsid w:val="001667F6"/>
    <w:rsid w:val="00166C01"/>
    <w:rsid w:val="001679F3"/>
    <w:rsid w:val="00171190"/>
    <w:rsid w:val="001727F0"/>
    <w:rsid w:val="00172B06"/>
    <w:rsid w:val="0017347E"/>
    <w:rsid w:val="0017355F"/>
    <w:rsid w:val="00173B43"/>
    <w:rsid w:val="00173F63"/>
    <w:rsid w:val="00174B4D"/>
    <w:rsid w:val="001752D8"/>
    <w:rsid w:val="00175931"/>
    <w:rsid w:val="00175F8A"/>
    <w:rsid w:val="00176B25"/>
    <w:rsid w:val="00180C10"/>
    <w:rsid w:val="00180F60"/>
    <w:rsid w:val="00181943"/>
    <w:rsid w:val="0018238B"/>
    <w:rsid w:val="001827AA"/>
    <w:rsid w:val="00183419"/>
    <w:rsid w:val="001836A6"/>
    <w:rsid w:val="0018394A"/>
    <w:rsid w:val="00183F98"/>
    <w:rsid w:val="00184DCC"/>
    <w:rsid w:val="00185243"/>
    <w:rsid w:val="00186A9D"/>
    <w:rsid w:val="001872D9"/>
    <w:rsid w:val="001874A6"/>
    <w:rsid w:val="0018765B"/>
    <w:rsid w:val="001904AE"/>
    <w:rsid w:val="00190913"/>
    <w:rsid w:val="0019236A"/>
    <w:rsid w:val="00193B21"/>
    <w:rsid w:val="00193DD3"/>
    <w:rsid w:val="00194547"/>
    <w:rsid w:val="001948AA"/>
    <w:rsid w:val="00194C94"/>
    <w:rsid w:val="00195F65"/>
    <w:rsid w:val="00197AAB"/>
    <w:rsid w:val="001A07E2"/>
    <w:rsid w:val="001A0A5D"/>
    <w:rsid w:val="001A0A61"/>
    <w:rsid w:val="001A2018"/>
    <w:rsid w:val="001A2381"/>
    <w:rsid w:val="001A3332"/>
    <w:rsid w:val="001A56F1"/>
    <w:rsid w:val="001A5D0E"/>
    <w:rsid w:val="001A7744"/>
    <w:rsid w:val="001B01C8"/>
    <w:rsid w:val="001B0B52"/>
    <w:rsid w:val="001B13F6"/>
    <w:rsid w:val="001B1747"/>
    <w:rsid w:val="001B1DBF"/>
    <w:rsid w:val="001B25C5"/>
    <w:rsid w:val="001B2D44"/>
    <w:rsid w:val="001B32F0"/>
    <w:rsid w:val="001B455B"/>
    <w:rsid w:val="001B7400"/>
    <w:rsid w:val="001B752A"/>
    <w:rsid w:val="001C12FB"/>
    <w:rsid w:val="001C2DB4"/>
    <w:rsid w:val="001C3228"/>
    <w:rsid w:val="001C35E9"/>
    <w:rsid w:val="001C3672"/>
    <w:rsid w:val="001C36BD"/>
    <w:rsid w:val="001C3733"/>
    <w:rsid w:val="001C3D8C"/>
    <w:rsid w:val="001C49B3"/>
    <w:rsid w:val="001C5B30"/>
    <w:rsid w:val="001C5DFB"/>
    <w:rsid w:val="001C64D3"/>
    <w:rsid w:val="001C6888"/>
    <w:rsid w:val="001C7063"/>
    <w:rsid w:val="001D18EB"/>
    <w:rsid w:val="001D2953"/>
    <w:rsid w:val="001D35BC"/>
    <w:rsid w:val="001D3C05"/>
    <w:rsid w:val="001D44EF"/>
    <w:rsid w:val="001D481D"/>
    <w:rsid w:val="001D6A95"/>
    <w:rsid w:val="001D6AF4"/>
    <w:rsid w:val="001D6B97"/>
    <w:rsid w:val="001D6F00"/>
    <w:rsid w:val="001D7725"/>
    <w:rsid w:val="001E0CC1"/>
    <w:rsid w:val="001E1C10"/>
    <w:rsid w:val="001E3CC0"/>
    <w:rsid w:val="001E4AEF"/>
    <w:rsid w:val="001E6D55"/>
    <w:rsid w:val="001E77C3"/>
    <w:rsid w:val="001F0128"/>
    <w:rsid w:val="001F0351"/>
    <w:rsid w:val="001F090B"/>
    <w:rsid w:val="001F0AFB"/>
    <w:rsid w:val="001F1473"/>
    <w:rsid w:val="001F1768"/>
    <w:rsid w:val="001F180A"/>
    <w:rsid w:val="001F1A28"/>
    <w:rsid w:val="001F1AD0"/>
    <w:rsid w:val="001F2F47"/>
    <w:rsid w:val="001F3337"/>
    <w:rsid w:val="001F35E8"/>
    <w:rsid w:val="001F4014"/>
    <w:rsid w:val="001F445E"/>
    <w:rsid w:val="001F506D"/>
    <w:rsid w:val="001F6423"/>
    <w:rsid w:val="0020022F"/>
    <w:rsid w:val="002007FE"/>
    <w:rsid w:val="00201213"/>
    <w:rsid w:val="0020165E"/>
    <w:rsid w:val="0020268A"/>
    <w:rsid w:val="0020272E"/>
    <w:rsid w:val="00202CFF"/>
    <w:rsid w:val="00202E50"/>
    <w:rsid w:val="00204AAB"/>
    <w:rsid w:val="00205180"/>
    <w:rsid w:val="00207F81"/>
    <w:rsid w:val="0021026E"/>
    <w:rsid w:val="002109F4"/>
    <w:rsid w:val="00211FDA"/>
    <w:rsid w:val="00212756"/>
    <w:rsid w:val="002140B3"/>
    <w:rsid w:val="002159EC"/>
    <w:rsid w:val="00215FDA"/>
    <w:rsid w:val="002160C2"/>
    <w:rsid w:val="00216318"/>
    <w:rsid w:val="00217C5B"/>
    <w:rsid w:val="002201C7"/>
    <w:rsid w:val="00222BB9"/>
    <w:rsid w:val="002236F8"/>
    <w:rsid w:val="0022379E"/>
    <w:rsid w:val="00225532"/>
    <w:rsid w:val="002256A2"/>
    <w:rsid w:val="002258D6"/>
    <w:rsid w:val="002274FB"/>
    <w:rsid w:val="0022783E"/>
    <w:rsid w:val="002308D1"/>
    <w:rsid w:val="002309D2"/>
    <w:rsid w:val="00231A3B"/>
    <w:rsid w:val="00231B61"/>
    <w:rsid w:val="00232AD1"/>
    <w:rsid w:val="0023315B"/>
    <w:rsid w:val="00234577"/>
    <w:rsid w:val="002347FE"/>
    <w:rsid w:val="00235B60"/>
    <w:rsid w:val="002360D3"/>
    <w:rsid w:val="002360F8"/>
    <w:rsid w:val="00236A9D"/>
    <w:rsid w:val="00237338"/>
    <w:rsid w:val="002412CA"/>
    <w:rsid w:val="0024178D"/>
    <w:rsid w:val="002432FE"/>
    <w:rsid w:val="002434EF"/>
    <w:rsid w:val="0024381F"/>
    <w:rsid w:val="0024392B"/>
    <w:rsid w:val="002450C6"/>
    <w:rsid w:val="00245DCF"/>
    <w:rsid w:val="00246916"/>
    <w:rsid w:val="00246C65"/>
    <w:rsid w:val="00246EF4"/>
    <w:rsid w:val="0024721F"/>
    <w:rsid w:val="0025046B"/>
    <w:rsid w:val="00250ABE"/>
    <w:rsid w:val="0025120E"/>
    <w:rsid w:val="00251480"/>
    <w:rsid w:val="00251A10"/>
    <w:rsid w:val="00252BFF"/>
    <w:rsid w:val="00252CEE"/>
    <w:rsid w:val="0025349D"/>
    <w:rsid w:val="00253732"/>
    <w:rsid w:val="00253B8A"/>
    <w:rsid w:val="00253D90"/>
    <w:rsid w:val="002542A8"/>
    <w:rsid w:val="00254F61"/>
    <w:rsid w:val="002551AC"/>
    <w:rsid w:val="00257144"/>
    <w:rsid w:val="00257D8A"/>
    <w:rsid w:val="00260A11"/>
    <w:rsid w:val="00260B55"/>
    <w:rsid w:val="0026169A"/>
    <w:rsid w:val="00261FBC"/>
    <w:rsid w:val="00262763"/>
    <w:rsid w:val="00264BEA"/>
    <w:rsid w:val="00267345"/>
    <w:rsid w:val="00267850"/>
    <w:rsid w:val="0027032D"/>
    <w:rsid w:val="00271032"/>
    <w:rsid w:val="00271FF2"/>
    <w:rsid w:val="00273E3E"/>
    <w:rsid w:val="00274147"/>
    <w:rsid w:val="0027451F"/>
    <w:rsid w:val="00274EF6"/>
    <w:rsid w:val="00275139"/>
    <w:rsid w:val="00275189"/>
    <w:rsid w:val="002756DC"/>
    <w:rsid w:val="0027580E"/>
    <w:rsid w:val="00276412"/>
    <w:rsid w:val="00276437"/>
    <w:rsid w:val="002768BD"/>
    <w:rsid w:val="00276AD4"/>
    <w:rsid w:val="00280053"/>
    <w:rsid w:val="0028063F"/>
    <w:rsid w:val="00280740"/>
    <w:rsid w:val="00280F9E"/>
    <w:rsid w:val="00281392"/>
    <w:rsid w:val="00281B06"/>
    <w:rsid w:val="00281D10"/>
    <w:rsid w:val="002828CB"/>
    <w:rsid w:val="00283B02"/>
    <w:rsid w:val="00283C5D"/>
    <w:rsid w:val="002844B0"/>
    <w:rsid w:val="00286322"/>
    <w:rsid w:val="002868AD"/>
    <w:rsid w:val="00290097"/>
    <w:rsid w:val="0029682B"/>
    <w:rsid w:val="00296B03"/>
    <w:rsid w:val="00296C1F"/>
    <w:rsid w:val="0029798D"/>
    <w:rsid w:val="00297F97"/>
    <w:rsid w:val="002A1277"/>
    <w:rsid w:val="002A2396"/>
    <w:rsid w:val="002A249C"/>
    <w:rsid w:val="002A3BBC"/>
    <w:rsid w:val="002A41E6"/>
    <w:rsid w:val="002A44C8"/>
    <w:rsid w:val="002A462A"/>
    <w:rsid w:val="002A501D"/>
    <w:rsid w:val="002A543F"/>
    <w:rsid w:val="002A545A"/>
    <w:rsid w:val="002A5E48"/>
    <w:rsid w:val="002A71DA"/>
    <w:rsid w:val="002B0059"/>
    <w:rsid w:val="002B0455"/>
    <w:rsid w:val="002B2505"/>
    <w:rsid w:val="002B261C"/>
    <w:rsid w:val="002B2BEE"/>
    <w:rsid w:val="002B35C5"/>
    <w:rsid w:val="002B3935"/>
    <w:rsid w:val="002B406A"/>
    <w:rsid w:val="002B41D4"/>
    <w:rsid w:val="002B543F"/>
    <w:rsid w:val="002B6165"/>
    <w:rsid w:val="002B743B"/>
    <w:rsid w:val="002B7D73"/>
    <w:rsid w:val="002B7FCA"/>
    <w:rsid w:val="002C06E3"/>
    <w:rsid w:val="002C0801"/>
    <w:rsid w:val="002C145F"/>
    <w:rsid w:val="002C33B3"/>
    <w:rsid w:val="002C44B0"/>
    <w:rsid w:val="002C4E07"/>
    <w:rsid w:val="002C7CA2"/>
    <w:rsid w:val="002D0586"/>
    <w:rsid w:val="002D0C2A"/>
    <w:rsid w:val="002D0E7A"/>
    <w:rsid w:val="002D1023"/>
    <w:rsid w:val="002D1459"/>
    <w:rsid w:val="002D1470"/>
    <w:rsid w:val="002D21CF"/>
    <w:rsid w:val="002D3DB7"/>
    <w:rsid w:val="002D46F1"/>
    <w:rsid w:val="002D4705"/>
    <w:rsid w:val="002D50A8"/>
    <w:rsid w:val="002D53BE"/>
    <w:rsid w:val="002D5B65"/>
    <w:rsid w:val="002D6396"/>
    <w:rsid w:val="002D7E5E"/>
    <w:rsid w:val="002E07BA"/>
    <w:rsid w:val="002E07EF"/>
    <w:rsid w:val="002E0D06"/>
    <w:rsid w:val="002E1810"/>
    <w:rsid w:val="002E3779"/>
    <w:rsid w:val="002E4E94"/>
    <w:rsid w:val="002E6631"/>
    <w:rsid w:val="002E7C05"/>
    <w:rsid w:val="002F1F28"/>
    <w:rsid w:val="002F2A76"/>
    <w:rsid w:val="002F3A98"/>
    <w:rsid w:val="002F43CA"/>
    <w:rsid w:val="002F4D64"/>
    <w:rsid w:val="002F57AA"/>
    <w:rsid w:val="002F6C32"/>
    <w:rsid w:val="002F6EF7"/>
    <w:rsid w:val="002F714C"/>
    <w:rsid w:val="002F77BF"/>
    <w:rsid w:val="003004A2"/>
    <w:rsid w:val="003006D7"/>
    <w:rsid w:val="0030345B"/>
    <w:rsid w:val="00303CC1"/>
    <w:rsid w:val="00303DD5"/>
    <w:rsid w:val="00304823"/>
    <w:rsid w:val="00304854"/>
    <w:rsid w:val="00307B74"/>
    <w:rsid w:val="0031019C"/>
    <w:rsid w:val="00310764"/>
    <w:rsid w:val="00310950"/>
    <w:rsid w:val="00311BFD"/>
    <w:rsid w:val="003125E9"/>
    <w:rsid w:val="00312D08"/>
    <w:rsid w:val="0031313D"/>
    <w:rsid w:val="00314718"/>
    <w:rsid w:val="0031488A"/>
    <w:rsid w:val="00314B9D"/>
    <w:rsid w:val="00315597"/>
    <w:rsid w:val="00316648"/>
    <w:rsid w:val="003175E1"/>
    <w:rsid w:val="00317BC7"/>
    <w:rsid w:val="00320203"/>
    <w:rsid w:val="00321113"/>
    <w:rsid w:val="00322002"/>
    <w:rsid w:val="003237F3"/>
    <w:rsid w:val="00323F47"/>
    <w:rsid w:val="00324101"/>
    <w:rsid w:val="003247B0"/>
    <w:rsid w:val="0032485D"/>
    <w:rsid w:val="00325E81"/>
    <w:rsid w:val="00326851"/>
    <w:rsid w:val="00326948"/>
    <w:rsid w:val="00327052"/>
    <w:rsid w:val="0032727B"/>
    <w:rsid w:val="003313AF"/>
    <w:rsid w:val="00331A89"/>
    <w:rsid w:val="003330EF"/>
    <w:rsid w:val="0033486D"/>
    <w:rsid w:val="00334E1D"/>
    <w:rsid w:val="00335228"/>
    <w:rsid w:val="00335D68"/>
    <w:rsid w:val="003367C4"/>
    <w:rsid w:val="00336D8E"/>
    <w:rsid w:val="00336E10"/>
    <w:rsid w:val="003376B3"/>
    <w:rsid w:val="003376E7"/>
    <w:rsid w:val="003377AD"/>
    <w:rsid w:val="00337979"/>
    <w:rsid w:val="00340FA3"/>
    <w:rsid w:val="00342337"/>
    <w:rsid w:val="00342DBA"/>
    <w:rsid w:val="00345F79"/>
    <w:rsid w:val="00345F9C"/>
    <w:rsid w:val="003464CD"/>
    <w:rsid w:val="00346E15"/>
    <w:rsid w:val="003471D3"/>
    <w:rsid w:val="00347535"/>
    <w:rsid w:val="00347776"/>
    <w:rsid w:val="00351A91"/>
    <w:rsid w:val="003520C4"/>
    <w:rsid w:val="00352F6F"/>
    <w:rsid w:val="003533AE"/>
    <w:rsid w:val="003545B4"/>
    <w:rsid w:val="00355566"/>
    <w:rsid w:val="00355E14"/>
    <w:rsid w:val="00356842"/>
    <w:rsid w:val="00357C5E"/>
    <w:rsid w:val="003608BD"/>
    <w:rsid w:val="00361280"/>
    <w:rsid w:val="00361592"/>
    <w:rsid w:val="003615F1"/>
    <w:rsid w:val="00361A6E"/>
    <w:rsid w:val="00361DC7"/>
    <w:rsid w:val="003626AF"/>
    <w:rsid w:val="0036338D"/>
    <w:rsid w:val="00363D7F"/>
    <w:rsid w:val="00364484"/>
    <w:rsid w:val="00365114"/>
    <w:rsid w:val="0036655E"/>
    <w:rsid w:val="003673F5"/>
    <w:rsid w:val="00367C66"/>
    <w:rsid w:val="003700B2"/>
    <w:rsid w:val="0037233D"/>
    <w:rsid w:val="00372893"/>
    <w:rsid w:val="003736EF"/>
    <w:rsid w:val="003737E3"/>
    <w:rsid w:val="00373BE8"/>
    <w:rsid w:val="003755A2"/>
    <w:rsid w:val="00376FEB"/>
    <w:rsid w:val="00380A1A"/>
    <w:rsid w:val="00380D80"/>
    <w:rsid w:val="00381B1C"/>
    <w:rsid w:val="00383654"/>
    <w:rsid w:val="00383848"/>
    <w:rsid w:val="00384262"/>
    <w:rsid w:val="00384830"/>
    <w:rsid w:val="00384DA4"/>
    <w:rsid w:val="0038500E"/>
    <w:rsid w:val="003862AE"/>
    <w:rsid w:val="00386A36"/>
    <w:rsid w:val="00386B30"/>
    <w:rsid w:val="00386DE1"/>
    <w:rsid w:val="0038761D"/>
    <w:rsid w:val="003906F8"/>
    <w:rsid w:val="003924E4"/>
    <w:rsid w:val="003935EE"/>
    <w:rsid w:val="00393EE9"/>
    <w:rsid w:val="0039408A"/>
    <w:rsid w:val="003945F5"/>
    <w:rsid w:val="00395A0E"/>
    <w:rsid w:val="0039673D"/>
    <w:rsid w:val="003975DA"/>
    <w:rsid w:val="00397893"/>
    <w:rsid w:val="003A1E98"/>
    <w:rsid w:val="003A2407"/>
    <w:rsid w:val="003A2CF0"/>
    <w:rsid w:val="003A33D3"/>
    <w:rsid w:val="003A348C"/>
    <w:rsid w:val="003A3880"/>
    <w:rsid w:val="003A4B52"/>
    <w:rsid w:val="003A5569"/>
    <w:rsid w:val="003A5B26"/>
    <w:rsid w:val="003A5BC5"/>
    <w:rsid w:val="003A5D55"/>
    <w:rsid w:val="003A7347"/>
    <w:rsid w:val="003A75E6"/>
    <w:rsid w:val="003A7FF6"/>
    <w:rsid w:val="003B171D"/>
    <w:rsid w:val="003B255B"/>
    <w:rsid w:val="003B3317"/>
    <w:rsid w:val="003B3945"/>
    <w:rsid w:val="003B4B2F"/>
    <w:rsid w:val="003B4C50"/>
    <w:rsid w:val="003B52D4"/>
    <w:rsid w:val="003B6627"/>
    <w:rsid w:val="003B6CB7"/>
    <w:rsid w:val="003B6D33"/>
    <w:rsid w:val="003C028A"/>
    <w:rsid w:val="003C12F4"/>
    <w:rsid w:val="003C1AE1"/>
    <w:rsid w:val="003C1CA5"/>
    <w:rsid w:val="003C1D18"/>
    <w:rsid w:val="003C1EC7"/>
    <w:rsid w:val="003C2950"/>
    <w:rsid w:val="003C2E73"/>
    <w:rsid w:val="003C3481"/>
    <w:rsid w:val="003C3D8E"/>
    <w:rsid w:val="003C3E6E"/>
    <w:rsid w:val="003C405A"/>
    <w:rsid w:val="003C4BCA"/>
    <w:rsid w:val="003C51A7"/>
    <w:rsid w:val="003C5E61"/>
    <w:rsid w:val="003C63DC"/>
    <w:rsid w:val="003C64A0"/>
    <w:rsid w:val="003C6F0B"/>
    <w:rsid w:val="003C724F"/>
    <w:rsid w:val="003C7BA3"/>
    <w:rsid w:val="003D3642"/>
    <w:rsid w:val="003D4E9C"/>
    <w:rsid w:val="003D5236"/>
    <w:rsid w:val="003D5C56"/>
    <w:rsid w:val="003D5EE8"/>
    <w:rsid w:val="003D7C5D"/>
    <w:rsid w:val="003E0D78"/>
    <w:rsid w:val="003E18E3"/>
    <w:rsid w:val="003E1CB1"/>
    <w:rsid w:val="003E3593"/>
    <w:rsid w:val="003E3A1D"/>
    <w:rsid w:val="003E4FE0"/>
    <w:rsid w:val="003E66AA"/>
    <w:rsid w:val="003E6CA0"/>
    <w:rsid w:val="003F0507"/>
    <w:rsid w:val="003F13E9"/>
    <w:rsid w:val="003F1F41"/>
    <w:rsid w:val="003F2FDE"/>
    <w:rsid w:val="003F330B"/>
    <w:rsid w:val="003F33D5"/>
    <w:rsid w:val="003F437E"/>
    <w:rsid w:val="003F5267"/>
    <w:rsid w:val="003F58B9"/>
    <w:rsid w:val="003F6FDF"/>
    <w:rsid w:val="0040021B"/>
    <w:rsid w:val="004007AA"/>
    <w:rsid w:val="00401085"/>
    <w:rsid w:val="00401451"/>
    <w:rsid w:val="004016F5"/>
    <w:rsid w:val="004045AA"/>
    <w:rsid w:val="00404C94"/>
    <w:rsid w:val="0040549A"/>
    <w:rsid w:val="00405CC9"/>
    <w:rsid w:val="0040687B"/>
    <w:rsid w:val="0040711E"/>
    <w:rsid w:val="00407D67"/>
    <w:rsid w:val="00407F5A"/>
    <w:rsid w:val="0041040A"/>
    <w:rsid w:val="00412450"/>
    <w:rsid w:val="004138DE"/>
    <w:rsid w:val="00413B39"/>
    <w:rsid w:val="004144DF"/>
    <w:rsid w:val="00414B2F"/>
    <w:rsid w:val="00414FB0"/>
    <w:rsid w:val="00415064"/>
    <w:rsid w:val="004154EB"/>
    <w:rsid w:val="00415E58"/>
    <w:rsid w:val="00416231"/>
    <w:rsid w:val="00416C8D"/>
    <w:rsid w:val="004208AB"/>
    <w:rsid w:val="004219EF"/>
    <w:rsid w:val="00421A72"/>
    <w:rsid w:val="00421C33"/>
    <w:rsid w:val="004227EB"/>
    <w:rsid w:val="00422B32"/>
    <w:rsid w:val="004236B0"/>
    <w:rsid w:val="00424348"/>
    <w:rsid w:val="00425BDB"/>
    <w:rsid w:val="00426248"/>
    <w:rsid w:val="00426CD9"/>
    <w:rsid w:val="0043074F"/>
    <w:rsid w:val="00430E4F"/>
    <w:rsid w:val="00430FEB"/>
    <w:rsid w:val="004310EE"/>
    <w:rsid w:val="0043154D"/>
    <w:rsid w:val="00432037"/>
    <w:rsid w:val="004320C0"/>
    <w:rsid w:val="00432DF5"/>
    <w:rsid w:val="00432F70"/>
    <w:rsid w:val="00433677"/>
    <w:rsid w:val="00433B5A"/>
    <w:rsid w:val="00433D7D"/>
    <w:rsid w:val="004340D5"/>
    <w:rsid w:val="00434880"/>
    <w:rsid w:val="00434A21"/>
    <w:rsid w:val="00434B27"/>
    <w:rsid w:val="0043526D"/>
    <w:rsid w:val="00441EF8"/>
    <w:rsid w:val="00442813"/>
    <w:rsid w:val="00443D2B"/>
    <w:rsid w:val="00445AF0"/>
    <w:rsid w:val="00445DCC"/>
    <w:rsid w:val="004460E9"/>
    <w:rsid w:val="00446E0B"/>
    <w:rsid w:val="00447B6F"/>
    <w:rsid w:val="0045343E"/>
    <w:rsid w:val="00453623"/>
    <w:rsid w:val="00453C11"/>
    <w:rsid w:val="004557B0"/>
    <w:rsid w:val="00456921"/>
    <w:rsid w:val="0045699F"/>
    <w:rsid w:val="00456FBB"/>
    <w:rsid w:val="00457946"/>
    <w:rsid w:val="00457AFE"/>
    <w:rsid w:val="00457D8B"/>
    <w:rsid w:val="0046067C"/>
    <w:rsid w:val="00460A17"/>
    <w:rsid w:val="0046120A"/>
    <w:rsid w:val="00461902"/>
    <w:rsid w:val="00462024"/>
    <w:rsid w:val="004628A1"/>
    <w:rsid w:val="00462F79"/>
    <w:rsid w:val="0046323D"/>
    <w:rsid w:val="00463438"/>
    <w:rsid w:val="00463ECE"/>
    <w:rsid w:val="00465388"/>
    <w:rsid w:val="00467041"/>
    <w:rsid w:val="004677C9"/>
    <w:rsid w:val="00467822"/>
    <w:rsid w:val="00470CB5"/>
    <w:rsid w:val="00471EAB"/>
    <w:rsid w:val="004723EE"/>
    <w:rsid w:val="0047353E"/>
    <w:rsid w:val="00475A92"/>
    <w:rsid w:val="00476214"/>
    <w:rsid w:val="004767F8"/>
    <w:rsid w:val="00477BB9"/>
    <w:rsid w:val="00480942"/>
    <w:rsid w:val="0048255F"/>
    <w:rsid w:val="004859EE"/>
    <w:rsid w:val="00487366"/>
    <w:rsid w:val="004873E4"/>
    <w:rsid w:val="0049072C"/>
    <w:rsid w:val="00490FD1"/>
    <w:rsid w:val="00491AD2"/>
    <w:rsid w:val="00491FF4"/>
    <w:rsid w:val="00493510"/>
    <w:rsid w:val="004935C0"/>
    <w:rsid w:val="00493B43"/>
    <w:rsid w:val="00494030"/>
    <w:rsid w:val="00494EB1"/>
    <w:rsid w:val="00495A14"/>
    <w:rsid w:val="00496414"/>
    <w:rsid w:val="0049691D"/>
    <w:rsid w:val="00496F6D"/>
    <w:rsid w:val="00497538"/>
    <w:rsid w:val="00497A38"/>
    <w:rsid w:val="00497ED9"/>
    <w:rsid w:val="004A21BF"/>
    <w:rsid w:val="004A394D"/>
    <w:rsid w:val="004A3EB0"/>
    <w:rsid w:val="004A428A"/>
    <w:rsid w:val="004A45BD"/>
    <w:rsid w:val="004A4656"/>
    <w:rsid w:val="004A5D6C"/>
    <w:rsid w:val="004A770D"/>
    <w:rsid w:val="004A77B0"/>
    <w:rsid w:val="004B08A9"/>
    <w:rsid w:val="004B1CED"/>
    <w:rsid w:val="004B25DA"/>
    <w:rsid w:val="004B34A7"/>
    <w:rsid w:val="004B35F6"/>
    <w:rsid w:val="004B368D"/>
    <w:rsid w:val="004B3B06"/>
    <w:rsid w:val="004B3ED5"/>
    <w:rsid w:val="004B428B"/>
    <w:rsid w:val="004B4643"/>
    <w:rsid w:val="004B5DB0"/>
    <w:rsid w:val="004B7043"/>
    <w:rsid w:val="004B7F67"/>
    <w:rsid w:val="004C06BE"/>
    <w:rsid w:val="004C0938"/>
    <w:rsid w:val="004C1994"/>
    <w:rsid w:val="004C32C9"/>
    <w:rsid w:val="004C351C"/>
    <w:rsid w:val="004C3B1D"/>
    <w:rsid w:val="004C70FC"/>
    <w:rsid w:val="004D022C"/>
    <w:rsid w:val="004D1C4D"/>
    <w:rsid w:val="004D2236"/>
    <w:rsid w:val="004D2675"/>
    <w:rsid w:val="004D301E"/>
    <w:rsid w:val="004D3554"/>
    <w:rsid w:val="004D3A9E"/>
    <w:rsid w:val="004D4080"/>
    <w:rsid w:val="004D62EC"/>
    <w:rsid w:val="004D6539"/>
    <w:rsid w:val="004D791E"/>
    <w:rsid w:val="004E05FD"/>
    <w:rsid w:val="004E0F99"/>
    <w:rsid w:val="004E1A0D"/>
    <w:rsid w:val="004E1A59"/>
    <w:rsid w:val="004E23F5"/>
    <w:rsid w:val="004E2AD4"/>
    <w:rsid w:val="004E2BD6"/>
    <w:rsid w:val="004E4FD4"/>
    <w:rsid w:val="004E5418"/>
    <w:rsid w:val="004E5FBA"/>
    <w:rsid w:val="004E63E5"/>
    <w:rsid w:val="004E65CE"/>
    <w:rsid w:val="004E6A47"/>
    <w:rsid w:val="004E6B76"/>
    <w:rsid w:val="004E7B96"/>
    <w:rsid w:val="004E7EE3"/>
    <w:rsid w:val="004F06D7"/>
    <w:rsid w:val="004F1437"/>
    <w:rsid w:val="004F1584"/>
    <w:rsid w:val="004F2703"/>
    <w:rsid w:val="004F3540"/>
    <w:rsid w:val="004F4FE2"/>
    <w:rsid w:val="004F52DB"/>
    <w:rsid w:val="004F5624"/>
    <w:rsid w:val="004F5DA4"/>
    <w:rsid w:val="004F6013"/>
    <w:rsid w:val="004F62B2"/>
    <w:rsid w:val="004F6424"/>
    <w:rsid w:val="004F7B54"/>
    <w:rsid w:val="005000AD"/>
    <w:rsid w:val="005038AF"/>
    <w:rsid w:val="005040CD"/>
    <w:rsid w:val="00504229"/>
    <w:rsid w:val="00505229"/>
    <w:rsid w:val="00505485"/>
    <w:rsid w:val="00505E32"/>
    <w:rsid w:val="00506C8D"/>
    <w:rsid w:val="00507F98"/>
    <w:rsid w:val="005108A3"/>
    <w:rsid w:val="00510B3D"/>
    <w:rsid w:val="00510DB5"/>
    <w:rsid w:val="00510F6E"/>
    <w:rsid w:val="0051131B"/>
    <w:rsid w:val="00511422"/>
    <w:rsid w:val="005118AE"/>
    <w:rsid w:val="0051212F"/>
    <w:rsid w:val="00512A8C"/>
    <w:rsid w:val="00512EA2"/>
    <w:rsid w:val="0051587A"/>
    <w:rsid w:val="005158FA"/>
    <w:rsid w:val="005169AD"/>
    <w:rsid w:val="00516FE5"/>
    <w:rsid w:val="0052034A"/>
    <w:rsid w:val="005208B9"/>
    <w:rsid w:val="00521604"/>
    <w:rsid w:val="005221F0"/>
    <w:rsid w:val="005238FA"/>
    <w:rsid w:val="0052419D"/>
    <w:rsid w:val="00524807"/>
    <w:rsid w:val="005252FE"/>
    <w:rsid w:val="005257A1"/>
    <w:rsid w:val="00525B62"/>
    <w:rsid w:val="00525FF9"/>
    <w:rsid w:val="005276EC"/>
    <w:rsid w:val="00530469"/>
    <w:rsid w:val="0053094A"/>
    <w:rsid w:val="00530C42"/>
    <w:rsid w:val="00532C41"/>
    <w:rsid w:val="00532D3F"/>
    <w:rsid w:val="0053386D"/>
    <w:rsid w:val="00534700"/>
    <w:rsid w:val="00535CC6"/>
    <w:rsid w:val="005365C0"/>
    <w:rsid w:val="00536754"/>
    <w:rsid w:val="0053791F"/>
    <w:rsid w:val="005419BD"/>
    <w:rsid w:val="00542147"/>
    <w:rsid w:val="0054284B"/>
    <w:rsid w:val="00543965"/>
    <w:rsid w:val="005448F7"/>
    <w:rsid w:val="005452C5"/>
    <w:rsid w:val="005465CE"/>
    <w:rsid w:val="00546622"/>
    <w:rsid w:val="00547538"/>
    <w:rsid w:val="0055061F"/>
    <w:rsid w:val="00551408"/>
    <w:rsid w:val="00553BFA"/>
    <w:rsid w:val="005547AA"/>
    <w:rsid w:val="00554D05"/>
    <w:rsid w:val="0055596B"/>
    <w:rsid w:val="005574AA"/>
    <w:rsid w:val="0056050F"/>
    <w:rsid w:val="005606ED"/>
    <w:rsid w:val="0056077E"/>
    <w:rsid w:val="00560EDA"/>
    <w:rsid w:val="00561B53"/>
    <w:rsid w:val="00561C7D"/>
    <w:rsid w:val="005629EE"/>
    <w:rsid w:val="005648FA"/>
    <w:rsid w:val="00564D50"/>
    <w:rsid w:val="00567346"/>
    <w:rsid w:val="0057020C"/>
    <w:rsid w:val="00570350"/>
    <w:rsid w:val="00571CB0"/>
    <w:rsid w:val="00573489"/>
    <w:rsid w:val="0057371B"/>
    <w:rsid w:val="005737FA"/>
    <w:rsid w:val="005754A9"/>
    <w:rsid w:val="00575BCC"/>
    <w:rsid w:val="00575EB8"/>
    <w:rsid w:val="0057613A"/>
    <w:rsid w:val="00577A3F"/>
    <w:rsid w:val="00577FE7"/>
    <w:rsid w:val="005819AE"/>
    <w:rsid w:val="00582266"/>
    <w:rsid w:val="00582A9B"/>
    <w:rsid w:val="005832AB"/>
    <w:rsid w:val="0058391C"/>
    <w:rsid w:val="0058437C"/>
    <w:rsid w:val="00584FDD"/>
    <w:rsid w:val="005873CF"/>
    <w:rsid w:val="00587877"/>
    <w:rsid w:val="00590297"/>
    <w:rsid w:val="00591229"/>
    <w:rsid w:val="005935F4"/>
    <w:rsid w:val="0059399A"/>
    <w:rsid w:val="00593E0A"/>
    <w:rsid w:val="00593E1D"/>
    <w:rsid w:val="005971B0"/>
    <w:rsid w:val="005A12F9"/>
    <w:rsid w:val="005A167F"/>
    <w:rsid w:val="005A19AC"/>
    <w:rsid w:val="005A346E"/>
    <w:rsid w:val="005A73CF"/>
    <w:rsid w:val="005B3EB1"/>
    <w:rsid w:val="005B3F6F"/>
    <w:rsid w:val="005B41CA"/>
    <w:rsid w:val="005B47C1"/>
    <w:rsid w:val="005B7074"/>
    <w:rsid w:val="005B798B"/>
    <w:rsid w:val="005C08CB"/>
    <w:rsid w:val="005C0C37"/>
    <w:rsid w:val="005C1FAE"/>
    <w:rsid w:val="005C374F"/>
    <w:rsid w:val="005C39E8"/>
    <w:rsid w:val="005C41F9"/>
    <w:rsid w:val="005C4DC1"/>
    <w:rsid w:val="005C5660"/>
    <w:rsid w:val="005C6C54"/>
    <w:rsid w:val="005C71E4"/>
    <w:rsid w:val="005C72E3"/>
    <w:rsid w:val="005C7560"/>
    <w:rsid w:val="005D059B"/>
    <w:rsid w:val="005D07D3"/>
    <w:rsid w:val="005D11B2"/>
    <w:rsid w:val="005D1201"/>
    <w:rsid w:val="005D121F"/>
    <w:rsid w:val="005D2428"/>
    <w:rsid w:val="005D3352"/>
    <w:rsid w:val="005D3E09"/>
    <w:rsid w:val="005D4051"/>
    <w:rsid w:val="005D4B68"/>
    <w:rsid w:val="005D63C3"/>
    <w:rsid w:val="005D7085"/>
    <w:rsid w:val="005E11C1"/>
    <w:rsid w:val="005E2563"/>
    <w:rsid w:val="005E394C"/>
    <w:rsid w:val="005E3F65"/>
    <w:rsid w:val="005E42BF"/>
    <w:rsid w:val="005E451D"/>
    <w:rsid w:val="005E4CA4"/>
    <w:rsid w:val="005E4E70"/>
    <w:rsid w:val="005E5697"/>
    <w:rsid w:val="005E65BB"/>
    <w:rsid w:val="005F0004"/>
    <w:rsid w:val="005F0895"/>
    <w:rsid w:val="005F0DA0"/>
    <w:rsid w:val="005F1B1E"/>
    <w:rsid w:val="005F2767"/>
    <w:rsid w:val="005F3485"/>
    <w:rsid w:val="005F34CB"/>
    <w:rsid w:val="005F3683"/>
    <w:rsid w:val="005F4052"/>
    <w:rsid w:val="005F4790"/>
    <w:rsid w:val="005F4914"/>
    <w:rsid w:val="005F62B7"/>
    <w:rsid w:val="005F6488"/>
    <w:rsid w:val="005F67FC"/>
    <w:rsid w:val="005F6869"/>
    <w:rsid w:val="005F6BB9"/>
    <w:rsid w:val="005F7A2A"/>
    <w:rsid w:val="00600839"/>
    <w:rsid w:val="00600F5F"/>
    <w:rsid w:val="00603148"/>
    <w:rsid w:val="00604910"/>
    <w:rsid w:val="00606FC7"/>
    <w:rsid w:val="0060776C"/>
    <w:rsid w:val="00607900"/>
    <w:rsid w:val="00610157"/>
    <w:rsid w:val="00610456"/>
    <w:rsid w:val="00611473"/>
    <w:rsid w:val="00611B36"/>
    <w:rsid w:val="00611CC7"/>
    <w:rsid w:val="00613A34"/>
    <w:rsid w:val="00615ADA"/>
    <w:rsid w:val="00616286"/>
    <w:rsid w:val="00617FEB"/>
    <w:rsid w:val="00621ADD"/>
    <w:rsid w:val="00621DA6"/>
    <w:rsid w:val="006221CD"/>
    <w:rsid w:val="00622200"/>
    <w:rsid w:val="00622220"/>
    <w:rsid w:val="00622959"/>
    <w:rsid w:val="006238D5"/>
    <w:rsid w:val="00625EDB"/>
    <w:rsid w:val="006266A9"/>
    <w:rsid w:val="00630179"/>
    <w:rsid w:val="00630426"/>
    <w:rsid w:val="006316C1"/>
    <w:rsid w:val="00631ED4"/>
    <w:rsid w:val="00632FF5"/>
    <w:rsid w:val="00633BC7"/>
    <w:rsid w:val="00633DBD"/>
    <w:rsid w:val="0063422C"/>
    <w:rsid w:val="00635AC7"/>
    <w:rsid w:val="00635E9C"/>
    <w:rsid w:val="00636488"/>
    <w:rsid w:val="00636C88"/>
    <w:rsid w:val="0063753F"/>
    <w:rsid w:val="00637B41"/>
    <w:rsid w:val="00637D1C"/>
    <w:rsid w:val="006414EE"/>
    <w:rsid w:val="0064213D"/>
    <w:rsid w:val="00642524"/>
    <w:rsid w:val="00642D0A"/>
    <w:rsid w:val="006437B7"/>
    <w:rsid w:val="00644566"/>
    <w:rsid w:val="006447E2"/>
    <w:rsid w:val="00645C72"/>
    <w:rsid w:val="0064630E"/>
    <w:rsid w:val="00646916"/>
    <w:rsid w:val="00646FE1"/>
    <w:rsid w:val="00647075"/>
    <w:rsid w:val="0064768D"/>
    <w:rsid w:val="00647AB2"/>
    <w:rsid w:val="006512DE"/>
    <w:rsid w:val="0065581D"/>
    <w:rsid w:val="00655C2F"/>
    <w:rsid w:val="00660403"/>
    <w:rsid w:val="00660452"/>
    <w:rsid w:val="00661140"/>
    <w:rsid w:val="006620B0"/>
    <w:rsid w:val="00663742"/>
    <w:rsid w:val="006647B5"/>
    <w:rsid w:val="00664EA4"/>
    <w:rsid w:val="00666F1D"/>
    <w:rsid w:val="006677FC"/>
    <w:rsid w:val="00670481"/>
    <w:rsid w:val="00670A3B"/>
    <w:rsid w:val="006710DD"/>
    <w:rsid w:val="00671815"/>
    <w:rsid w:val="00671FC9"/>
    <w:rsid w:val="00673200"/>
    <w:rsid w:val="00674492"/>
    <w:rsid w:val="00674BAD"/>
    <w:rsid w:val="0067501E"/>
    <w:rsid w:val="006773D2"/>
    <w:rsid w:val="00680581"/>
    <w:rsid w:val="00680A56"/>
    <w:rsid w:val="00681A41"/>
    <w:rsid w:val="006821B2"/>
    <w:rsid w:val="00682943"/>
    <w:rsid w:val="0068335C"/>
    <w:rsid w:val="006838C0"/>
    <w:rsid w:val="00685856"/>
    <w:rsid w:val="00685901"/>
    <w:rsid w:val="00685BB9"/>
    <w:rsid w:val="006863E5"/>
    <w:rsid w:val="00687E06"/>
    <w:rsid w:val="00687E9C"/>
    <w:rsid w:val="00690127"/>
    <w:rsid w:val="00691123"/>
    <w:rsid w:val="00691BFF"/>
    <w:rsid w:val="00691C9F"/>
    <w:rsid w:val="00692990"/>
    <w:rsid w:val="00694729"/>
    <w:rsid w:val="00694DDB"/>
    <w:rsid w:val="006953C1"/>
    <w:rsid w:val="0069642F"/>
    <w:rsid w:val="00696EB2"/>
    <w:rsid w:val="0069741A"/>
    <w:rsid w:val="006A0DEA"/>
    <w:rsid w:val="006A118E"/>
    <w:rsid w:val="006A16E9"/>
    <w:rsid w:val="006A3E0A"/>
    <w:rsid w:val="006A4453"/>
    <w:rsid w:val="006A47EC"/>
    <w:rsid w:val="006A5450"/>
    <w:rsid w:val="006B0199"/>
    <w:rsid w:val="006B0234"/>
    <w:rsid w:val="006B0A32"/>
    <w:rsid w:val="006B0BD8"/>
    <w:rsid w:val="006B1C87"/>
    <w:rsid w:val="006B4557"/>
    <w:rsid w:val="006B5C2D"/>
    <w:rsid w:val="006C0251"/>
    <w:rsid w:val="006C0320"/>
    <w:rsid w:val="006C1FC1"/>
    <w:rsid w:val="006C2B9A"/>
    <w:rsid w:val="006C39BB"/>
    <w:rsid w:val="006C4502"/>
    <w:rsid w:val="006C6114"/>
    <w:rsid w:val="006C6C90"/>
    <w:rsid w:val="006D2288"/>
    <w:rsid w:val="006D306A"/>
    <w:rsid w:val="006D3356"/>
    <w:rsid w:val="006D4464"/>
    <w:rsid w:val="006D5C78"/>
    <w:rsid w:val="006D5E91"/>
    <w:rsid w:val="006D6D03"/>
    <w:rsid w:val="006D7E87"/>
    <w:rsid w:val="006E14E6"/>
    <w:rsid w:val="006E1AEE"/>
    <w:rsid w:val="006E2194"/>
    <w:rsid w:val="006E2DF3"/>
    <w:rsid w:val="006E2F52"/>
    <w:rsid w:val="006E32A9"/>
    <w:rsid w:val="006E36C3"/>
    <w:rsid w:val="006E38C0"/>
    <w:rsid w:val="006E38F3"/>
    <w:rsid w:val="006E3B9C"/>
    <w:rsid w:val="006E51A2"/>
    <w:rsid w:val="006E60D1"/>
    <w:rsid w:val="006F0DE2"/>
    <w:rsid w:val="006F11BD"/>
    <w:rsid w:val="006F25B4"/>
    <w:rsid w:val="006F32C7"/>
    <w:rsid w:val="006F3392"/>
    <w:rsid w:val="006F3495"/>
    <w:rsid w:val="006F417D"/>
    <w:rsid w:val="006F460B"/>
    <w:rsid w:val="006F4EEF"/>
    <w:rsid w:val="006F5C83"/>
    <w:rsid w:val="006F67CC"/>
    <w:rsid w:val="006F6B89"/>
    <w:rsid w:val="006F7847"/>
    <w:rsid w:val="00700684"/>
    <w:rsid w:val="00701C2D"/>
    <w:rsid w:val="00702162"/>
    <w:rsid w:val="00702244"/>
    <w:rsid w:val="00703930"/>
    <w:rsid w:val="00704EF6"/>
    <w:rsid w:val="0070610E"/>
    <w:rsid w:val="00707759"/>
    <w:rsid w:val="00710081"/>
    <w:rsid w:val="007103DE"/>
    <w:rsid w:val="00710509"/>
    <w:rsid w:val="00710882"/>
    <w:rsid w:val="00710B0D"/>
    <w:rsid w:val="00713CB5"/>
    <w:rsid w:val="0071418A"/>
    <w:rsid w:val="0071418B"/>
    <w:rsid w:val="00714E3F"/>
    <w:rsid w:val="0071558B"/>
    <w:rsid w:val="007156FC"/>
    <w:rsid w:val="00716116"/>
    <w:rsid w:val="00716801"/>
    <w:rsid w:val="0071776A"/>
    <w:rsid w:val="00721189"/>
    <w:rsid w:val="007214A0"/>
    <w:rsid w:val="007221C3"/>
    <w:rsid w:val="007227E4"/>
    <w:rsid w:val="00722F2C"/>
    <w:rsid w:val="007254D1"/>
    <w:rsid w:val="0072553D"/>
    <w:rsid w:val="007257B2"/>
    <w:rsid w:val="00725B32"/>
    <w:rsid w:val="00725B3C"/>
    <w:rsid w:val="00733605"/>
    <w:rsid w:val="00733D54"/>
    <w:rsid w:val="00734CEE"/>
    <w:rsid w:val="007359EC"/>
    <w:rsid w:val="00736A4F"/>
    <w:rsid w:val="00736BB2"/>
    <w:rsid w:val="00737753"/>
    <w:rsid w:val="00737768"/>
    <w:rsid w:val="00737BBF"/>
    <w:rsid w:val="00737FFA"/>
    <w:rsid w:val="00740BB8"/>
    <w:rsid w:val="00740CCA"/>
    <w:rsid w:val="00740CE9"/>
    <w:rsid w:val="007425F2"/>
    <w:rsid w:val="007428E3"/>
    <w:rsid w:val="00742C53"/>
    <w:rsid w:val="0074394E"/>
    <w:rsid w:val="007439E4"/>
    <w:rsid w:val="00743E01"/>
    <w:rsid w:val="0074422D"/>
    <w:rsid w:val="00744503"/>
    <w:rsid w:val="00746132"/>
    <w:rsid w:val="007478E8"/>
    <w:rsid w:val="00750A4B"/>
    <w:rsid w:val="00750D0A"/>
    <w:rsid w:val="00751D93"/>
    <w:rsid w:val="00752300"/>
    <w:rsid w:val="00752327"/>
    <w:rsid w:val="00753BF5"/>
    <w:rsid w:val="007544A9"/>
    <w:rsid w:val="007546F8"/>
    <w:rsid w:val="00754D75"/>
    <w:rsid w:val="00755311"/>
    <w:rsid w:val="0075579B"/>
    <w:rsid w:val="00755BAB"/>
    <w:rsid w:val="0076080E"/>
    <w:rsid w:val="00762D52"/>
    <w:rsid w:val="007632E6"/>
    <w:rsid w:val="0076411D"/>
    <w:rsid w:val="00764A36"/>
    <w:rsid w:val="00766E4A"/>
    <w:rsid w:val="007670F8"/>
    <w:rsid w:val="007671D4"/>
    <w:rsid w:val="007677D7"/>
    <w:rsid w:val="00770281"/>
    <w:rsid w:val="00770A85"/>
    <w:rsid w:val="007715D2"/>
    <w:rsid w:val="00771775"/>
    <w:rsid w:val="00772E36"/>
    <w:rsid w:val="00773DC9"/>
    <w:rsid w:val="0077572E"/>
    <w:rsid w:val="00777BE4"/>
    <w:rsid w:val="0078031B"/>
    <w:rsid w:val="0078236C"/>
    <w:rsid w:val="0078306D"/>
    <w:rsid w:val="00783124"/>
    <w:rsid w:val="007839F2"/>
    <w:rsid w:val="00784F44"/>
    <w:rsid w:val="00785A9A"/>
    <w:rsid w:val="00786672"/>
    <w:rsid w:val="00786E2F"/>
    <w:rsid w:val="007870BF"/>
    <w:rsid w:val="007872CF"/>
    <w:rsid w:val="00787339"/>
    <w:rsid w:val="007873BA"/>
    <w:rsid w:val="00790BD9"/>
    <w:rsid w:val="00791DD8"/>
    <w:rsid w:val="0079201C"/>
    <w:rsid w:val="00792E2C"/>
    <w:rsid w:val="0079307F"/>
    <w:rsid w:val="007940C5"/>
    <w:rsid w:val="007940F2"/>
    <w:rsid w:val="007947C4"/>
    <w:rsid w:val="00795812"/>
    <w:rsid w:val="00795CE1"/>
    <w:rsid w:val="00796934"/>
    <w:rsid w:val="007A0646"/>
    <w:rsid w:val="007A06AC"/>
    <w:rsid w:val="007A102E"/>
    <w:rsid w:val="007A1B2F"/>
    <w:rsid w:val="007A1DF8"/>
    <w:rsid w:val="007A2963"/>
    <w:rsid w:val="007A4121"/>
    <w:rsid w:val="007A4636"/>
    <w:rsid w:val="007A493C"/>
    <w:rsid w:val="007A5719"/>
    <w:rsid w:val="007A610B"/>
    <w:rsid w:val="007A7377"/>
    <w:rsid w:val="007A7F24"/>
    <w:rsid w:val="007B0B18"/>
    <w:rsid w:val="007B0E36"/>
    <w:rsid w:val="007B1014"/>
    <w:rsid w:val="007B103F"/>
    <w:rsid w:val="007B1484"/>
    <w:rsid w:val="007B1A10"/>
    <w:rsid w:val="007B31AB"/>
    <w:rsid w:val="007B3268"/>
    <w:rsid w:val="007B37F1"/>
    <w:rsid w:val="007B42D3"/>
    <w:rsid w:val="007B45F8"/>
    <w:rsid w:val="007B46D9"/>
    <w:rsid w:val="007B50BB"/>
    <w:rsid w:val="007B6659"/>
    <w:rsid w:val="007B6AC6"/>
    <w:rsid w:val="007B6C39"/>
    <w:rsid w:val="007B754A"/>
    <w:rsid w:val="007B76AB"/>
    <w:rsid w:val="007B7DBD"/>
    <w:rsid w:val="007C01C9"/>
    <w:rsid w:val="007C09EA"/>
    <w:rsid w:val="007C1B67"/>
    <w:rsid w:val="007C2167"/>
    <w:rsid w:val="007C264B"/>
    <w:rsid w:val="007C2993"/>
    <w:rsid w:val="007C3A72"/>
    <w:rsid w:val="007C423E"/>
    <w:rsid w:val="007C45D3"/>
    <w:rsid w:val="007C4789"/>
    <w:rsid w:val="007C4EE8"/>
    <w:rsid w:val="007C55ED"/>
    <w:rsid w:val="007C5762"/>
    <w:rsid w:val="007C597B"/>
    <w:rsid w:val="007C760C"/>
    <w:rsid w:val="007C7B3A"/>
    <w:rsid w:val="007D083F"/>
    <w:rsid w:val="007D08FD"/>
    <w:rsid w:val="007D1584"/>
    <w:rsid w:val="007D2044"/>
    <w:rsid w:val="007D390B"/>
    <w:rsid w:val="007D3DA4"/>
    <w:rsid w:val="007D4F33"/>
    <w:rsid w:val="007D554B"/>
    <w:rsid w:val="007D65C7"/>
    <w:rsid w:val="007D74D2"/>
    <w:rsid w:val="007D79B5"/>
    <w:rsid w:val="007D7A55"/>
    <w:rsid w:val="007E07FA"/>
    <w:rsid w:val="007E1FB0"/>
    <w:rsid w:val="007E2334"/>
    <w:rsid w:val="007E23CE"/>
    <w:rsid w:val="007E2CE7"/>
    <w:rsid w:val="007E41B9"/>
    <w:rsid w:val="007E43D0"/>
    <w:rsid w:val="007E4F00"/>
    <w:rsid w:val="007E54F8"/>
    <w:rsid w:val="007E55FF"/>
    <w:rsid w:val="007E5987"/>
    <w:rsid w:val="007E5BD8"/>
    <w:rsid w:val="007E78C8"/>
    <w:rsid w:val="007E7BF9"/>
    <w:rsid w:val="007F02BC"/>
    <w:rsid w:val="007F1D17"/>
    <w:rsid w:val="007F20D7"/>
    <w:rsid w:val="007F2E65"/>
    <w:rsid w:val="007F43BA"/>
    <w:rsid w:val="007F45D1"/>
    <w:rsid w:val="007F5102"/>
    <w:rsid w:val="007F527F"/>
    <w:rsid w:val="007F64BE"/>
    <w:rsid w:val="007F64E9"/>
    <w:rsid w:val="007F67A5"/>
    <w:rsid w:val="007F6C1D"/>
    <w:rsid w:val="007F6DC3"/>
    <w:rsid w:val="007F700E"/>
    <w:rsid w:val="007F7EA1"/>
    <w:rsid w:val="008006B4"/>
    <w:rsid w:val="008015B6"/>
    <w:rsid w:val="0080232F"/>
    <w:rsid w:val="00802766"/>
    <w:rsid w:val="00802903"/>
    <w:rsid w:val="0080383F"/>
    <w:rsid w:val="0080391A"/>
    <w:rsid w:val="00803FD4"/>
    <w:rsid w:val="00804254"/>
    <w:rsid w:val="0080481C"/>
    <w:rsid w:val="00804C54"/>
    <w:rsid w:val="008056DD"/>
    <w:rsid w:val="0080749A"/>
    <w:rsid w:val="00810508"/>
    <w:rsid w:val="008106D2"/>
    <w:rsid w:val="0081104C"/>
    <w:rsid w:val="00812089"/>
    <w:rsid w:val="008121F2"/>
    <w:rsid w:val="00812D16"/>
    <w:rsid w:val="00814344"/>
    <w:rsid w:val="008164C8"/>
    <w:rsid w:val="00816C51"/>
    <w:rsid w:val="00820B42"/>
    <w:rsid w:val="00821865"/>
    <w:rsid w:val="008225EB"/>
    <w:rsid w:val="00822695"/>
    <w:rsid w:val="0082327D"/>
    <w:rsid w:val="0082433D"/>
    <w:rsid w:val="008246DE"/>
    <w:rsid w:val="008261CC"/>
    <w:rsid w:val="00826509"/>
    <w:rsid w:val="00826646"/>
    <w:rsid w:val="00830B25"/>
    <w:rsid w:val="0083172F"/>
    <w:rsid w:val="00831C72"/>
    <w:rsid w:val="00832913"/>
    <w:rsid w:val="0083354D"/>
    <w:rsid w:val="008341CB"/>
    <w:rsid w:val="008354AD"/>
    <w:rsid w:val="0083561B"/>
    <w:rsid w:val="00837ACD"/>
    <w:rsid w:val="00837D78"/>
    <w:rsid w:val="00840D79"/>
    <w:rsid w:val="00842939"/>
    <w:rsid w:val="00842A21"/>
    <w:rsid w:val="00843086"/>
    <w:rsid w:val="008451AE"/>
    <w:rsid w:val="00845DAD"/>
    <w:rsid w:val="00846827"/>
    <w:rsid w:val="00846931"/>
    <w:rsid w:val="008471D6"/>
    <w:rsid w:val="00850920"/>
    <w:rsid w:val="0085133E"/>
    <w:rsid w:val="00851377"/>
    <w:rsid w:val="008523AC"/>
    <w:rsid w:val="00852D1E"/>
    <w:rsid w:val="0085437C"/>
    <w:rsid w:val="00854B2F"/>
    <w:rsid w:val="00854C4E"/>
    <w:rsid w:val="00855481"/>
    <w:rsid w:val="008555E4"/>
    <w:rsid w:val="00856354"/>
    <w:rsid w:val="008568E1"/>
    <w:rsid w:val="00856BE9"/>
    <w:rsid w:val="008578F8"/>
    <w:rsid w:val="00860566"/>
    <w:rsid w:val="00860DEB"/>
    <w:rsid w:val="0086129A"/>
    <w:rsid w:val="0086165C"/>
    <w:rsid w:val="00861B26"/>
    <w:rsid w:val="008624D2"/>
    <w:rsid w:val="00862EED"/>
    <w:rsid w:val="00863118"/>
    <w:rsid w:val="008638BE"/>
    <w:rsid w:val="00863DDE"/>
    <w:rsid w:val="008643FC"/>
    <w:rsid w:val="008649B9"/>
    <w:rsid w:val="00864B16"/>
    <w:rsid w:val="00864FDB"/>
    <w:rsid w:val="008650A0"/>
    <w:rsid w:val="00866C2C"/>
    <w:rsid w:val="00866C7C"/>
    <w:rsid w:val="0086784F"/>
    <w:rsid w:val="00870394"/>
    <w:rsid w:val="0087064A"/>
    <w:rsid w:val="0087073B"/>
    <w:rsid w:val="008732D6"/>
    <w:rsid w:val="00873967"/>
    <w:rsid w:val="008743BB"/>
    <w:rsid w:val="008770D4"/>
    <w:rsid w:val="008800E5"/>
    <w:rsid w:val="0088127F"/>
    <w:rsid w:val="008815EF"/>
    <w:rsid w:val="00883BE2"/>
    <w:rsid w:val="00883D8F"/>
    <w:rsid w:val="00883ED5"/>
    <w:rsid w:val="00884C14"/>
    <w:rsid w:val="00885273"/>
    <w:rsid w:val="00885F2C"/>
    <w:rsid w:val="00886386"/>
    <w:rsid w:val="0088701C"/>
    <w:rsid w:val="00890FE9"/>
    <w:rsid w:val="00892459"/>
    <w:rsid w:val="00892855"/>
    <w:rsid w:val="008929AA"/>
    <w:rsid w:val="00892AA5"/>
    <w:rsid w:val="00892DE7"/>
    <w:rsid w:val="008945C0"/>
    <w:rsid w:val="0089499B"/>
    <w:rsid w:val="00894ACA"/>
    <w:rsid w:val="00894EC5"/>
    <w:rsid w:val="00895042"/>
    <w:rsid w:val="00896357"/>
    <w:rsid w:val="00896658"/>
    <w:rsid w:val="008967B5"/>
    <w:rsid w:val="008A03AC"/>
    <w:rsid w:val="008A0822"/>
    <w:rsid w:val="008A1008"/>
    <w:rsid w:val="008A1AA8"/>
    <w:rsid w:val="008A26FA"/>
    <w:rsid w:val="008A305C"/>
    <w:rsid w:val="008A33DE"/>
    <w:rsid w:val="008A3408"/>
    <w:rsid w:val="008A345A"/>
    <w:rsid w:val="008A3DB9"/>
    <w:rsid w:val="008A5C02"/>
    <w:rsid w:val="008A6A5C"/>
    <w:rsid w:val="008A7316"/>
    <w:rsid w:val="008B0FED"/>
    <w:rsid w:val="008B2BB1"/>
    <w:rsid w:val="008B38EB"/>
    <w:rsid w:val="008B4845"/>
    <w:rsid w:val="008B4A1C"/>
    <w:rsid w:val="008B500A"/>
    <w:rsid w:val="008B677C"/>
    <w:rsid w:val="008B7B97"/>
    <w:rsid w:val="008C090B"/>
    <w:rsid w:val="008C107F"/>
    <w:rsid w:val="008C1610"/>
    <w:rsid w:val="008C18ED"/>
    <w:rsid w:val="008C2F1E"/>
    <w:rsid w:val="008C3001"/>
    <w:rsid w:val="008C30E5"/>
    <w:rsid w:val="008C3B5B"/>
    <w:rsid w:val="008C409F"/>
    <w:rsid w:val="008C4426"/>
    <w:rsid w:val="008C4858"/>
    <w:rsid w:val="008C527D"/>
    <w:rsid w:val="008C602D"/>
    <w:rsid w:val="008C6BCC"/>
    <w:rsid w:val="008D079F"/>
    <w:rsid w:val="008D098D"/>
    <w:rsid w:val="008D135A"/>
    <w:rsid w:val="008D1482"/>
    <w:rsid w:val="008D1A70"/>
    <w:rsid w:val="008D2205"/>
    <w:rsid w:val="008D2331"/>
    <w:rsid w:val="008D347F"/>
    <w:rsid w:val="008D35AD"/>
    <w:rsid w:val="008D36CD"/>
    <w:rsid w:val="008D4380"/>
    <w:rsid w:val="008D48D1"/>
    <w:rsid w:val="008D4B09"/>
    <w:rsid w:val="008D6BE8"/>
    <w:rsid w:val="008E0D64"/>
    <w:rsid w:val="008E2317"/>
    <w:rsid w:val="008E27E9"/>
    <w:rsid w:val="008E3533"/>
    <w:rsid w:val="008E39C2"/>
    <w:rsid w:val="008E42DE"/>
    <w:rsid w:val="008E56FB"/>
    <w:rsid w:val="008E6976"/>
    <w:rsid w:val="008E76F4"/>
    <w:rsid w:val="008F2C49"/>
    <w:rsid w:val="008F30F3"/>
    <w:rsid w:val="008F36F0"/>
    <w:rsid w:val="008F3795"/>
    <w:rsid w:val="008F3CBA"/>
    <w:rsid w:val="008F3D31"/>
    <w:rsid w:val="008F5D43"/>
    <w:rsid w:val="008F66BC"/>
    <w:rsid w:val="008F66DE"/>
    <w:rsid w:val="008F7CFF"/>
    <w:rsid w:val="008F7ED1"/>
    <w:rsid w:val="00901C8D"/>
    <w:rsid w:val="009020E0"/>
    <w:rsid w:val="00903212"/>
    <w:rsid w:val="00904810"/>
    <w:rsid w:val="00904A4D"/>
    <w:rsid w:val="00905643"/>
    <w:rsid w:val="00905B13"/>
    <w:rsid w:val="00905EE9"/>
    <w:rsid w:val="009065F4"/>
    <w:rsid w:val="009075A7"/>
    <w:rsid w:val="00907DFB"/>
    <w:rsid w:val="00910624"/>
    <w:rsid w:val="00910FBA"/>
    <w:rsid w:val="009112AD"/>
    <w:rsid w:val="00911D39"/>
    <w:rsid w:val="00912B9F"/>
    <w:rsid w:val="009139CC"/>
    <w:rsid w:val="00914067"/>
    <w:rsid w:val="0091578B"/>
    <w:rsid w:val="00917C0F"/>
    <w:rsid w:val="0092040E"/>
    <w:rsid w:val="009204F8"/>
    <w:rsid w:val="00920804"/>
    <w:rsid w:val="009208FF"/>
    <w:rsid w:val="009209DA"/>
    <w:rsid w:val="00920C6C"/>
    <w:rsid w:val="0092178F"/>
    <w:rsid w:val="00921891"/>
    <w:rsid w:val="00921897"/>
    <w:rsid w:val="009218C1"/>
    <w:rsid w:val="00921C6D"/>
    <w:rsid w:val="009227D9"/>
    <w:rsid w:val="00923C44"/>
    <w:rsid w:val="009254F7"/>
    <w:rsid w:val="00927791"/>
    <w:rsid w:val="00930607"/>
    <w:rsid w:val="00930AF5"/>
    <w:rsid w:val="00930D0A"/>
    <w:rsid w:val="009329BA"/>
    <w:rsid w:val="00932A5B"/>
    <w:rsid w:val="0093304D"/>
    <w:rsid w:val="00934469"/>
    <w:rsid w:val="00934B5B"/>
    <w:rsid w:val="00934E99"/>
    <w:rsid w:val="0093503D"/>
    <w:rsid w:val="00935064"/>
    <w:rsid w:val="00935177"/>
    <w:rsid w:val="0093688B"/>
    <w:rsid w:val="00936939"/>
    <w:rsid w:val="0094053B"/>
    <w:rsid w:val="00941645"/>
    <w:rsid w:val="009417B9"/>
    <w:rsid w:val="00942040"/>
    <w:rsid w:val="009427BD"/>
    <w:rsid w:val="00942C9F"/>
    <w:rsid w:val="009436F5"/>
    <w:rsid w:val="00943945"/>
    <w:rsid w:val="00943F98"/>
    <w:rsid w:val="00944BBD"/>
    <w:rsid w:val="00944BF6"/>
    <w:rsid w:val="00945631"/>
    <w:rsid w:val="00946A84"/>
    <w:rsid w:val="00947549"/>
    <w:rsid w:val="00947CF3"/>
    <w:rsid w:val="00950813"/>
    <w:rsid w:val="00950C3F"/>
    <w:rsid w:val="00951AA5"/>
    <w:rsid w:val="00955C19"/>
    <w:rsid w:val="009573D5"/>
    <w:rsid w:val="0095793C"/>
    <w:rsid w:val="00960968"/>
    <w:rsid w:val="0096111E"/>
    <w:rsid w:val="00961125"/>
    <w:rsid w:val="009623D8"/>
    <w:rsid w:val="00963362"/>
    <w:rsid w:val="009635A6"/>
    <w:rsid w:val="009638A9"/>
    <w:rsid w:val="00963BD1"/>
    <w:rsid w:val="00963F17"/>
    <w:rsid w:val="009650C8"/>
    <w:rsid w:val="00966995"/>
    <w:rsid w:val="00966B1F"/>
    <w:rsid w:val="00966F1C"/>
    <w:rsid w:val="00970A7E"/>
    <w:rsid w:val="00970BAD"/>
    <w:rsid w:val="0097116E"/>
    <w:rsid w:val="0097169C"/>
    <w:rsid w:val="00974518"/>
    <w:rsid w:val="00975EE7"/>
    <w:rsid w:val="00976EAD"/>
    <w:rsid w:val="009773E4"/>
    <w:rsid w:val="00980B46"/>
    <w:rsid w:val="00980FE0"/>
    <w:rsid w:val="00981922"/>
    <w:rsid w:val="00983612"/>
    <w:rsid w:val="0098454F"/>
    <w:rsid w:val="00985F72"/>
    <w:rsid w:val="00985F8B"/>
    <w:rsid w:val="00986068"/>
    <w:rsid w:val="009871A5"/>
    <w:rsid w:val="00990B70"/>
    <w:rsid w:val="00990C3B"/>
    <w:rsid w:val="00991CBD"/>
    <w:rsid w:val="009921E6"/>
    <w:rsid w:val="009928B7"/>
    <w:rsid w:val="0099321A"/>
    <w:rsid w:val="009942D8"/>
    <w:rsid w:val="009947E8"/>
    <w:rsid w:val="00996015"/>
    <w:rsid w:val="009960B7"/>
    <w:rsid w:val="00996F08"/>
    <w:rsid w:val="009972FE"/>
    <w:rsid w:val="00997550"/>
    <w:rsid w:val="009A1352"/>
    <w:rsid w:val="009A13C5"/>
    <w:rsid w:val="009A1B01"/>
    <w:rsid w:val="009A664F"/>
    <w:rsid w:val="009A7DE0"/>
    <w:rsid w:val="009B2FA5"/>
    <w:rsid w:val="009B309D"/>
    <w:rsid w:val="009B48A8"/>
    <w:rsid w:val="009B4AA9"/>
    <w:rsid w:val="009B4E71"/>
    <w:rsid w:val="009B536C"/>
    <w:rsid w:val="009B5C19"/>
    <w:rsid w:val="009B6496"/>
    <w:rsid w:val="009B6735"/>
    <w:rsid w:val="009B7EC1"/>
    <w:rsid w:val="009C01DA"/>
    <w:rsid w:val="009C1528"/>
    <w:rsid w:val="009C20CC"/>
    <w:rsid w:val="009C2BDF"/>
    <w:rsid w:val="009C3558"/>
    <w:rsid w:val="009C4ED7"/>
    <w:rsid w:val="009C562E"/>
    <w:rsid w:val="009C569B"/>
    <w:rsid w:val="009C57DC"/>
    <w:rsid w:val="009C580D"/>
    <w:rsid w:val="009C5E44"/>
    <w:rsid w:val="009C6CE8"/>
    <w:rsid w:val="009C7531"/>
    <w:rsid w:val="009C797B"/>
    <w:rsid w:val="009D220C"/>
    <w:rsid w:val="009D221F"/>
    <w:rsid w:val="009D412E"/>
    <w:rsid w:val="009D4256"/>
    <w:rsid w:val="009D43CF"/>
    <w:rsid w:val="009D481F"/>
    <w:rsid w:val="009D4B0E"/>
    <w:rsid w:val="009D69B7"/>
    <w:rsid w:val="009D77F9"/>
    <w:rsid w:val="009E09F0"/>
    <w:rsid w:val="009E19E8"/>
    <w:rsid w:val="009E377C"/>
    <w:rsid w:val="009E411C"/>
    <w:rsid w:val="009E458A"/>
    <w:rsid w:val="009E5316"/>
    <w:rsid w:val="009E5D7C"/>
    <w:rsid w:val="009E5DFC"/>
    <w:rsid w:val="009E6486"/>
    <w:rsid w:val="009E755D"/>
    <w:rsid w:val="009F0583"/>
    <w:rsid w:val="009F0EB2"/>
    <w:rsid w:val="009F1789"/>
    <w:rsid w:val="009F2E3B"/>
    <w:rsid w:val="009F36D2"/>
    <w:rsid w:val="009F39E9"/>
    <w:rsid w:val="009F3B6B"/>
    <w:rsid w:val="009F4504"/>
    <w:rsid w:val="009F502C"/>
    <w:rsid w:val="009F5075"/>
    <w:rsid w:val="009F603B"/>
    <w:rsid w:val="009F6987"/>
    <w:rsid w:val="009F6FDA"/>
    <w:rsid w:val="009F720F"/>
    <w:rsid w:val="009F7B37"/>
    <w:rsid w:val="00A008E9"/>
    <w:rsid w:val="00A010E7"/>
    <w:rsid w:val="00A01A17"/>
    <w:rsid w:val="00A01A60"/>
    <w:rsid w:val="00A022C8"/>
    <w:rsid w:val="00A03288"/>
    <w:rsid w:val="00A03587"/>
    <w:rsid w:val="00A03D43"/>
    <w:rsid w:val="00A05881"/>
    <w:rsid w:val="00A06E6E"/>
    <w:rsid w:val="00A073DB"/>
    <w:rsid w:val="00A076F9"/>
    <w:rsid w:val="00A07997"/>
    <w:rsid w:val="00A079CA"/>
    <w:rsid w:val="00A079E4"/>
    <w:rsid w:val="00A07F87"/>
    <w:rsid w:val="00A1072D"/>
    <w:rsid w:val="00A12078"/>
    <w:rsid w:val="00A13659"/>
    <w:rsid w:val="00A14A6B"/>
    <w:rsid w:val="00A14BE1"/>
    <w:rsid w:val="00A14E21"/>
    <w:rsid w:val="00A159EC"/>
    <w:rsid w:val="00A1637F"/>
    <w:rsid w:val="00A166E1"/>
    <w:rsid w:val="00A16AC4"/>
    <w:rsid w:val="00A175D6"/>
    <w:rsid w:val="00A201BD"/>
    <w:rsid w:val="00A206ED"/>
    <w:rsid w:val="00A20806"/>
    <w:rsid w:val="00A20C7F"/>
    <w:rsid w:val="00A2137A"/>
    <w:rsid w:val="00A21D41"/>
    <w:rsid w:val="00A22DBA"/>
    <w:rsid w:val="00A2329D"/>
    <w:rsid w:val="00A2490E"/>
    <w:rsid w:val="00A25442"/>
    <w:rsid w:val="00A25539"/>
    <w:rsid w:val="00A25BFF"/>
    <w:rsid w:val="00A26648"/>
    <w:rsid w:val="00A26F79"/>
    <w:rsid w:val="00A27522"/>
    <w:rsid w:val="00A306E9"/>
    <w:rsid w:val="00A30862"/>
    <w:rsid w:val="00A3099D"/>
    <w:rsid w:val="00A3136F"/>
    <w:rsid w:val="00A3155A"/>
    <w:rsid w:val="00A31BD1"/>
    <w:rsid w:val="00A3208A"/>
    <w:rsid w:val="00A33C1C"/>
    <w:rsid w:val="00A34D0C"/>
    <w:rsid w:val="00A34D76"/>
    <w:rsid w:val="00A35125"/>
    <w:rsid w:val="00A365D0"/>
    <w:rsid w:val="00A36D62"/>
    <w:rsid w:val="00A402B8"/>
    <w:rsid w:val="00A403F6"/>
    <w:rsid w:val="00A4043E"/>
    <w:rsid w:val="00A408FF"/>
    <w:rsid w:val="00A42F32"/>
    <w:rsid w:val="00A437D9"/>
    <w:rsid w:val="00A438F3"/>
    <w:rsid w:val="00A43C16"/>
    <w:rsid w:val="00A443A6"/>
    <w:rsid w:val="00A455E3"/>
    <w:rsid w:val="00A45862"/>
    <w:rsid w:val="00A45A1A"/>
    <w:rsid w:val="00A45E61"/>
    <w:rsid w:val="00A463B1"/>
    <w:rsid w:val="00A47561"/>
    <w:rsid w:val="00A47F32"/>
    <w:rsid w:val="00A51FB0"/>
    <w:rsid w:val="00A53220"/>
    <w:rsid w:val="00A538E6"/>
    <w:rsid w:val="00A53F6E"/>
    <w:rsid w:val="00A54514"/>
    <w:rsid w:val="00A54A74"/>
    <w:rsid w:val="00A55C24"/>
    <w:rsid w:val="00A55C98"/>
    <w:rsid w:val="00A56102"/>
    <w:rsid w:val="00A5644E"/>
    <w:rsid w:val="00A56800"/>
    <w:rsid w:val="00A56D7E"/>
    <w:rsid w:val="00A57404"/>
    <w:rsid w:val="00A575BD"/>
    <w:rsid w:val="00A6063F"/>
    <w:rsid w:val="00A60EEC"/>
    <w:rsid w:val="00A628B7"/>
    <w:rsid w:val="00A630BA"/>
    <w:rsid w:val="00A63B83"/>
    <w:rsid w:val="00A64047"/>
    <w:rsid w:val="00A643C6"/>
    <w:rsid w:val="00A65BD9"/>
    <w:rsid w:val="00A65F9F"/>
    <w:rsid w:val="00A66718"/>
    <w:rsid w:val="00A66A52"/>
    <w:rsid w:val="00A671EF"/>
    <w:rsid w:val="00A70B31"/>
    <w:rsid w:val="00A70E93"/>
    <w:rsid w:val="00A738A9"/>
    <w:rsid w:val="00A73A74"/>
    <w:rsid w:val="00A740C1"/>
    <w:rsid w:val="00A759FE"/>
    <w:rsid w:val="00A75CF1"/>
    <w:rsid w:val="00A75FE1"/>
    <w:rsid w:val="00A76250"/>
    <w:rsid w:val="00A76D67"/>
    <w:rsid w:val="00A76DEC"/>
    <w:rsid w:val="00A76FD9"/>
    <w:rsid w:val="00A77562"/>
    <w:rsid w:val="00A776B8"/>
    <w:rsid w:val="00A77C4D"/>
    <w:rsid w:val="00A81CEE"/>
    <w:rsid w:val="00A81EB6"/>
    <w:rsid w:val="00A82DE9"/>
    <w:rsid w:val="00A837FE"/>
    <w:rsid w:val="00A840F0"/>
    <w:rsid w:val="00A84AC6"/>
    <w:rsid w:val="00A85357"/>
    <w:rsid w:val="00A856B8"/>
    <w:rsid w:val="00A86A99"/>
    <w:rsid w:val="00A871E5"/>
    <w:rsid w:val="00A87FA2"/>
    <w:rsid w:val="00A902DD"/>
    <w:rsid w:val="00A91617"/>
    <w:rsid w:val="00A916FC"/>
    <w:rsid w:val="00A92BB8"/>
    <w:rsid w:val="00A93C1C"/>
    <w:rsid w:val="00A953E1"/>
    <w:rsid w:val="00A956F1"/>
    <w:rsid w:val="00A95758"/>
    <w:rsid w:val="00A96A08"/>
    <w:rsid w:val="00A96FA8"/>
    <w:rsid w:val="00A9770A"/>
    <w:rsid w:val="00AA0A43"/>
    <w:rsid w:val="00AA0DD3"/>
    <w:rsid w:val="00AA1C07"/>
    <w:rsid w:val="00AA2006"/>
    <w:rsid w:val="00AA3688"/>
    <w:rsid w:val="00AA4006"/>
    <w:rsid w:val="00AA5887"/>
    <w:rsid w:val="00AA5E9C"/>
    <w:rsid w:val="00AA7389"/>
    <w:rsid w:val="00AA7D90"/>
    <w:rsid w:val="00AB19F8"/>
    <w:rsid w:val="00AB2A61"/>
    <w:rsid w:val="00AB3A12"/>
    <w:rsid w:val="00AB4950"/>
    <w:rsid w:val="00AB563E"/>
    <w:rsid w:val="00AB5A8D"/>
    <w:rsid w:val="00AB6642"/>
    <w:rsid w:val="00AB7419"/>
    <w:rsid w:val="00AC0EBD"/>
    <w:rsid w:val="00AC26A9"/>
    <w:rsid w:val="00AC2D81"/>
    <w:rsid w:val="00AC2EFE"/>
    <w:rsid w:val="00AC3930"/>
    <w:rsid w:val="00AC3AB1"/>
    <w:rsid w:val="00AC3C36"/>
    <w:rsid w:val="00AC5C7D"/>
    <w:rsid w:val="00AC64FF"/>
    <w:rsid w:val="00AC68C6"/>
    <w:rsid w:val="00AC6951"/>
    <w:rsid w:val="00AC7485"/>
    <w:rsid w:val="00AC7612"/>
    <w:rsid w:val="00AC79C1"/>
    <w:rsid w:val="00AC7CA4"/>
    <w:rsid w:val="00AD329B"/>
    <w:rsid w:val="00AD3A3C"/>
    <w:rsid w:val="00AD493B"/>
    <w:rsid w:val="00AD4A64"/>
    <w:rsid w:val="00AD4AC9"/>
    <w:rsid w:val="00AD4D4E"/>
    <w:rsid w:val="00AD5184"/>
    <w:rsid w:val="00AD598F"/>
    <w:rsid w:val="00AD5C27"/>
    <w:rsid w:val="00AD6D09"/>
    <w:rsid w:val="00AE07DA"/>
    <w:rsid w:val="00AE098E"/>
    <w:rsid w:val="00AE0BBA"/>
    <w:rsid w:val="00AE0ECF"/>
    <w:rsid w:val="00AE1874"/>
    <w:rsid w:val="00AE2291"/>
    <w:rsid w:val="00AE25C8"/>
    <w:rsid w:val="00AE4003"/>
    <w:rsid w:val="00AE4113"/>
    <w:rsid w:val="00AE4380"/>
    <w:rsid w:val="00AE4FAC"/>
    <w:rsid w:val="00AE5525"/>
    <w:rsid w:val="00AE5952"/>
    <w:rsid w:val="00AE6381"/>
    <w:rsid w:val="00AE638D"/>
    <w:rsid w:val="00AE656F"/>
    <w:rsid w:val="00AE6A10"/>
    <w:rsid w:val="00AE7D78"/>
    <w:rsid w:val="00AF0851"/>
    <w:rsid w:val="00AF08DD"/>
    <w:rsid w:val="00AF0D90"/>
    <w:rsid w:val="00AF1DBE"/>
    <w:rsid w:val="00AF41F6"/>
    <w:rsid w:val="00AF438E"/>
    <w:rsid w:val="00AF45CA"/>
    <w:rsid w:val="00AF5CEE"/>
    <w:rsid w:val="00AF7506"/>
    <w:rsid w:val="00B007DD"/>
    <w:rsid w:val="00B0098A"/>
    <w:rsid w:val="00B01016"/>
    <w:rsid w:val="00B0146E"/>
    <w:rsid w:val="00B02160"/>
    <w:rsid w:val="00B027CB"/>
    <w:rsid w:val="00B0352B"/>
    <w:rsid w:val="00B03FE2"/>
    <w:rsid w:val="00B05B5B"/>
    <w:rsid w:val="00B0676A"/>
    <w:rsid w:val="00B0735B"/>
    <w:rsid w:val="00B073E6"/>
    <w:rsid w:val="00B074F8"/>
    <w:rsid w:val="00B10512"/>
    <w:rsid w:val="00B10686"/>
    <w:rsid w:val="00B11A3D"/>
    <w:rsid w:val="00B121B0"/>
    <w:rsid w:val="00B13B87"/>
    <w:rsid w:val="00B15D74"/>
    <w:rsid w:val="00B16DB4"/>
    <w:rsid w:val="00B170E5"/>
    <w:rsid w:val="00B17FAB"/>
    <w:rsid w:val="00B20E49"/>
    <w:rsid w:val="00B21BE7"/>
    <w:rsid w:val="00B227CA"/>
    <w:rsid w:val="00B22C5F"/>
    <w:rsid w:val="00B23687"/>
    <w:rsid w:val="00B25710"/>
    <w:rsid w:val="00B269A5"/>
    <w:rsid w:val="00B26F88"/>
    <w:rsid w:val="00B270D1"/>
    <w:rsid w:val="00B27B03"/>
    <w:rsid w:val="00B31B62"/>
    <w:rsid w:val="00B3208E"/>
    <w:rsid w:val="00B329F4"/>
    <w:rsid w:val="00B32B2C"/>
    <w:rsid w:val="00B33711"/>
    <w:rsid w:val="00B34889"/>
    <w:rsid w:val="00B36EE8"/>
    <w:rsid w:val="00B37550"/>
    <w:rsid w:val="00B3771D"/>
    <w:rsid w:val="00B3779E"/>
    <w:rsid w:val="00B402C6"/>
    <w:rsid w:val="00B404BB"/>
    <w:rsid w:val="00B40F26"/>
    <w:rsid w:val="00B41DC1"/>
    <w:rsid w:val="00B42135"/>
    <w:rsid w:val="00B425D4"/>
    <w:rsid w:val="00B42F69"/>
    <w:rsid w:val="00B46EC7"/>
    <w:rsid w:val="00B472A2"/>
    <w:rsid w:val="00B50A91"/>
    <w:rsid w:val="00B5160B"/>
    <w:rsid w:val="00B51761"/>
    <w:rsid w:val="00B51871"/>
    <w:rsid w:val="00B52022"/>
    <w:rsid w:val="00B520BC"/>
    <w:rsid w:val="00B52187"/>
    <w:rsid w:val="00B5237D"/>
    <w:rsid w:val="00B52676"/>
    <w:rsid w:val="00B5452D"/>
    <w:rsid w:val="00B54691"/>
    <w:rsid w:val="00B54920"/>
    <w:rsid w:val="00B55A56"/>
    <w:rsid w:val="00B56659"/>
    <w:rsid w:val="00B60CCD"/>
    <w:rsid w:val="00B61E40"/>
    <w:rsid w:val="00B62854"/>
    <w:rsid w:val="00B62EF1"/>
    <w:rsid w:val="00B640CC"/>
    <w:rsid w:val="00B641FD"/>
    <w:rsid w:val="00B645B6"/>
    <w:rsid w:val="00B64B2F"/>
    <w:rsid w:val="00B667BF"/>
    <w:rsid w:val="00B674D6"/>
    <w:rsid w:val="00B6797D"/>
    <w:rsid w:val="00B67BB7"/>
    <w:rsid w:val="00B7245B"/>
    <w:rsid w:val="00B726FA"/>
    <w:rsid w:val="00B7280B"/>
    <w:rsid w:val="00B73136"/>
    <w:rsid w:val="00B735B8"/>
    <w:rsid w:val="00B73F56"/>
    <w:rsid w:val="00B74858"/>
    <w:rsid w:val="00B752EB"/>
    <w:rsid w:val="00B77BE4"/>
    <w:rsid w:val="00B800A8"/>
    <w:rsid w:val="00B812BE"/>
    <w:rsid w:val="00B813D5"/>
    <w:rsid w:val="00B8214D"/>
    <w:rsid w:val="00B82434"/>
    <w:rsid w:val="00B8258D"/>
    <w:rsid w:val="00B825B4"/>
    <w:rsid w:val="00B835C9"/>
    <w:rsid w:val="00B83A2C"/>
    <w:rsid w:val="00B84B65"/>
    <w:rsid w:val="00B84E7E"/>
    <w:rsid w:val="00B85FBC"/>
    <w:rsid w:val="00B86608"/>
    <w:rsid w:val="00B872D0"/>
    <w:rsid w:val="00B87847"/>
    <w:rsid w:val="00B87B98"/>
    <w:rsid w:val="00B90477"/>
    <w:rsid w:val="00B90D2A"/>
    <w:rsid w:val="00B91E83"/>
    <w:rsid w:val="00B92AA5"/>
    <w:rsid w:val="00B93904"/>
    <w:rsid w:val="00B9444C"/>
    <w:rsid w:val="00B955FE"/>
    <w:rsid w:val="00B95A17"/>
    <w:rsid w:val="00B96744"/>
    <w:rsid w:val="00B96F76"/>
    <w:rsid w:val="00B97137"/>
    <w:rsid w:val="00BA0B9F"/>
    <w:rsid w:val="00BA3287"/>
    <w:rsid w:val="00BA340A"/>
    <w:rsid w:val="00BA3630"/>
    <w:rsid w:val="00BA3C5D"/>
    <w:rsid w:val="00BA610F"/>
    <w:rsid w:val="00BA6419"/>
    <w:rsid w:val="00BA6550"/>
    <w:rsid w:val="00BB1335"/>
    <w:rsid w:val="00BB1B4B"/>
    <w:rsid w:val="00BB1D8D"/>
    <w:rsid w:val="00BB3642"/>
    <w:rsid w:val="00BB4A3B"/>
    <w:rsid w:val="00BB59F6"/>
    <w:rsid w:val="00BB5CFE"/>
    <w:rsid w:val="00BB5EF0"/>
    <w:rsid w:val="00BB66AB"/>
    <w:rsid w:val="00BB7BBA"/>
    <w:rsid w:val="00BC0A7A"/>
    <w:rsid w:val="00BC0AD6"/>
    <w:rsid w:val="00BC122E"/>
    <w:rsid w:val="00BC2062"/>
    <w:rsid w:val="00BC3584"/>
    <w:rsid w:val="00BC3F01"/>
    <w:rsid w:val="00BC4776"/>
    <w:rsid w:val="00BC4A8C"/>
    <w:rsid w:val="00BC5250"/>
    <w:rsid w:val="00BC5838"/>
    <w:rsid w:val="00BC6DC2"/>
    <w:rsid w:val="00BD0BA0"/>
    <w:rsid w:val="00BD0E2E"/>
    <w:rsid w:val="00BE22F4"/>
    <w:rsid w:val="00BE2A6F"/>
    <w:rsid w:val="00BE442D"/>
    <w:rsid w:val="00BE4ED6"/>
    <w:rsid w:val="00BE54F3"/>
    <w:rsid w:val="00BE5952"/>
    <w:rsid w:val="00BE5A68"/>
    <w:rsid w:val="00BE5AAB"/>
    <w:rsid w:val="00BE5F67"/>
    <w:rsid w:val="00BE70E0"/>
    <w:rsid w:val="00BE7920"/>
    <w:rsid w:val="00BF1E46"/>
    <w:rsid w:val="00BF203E"/>
    <w:rsid w:val="00BF2A3A"/>
    <w:rsid w:val="00BF2CD1"/>
    <w:rsid w:val="00BF4485"/>
    <w:rsid w:val="00BF4B6A"/>
    <w:rsid w:val="00BF5135"/>
    <w:rsid w:val="00BF51C3"/>
    <w:rsid w:val="00BF76A9"/>
    <w:rsid w:val="00C00312"/>
    <w:rsid w:val="00C00828"/>
    <w:rsid w:val="00C009F5"/>
    <w:rsid w:val="00C01129"/>
    <w:rsid w:val="00C019D6"/>
    <w:rsid w:val="00C01DD9"/>
    <w:rsid w:val="00C02239"/>
    <w:rsid w:val="00C022E1"/>
    <w:rsid w:val="00C02EF2"/>
    <w:rsid w:val="00C0398D"/>
    <w:rsid w:val="00C04A1E"/>
    <w:rsid w:val="00C04D20"/>
    <w:rsid w:val="00C05642"/>
    <w:rsid w:val="00C05C3D"/>
    <w:rsid w:val="00C060AA"/>
    <w:rsid w:val="00C06E4D"/>
    <w:rsid w:val="00C0711D"/>
    <w:rsid w:val="00C071AC"/>
    <w:rsid w:val="00C07C42"/>
    <w:rsid w:val="00C109A2"/>
    <w:rsid w:val="00C11707"/>
    <w:rsid w:val="00C11E4C"/>
    <w:rsid w:val="00C13815"/>
    <w:rsid w:val="00C1465C"/>
    <w:rsid w:val="00C14954"/>
    <w:rsid w:val="00C179B0"/>
    <w:rsid w:val="00C20245"/>
    <w:rsid w:val="00C20CA6"/>
    <w:rsid w:val="00C21AD6"/>
    <w:rsid w:val="00C226F9"/>
    <w:rsid w:val="00C22C67"/>
    <w:rsid w:val="00C23398"/>
    <w:rsid w:val="00C23B23"/>
    <w:rsid w:val="00C23E56"/>
    <w:rsid w:val="00C2428B"/>
    <w:rsid w:val="00C26C22"/>
    <w:rsid w:val="00C27B03"/>
    <w:rsid w:val="00C27D6E"/>
    <w:rsid w:val="00C3089B"/>
    <w:rsid w:val="00C3457B"/>
    <w:rsid w:val="00C34B40"/>
    <w:rsid w:val="00C35836"/>
    <w:rsid w:val="00C40B55"/>
    <w:rsid w:val="00C41CD3"/>
    <w:rsid w:val="00C4221C"/>
    <w:rsid w:val="00C42449"/>
    <w:rsid w:val="00C4272B"/>
    <w:rsid w:val="00C43438"/>
    <w:rsid w:val="00C44264"/>
    <w:rsid w:val="00C46251"/>
    <w:rsid w:val="00C46A8B"/>
    <w:rsid w:val="00C4790F"/>
    <w:rsid w:val="00C47FC0"/>
    <w:rsid w:val="00C500A8"/>
    <w:rsid w:val="00C5189F"/>
    <w:rsid w:val="00C51DEE"/>
    <w:rsid w:val="00C528CC"/>
    <w:rsid w:val="00C53ABD"/>
    <w:rsid w:val="00C53AD3"/>
    <w:rsid w:val="00C53AF0"/>
    <w:rsid w:val="00C53C94"/>
    <w:rsid w:val="00C55D85"/>
    <w:rsid w:val="00C57605"/>
    <w:rsid w:val="00C57741"/>
    <w:rsid w:val="00C6074F"/>
    <w:rsid w:val="00C607AF"/>
    <w:rsid w:val="00C6118D"/>
    <w:rsid w:val="00C615A1"/>
    <w:rsid w:val="00C62568"/>
    <w:rsid w:val="00C6296C"/>
    <w:rsid w:val="00C64143"/>
    <w:rsid w:val="00C6434D"/>
    <w:rsid w:val="00C652E5"/>
    <w:rsid w:val="00C65967"/>
    <w:rsid w:val="00C67446"/>
    <w:rsid w:val="00C70962"/>
    <w:rsid w:val="00C71674"/>
    <w:rsid w:val="00C71B27"/>
    <w:rsid w:val="00C733F7"/>
    <w:rsid w:val="00C748DC"/>
    <w:rsid w:val="00C7697F"/>
    <w:rsid w:val="00C7716A"/>
    <w:rsid w:val="00C8136C"/>
    <w:rsid w:val="00C82FAC"/>
    <w:rsid w:val="00C82FFA"/>
    <w:rsid w:val="00C84032"/>
    <w:rsid w:val="00C84A1B"/>
    <w:rsid w:val="00C85521"/>
    <w:rsid w:val="00C856C0"/>
    <w:rsid w:val="00C859B5"/>
    <w:rsid w:val="00C863EE"/>
    <w:rsid w:val="00C86808"/>
    <w:rsid w:val="00C8745C"/>
    <w:rsid w:val="00C91471"/>
    <w:rsid w:val="00C914F8"/>
    <w:rsid w:val="00C91B23"/>
    <w:rsid w:val="00C92154"/>
    <w:rsid w:val="00C92646"/>
    <w:rsid w:val="00C9316A"/>
    <w:rsid w:val="00C937E7"/>
    <w:rsid w:val="00C93B5E"/>
    <w:rsid w:val="00C94125"/>
    <w:rsid w:val="00C94739"/>
    <w:rsid w:val="00C95961"/>
    <w:rsid w:val="00C95D8D"/>
    <w:rsid w:val="00C97C7F"/>
    <w:rsid w:val="00CA09BB"/>
    <w:rsid w:val="00CA0AE4"/>
    <w:rsid w:val="00CA1516"/>
    <w:rsid w:val="00CA2283"/>
    <w:rsid w:val="00CA2AEF"/>
    <w:rsid w:val="00CA2CA3"/>
    <w:rsid w:val="00CA325F"/>
    <w:rsid w:val="00CA33B8"/>
    <w:rsid w:val="00CA54DA"/>
    <w:rsid w:val="00CA6001"/>
    <w:rsid w:val="00CA645E"/>
    <w:rsid w:val="00CA670F"/>
    <w:rsid w:val="00CA6DD8"/>
    <w:rsid w:val="00CA6F2B"/>
    <w:rsid w:val="00CB12B0"/>
    <w:rsid w:val="00CB1582"/>
    <w:rsid w:val="00CB1803"/>
    <w:rsid w:val="00CB22B7"/>
    <w:rsid w:val="00CB30A4"/>
    <w:rsid w:val="00CB31DA"/>
    <w:rsid w:val="00CB423D"/>
    <w:rsid w:val="00CB5032"/>
    <w:rsid w:val="00CB511F"/>
    <w:rsid w:val="00CB7DF6"/>
    <w:rsid w:val="00CC03D1"/>
    <w:rsid w:val="00CC04EA"/>
    <w:rsid w:val="00CC07D0"/>
    <w:rsid w:val="00CC303F"/>
    <w:rsid w:val="00CC3148"/>
    <w:rsid w:val="00CC3BA3"/>
    <w:rsid w:val="00CC3C96"/>
    <w:rsid w:val="00CC6B90"/>
    <w:rsid w:val="00CC749C"/>
    <w:rsid w:val="00CC783B"/>
    <w:rsid w:val="00CD077C"/>
    <w:rsid w:val="00CD09F3"/>
    <w:rsid w:val="00CD16A8"/>
    <w:rsid w:val="00CD16EF"/>
    <w:rsid w:val="00CD200B"/>
    <w:rsid w:val="00CD342A"/>
    <w:rsid w:val="00CD3940"/>
    <w:rsid w:val="00CD65DC"/>
    <w:rsid w:val="00CD7AD5"/>
    <w:rsid w:val="00CE13D5"/>
    <w:rsid w:val="00CE219D"/>
    <w:rsid w:val="00CE2F14"/>
    <w:rsid w:val="00CE3649"/>
    <w:rsid w:val="00CE4754"/>
    <w:rsid w:val="00CE4B9A"/>
    <w:rsid w:val="00CE51D4"/>
    <w:rsid w:val="00CE52B8"/>
    <w:rsid w:val="00CE6A0B"/>
    <w:rsid w:val="00CE7BF6"/>
    <w:rsid w:val="00CF0950"/>
    <w:rsid w:val="00CF29CC"/>
    <w:rsid w:val="00CF3206"/>
    <w:rsid w:val="00CF3B07"/>
    <w:rsid w:val="00CF49C7"/>
    <w:rsid w:val="00CF4C13"/>
    <w:rsid w:val="00CF4D0F"/>
    <w:rsid w:val="00CF557C"/>
    <w:rsid w:val="00CF62E0"/>
    <w:rsid w:val="00CF6384"/>
    <w:rsid w:val="00CF6902"/>
    <w:rsid w:val="00CF7554"/>
    <w:rsid w:val="00D02B8F"/>
    <w:rsid w:val="00D03DF7"/>
    <w:rsid w:val="00D0401F"/>
    <w:rsid w:val="00D05EEC"/>
    <w:rsid w:val="00D0603E"/>
    <w:rsid w:val="00D06E88"/>
    <w:rsid w:val="00D07C67"/>
    <w:rsid w:val="00D108F2"/>
    <w:rsid w:val="00D11307"/>
    <w:rsid w:val="00D11846"/>
    <w:rsid w:val="00D11F90"/>
    <w:rsid w:val="00D13527"/>
    <w:rsid w:val="00D1359E"/>
    <w:rsid w:val="00D13DE3"/>
    <w:rsid w:val="00D147DA"/>
    <w:rsid w:val="00D15E4E"/>
    <w:rsid w:val="00D16187"/>
    <w:rsid w:val="00D16267"/>
    <w:rsid w:val="00D17601"/>
    <w:rsid w:val="00D176F3"/>
    <w:rsid w:val="00D20681"/>
    <w:rsid w:val="00D20D6E"/>
    <w:rsid w:val="00D21300"/>
    <w:rsid w:val="00D2151F"/>
    <w:rsid w:val="00D22F7B"/>
    <w:rsid w:val="00D23060"/>
    <w:rsid w:val="00D230DC"/>
    <w:rsid w:val="00D239C0"/>
    <w:rsid w:val="00D23F91"/>
    <w:rsid w:val="00D2583E"/>
    <w:rsid w:val="00D2589F"/>
    <w:rsid w:val="00D26C9A"/>
    <w:rsid w:val="00D27E15"/>
    <w:rsid w:val="00D303E8"/>
    <w:rsid w:val="00D31217"/>
    <w:rsid w:val="00D31BA6"/>
    <w:rsid w:val="00D335E1"/>
    <w:rsid w:val="00D33D69"/>
    <w:rsid w:val="00D35051"/>
    <w:rsid w:val="00D3545E"/>
    <w:rsid w:val="00D35FEA"/>
    <w:rsid w:val="00D366E4"/>
    <w:rsid w:val="00D37029"/>
    <w:rsid w:val="00D41065"/>
    <w:rsid w:val="00D423AC"/>
    <w:rsid w:val="00D44098"/>
    <w:rsid w:val="00D44B15"/>
    <w:rsid w:val="00D44DC6"/>
    <w:rsid w:val="00D47283"/>
    <w:rsid w:val="00D476EA"/>
    <w:rsid w:val="00D477A2"/>
    <w:rsid w:val="00D47FB9"/>
    <w:rsid w:val="00D514E5"/>
    <w:rsid w:val="00D53589"/>
    <w:rsid w:val="00D539D5"/>
    <w:rsid w:val="00D544D5"/>
    <w:rsid w:val="00D56FA6"/>
    <w:rsid w:val="00D57897"/>
    <w:rsid w:val="00D602DE"/>
    <w:rsid w:val="00D6096A"/>
    <w:rsid w:val="00D60ABE"/>
    <w:rsid w:val="00D60CE5"/>
    <w:rsid w:val="00D61811"/>
    <w:rsid w:val="00D63F9F"/>
    <w:rsid w:val="00D646D3"/>
    <w:rsid w:val="00D65C13"/>
    <w:rsid w:val="00D662F2"/>
    <w:rsid w:val="00D665F1"/>
    <w:rsid w:val="00D66C2E"/>
    <w:rsid w:val="00D6711E"/>
    <w:rsid w:val="00D7001F"/>
    <w:rsid w:val="00D730D4"/>
    <w:rsid w:val="00D73B08"/>
    <w:rsid w:val="00D74468"/>
    <w:rsid w:val="00D745B8"/>
    <w:rsid w:val="00D747D6"/>
    <w:rsid w:val="00D7559B"/>
    <w:rsid w:val="00D7572E"/>
    <w:rsid w:val="00D757DE"/>
    <w:rsid w:val="00D80127"/>
    <w:rsid w:val="00D804E2"/>
    <w:rsid w:val="00D805D1"/>
    <w:rsid w:val="00D80F87"/>
    <w:rsid w:val="00D81FB3"/>
    <w:rsid w:val="00D8284C"/>
    <w:rsid w:val="00D82FD7"/>
    <w:rsid w:val="00D83B97"/>
    <w:rsid w:val="00D84FA6"/>
    <w:rsid w:val="00D85C5F"/>
    <w:rsid w:val="00D85ECC"/>
    <w:rsid w:val="00D864C7"/>
    <w:rsid w:val="00D86EB7"/>
    <w:rsid w:val="00D877DB"/>
    <w:rsid w:val="00D87ECB"/>
    <w:rsid w:val="00D91220"/>
    <w:rsid w:val="00D914DD"/>
    <w:rsid w:val="00D91AFF"/>
    <w:rsid w:val="00D91E9F"/>
    <w:rsid w:val="00D92025"/>
    <w:rsid w:val="00D9204D"/>
    <w:rsid w:val="00D92109"/>
    <w:rsid w:val="00D92B5E"/>
    <w:rsid w:val="00D931E9"/>
    <w:rsid w:val="00D93388"/>
    <w:rsid w:val="00D93CFF"/>
    <w:rsid w:val="00D94993"/>
    <w:rsid w:val="00D94A90"/>
    <w:rsid w:val="00D94D18"/>
    <w:rsid w:val="00D95457"/>
    <w:rsid w:val="00D95A89"/>
    <w:rsid w:val="00D97A7B"/>
    <w:rsid w:val="00DA1259"/>
    <w:rsid w:val="00DA1696"/>
    <w:rsid w:val="00DA1AAD"/>
    <w:rsid w:val="00DA1C85"/>
    <w:rsid w:val="00DA1E08"/>
    <w:rsid w:val="00DA3300"/>
    <w:rsid w:val="00DA362A"/>
    <w:rsid w:val="00DA45AA"/>
    <w:rsid w:val="00DA47F6"/>
    <w:rsid w:val="00DA4A52"/>
    <w:rsid w:val="00DA4FBC"/>
    <w:rsid w:val="00DA61B9"/>
    <w:rsid w:val="00DA7457"/>
    <w:rsid w:val="00DA7F32"/>
    <w:rsid w:val="00DB1083"/>
    <w:rsid w:val="00DB1275"/>
    <w:rsid w:val="00DB1B31"/>
    <w:rsid w:val="00DB2995"/>
    <w:rsid w:val="00DB2ED0"/>
    <w:rsid w:val="00DB38F0"/>
    <w:rsid w:val="00DB3EE8"/>
    <w:rsid w:val="00DB4701"/>
    <w:rsid w:val="00DB4E76"/>
    <w:rsid w:val="00DB59C0"/>
    <w:rsid w:val="00DB6B8F"/>
    <w:rsid w:val="00DB77DB"/>
    <w:rsid w:val="00DC0146"/>
    <w:rsid w:val="00DC03EE"/>
    <w:rsid w:val="00DC049B"/>
    <w:rsid w:val="00DC232A"/>
    <w:rsid w:val="00DC36B8"/>
    <w:rsid w:val="00DC3C9C"/>
    <w:rsid w:val="00DC529C"/>
    <w:rsid w:val="00DC53F2"/>
    <w:rsid w:val="00DC643C"/>
    <w:rsid w:val="00DC6B01"/>
    <w:rsid w:val="00DC7797"/>
    <w:rsid w:val="00DC7E53"/>
    <w:rsid w:val="00DD02EF"/>
    <w:rsid w:val="00DD03C5"/>
    <w:rsid w:val="00DD078A"/>
    <w:rsid w:val="00DD1737"/>
    <w:rsid w:val="00DD2C82"/>
    <w:rsid w:val="00DD34E1"/>
    <w:rsid w:val="00DD4285"/>
    <w:rsid w:val="00DD45E7"/>
    <w:rsid w:val="00DD58C2"/>
    <w:rsid w:val="00DD5C87"/>
    <w:rsid w:val="00DD67AE"/>
    <w:rsid w:val="00DD7109"/>
    <w:rsid w:val="00DD71F6"/>
    <w:rsid w:val="00DD722C"/>
    <w:rsid w:val="00DD7667"/>
    <w:rsid w:val="00DD777C"/>
    <w:rsid w:val="00DE051A"/>
    <w:rsid w:val="00DE0D2F"/>
    <w:rsid w:val="00DE0D75"/>
    <w:rsid w:val="00DE19EB"/>
    <w:rsid w:val="00DE3F01"/>
    <w:rsid w:val="00DE540C"/>
    <w:rsid w:val="00DE55EE"/>
    <w:rsid w:val="00DE5659"/>
    <w:rsid w:val="00DE5B0F"/>
    <w:rsid w:val="00DE7F3F"/>
    <w:rsid w:val="00DF0832"/>
    <w:rsid w:val="00DF0F05"/>
    <w:rsid w:val="00DF0FE3"/>
    <w:rsid w:val="00DF2C1E"/>
    <w:rsid w:val="00DF2CB1"/>
    <w:rsid w:val="00DF31FE"/>
    <w:rsid w:val="00DF38EA"/>
    <w:rsid w:val="00DF4DEE"/>
    <w:rsid w:val="00DF501D"/>
    <w:rsid w:val="00DF50A8"/>
    <w:rsid w:val="00DF63DC"/>
    <w:rsid w:val="00DF69F9"/>
    <w:rsid w:val="00DF6ACF"/>
    <w:rsid w:val="00DF7FB8"/>
    <w:rsid w:val="00E00744"/>
    <w:rsid w:val="00E0209B"/>
    <w:rsid w:val="00E02579"/>
    <w:rsid w:val="00E02B50"/>
    <w:rsid w:val="00E047D6"/>
    <w:rsid w:val="00E04B3F"/>
    <w:rsid w:val="00E054EE"/>
    <w:rsid w:val="00E060C1"/>
    <w:rsid w:val="00E06B1E"/>
    <w:rsid w:val="00E07787"/>
    <w:rsid w:val="00E1024A"/>
    <w:rsid w:val="00E10AAF"/>
    <w:rsid w:val="00E11838"/>
    <w:rsid w:val="00E11D49"/>
    <w:rsid w:val="00E13511"/>
    <w:rsid w:val="00E147D5"/>
    <w:rsid w:val="00E14C0E"/>
    <w:rsid w:val="00E16642"/>
    <w:rsid w:val="00E1787C"/>
    <w:rsid w:val="00E2119C"/>
    <w:rsid w:val="00E2249E"/>
    <w:rsid w:val="00E22B76"/>
    <w:rsid w:val="00E234F1"/>
    <w:rsid w:val="00E241ED"/>
    <w:rsid w:val="00E244CB"/>
    <w:rsid w:val="00E24E3A"/>
    <w:rsid w:val="00E25AF8"/>
    <w:rsid w:val="00E26C55"/>
    <w:rsid w:val="00E26F6C"/>
    <w:rsid w:val="00E27795"/>
    <w:rsid w:val="00E27AE6"/>
    <w:rsid w:val="00E30F34"/>
    <w:rsid w:val="00E31BD0"/>
    <w:rsid w:val="00E32CEF"/>
    <w:rsid w:val="00E34C5C"/>
    <w:rsid w:val="00E34CA3"/>
    <w:rsid w:val="00E35C4A"/>
    <w:rsid w:val="00E3610D"/>
    <w:rsid w:val="00E375BC"/>
    <w:rsid w:val="00E37A0F"/>
    <w:rsid w:val="00E37D6A"/>
    <w:rsid w:val="00E37DA6"/>
    <w:rsid w:val="00E37E1C"/>
    <w:rsid w:val="00E37FE3"/>
    <w:rsid w:val="00E40EB7"/>
    <w:rsid w:val="00E41B10"/>
    <w:rsid w:val="00E41D92"/>
    <w:rsid w:val="00E43AAA"/>
    <w:rsid w:val="00E44C62"/>
    <w:rsid w:val="00E45B5B"/>
    <w:rsid w:val="00E45F1B"/>
    <w:rsid w:val="00E47871"/>
    <w:rsid w:val="00E50A0B"/>
    <w:rsid w:val="00E511BA"/>
    <w:rsid w:val="00E51D2F"/>
    <w:rsid w:val="00E52E67"/>
    <w:rsid w:val="00E5387C"/>
    <w:rsid w:val="00E53E1B"/>
    <w:rsid w:val="00E54EF2"/>
    <w:rsid w:val="00E54FBA"/>
    <w:rsid w:val="00E55F64"/>
    <w:rsid w:val="00E564AA"/>
    <w:rsid w:val="00E56F06"/>
    <w:rsid w:val="00E60455"/>
    <w:rsid w:val="00E60DC5"/>
    <w:rsid w:val="00E615AF"/>
    <w:rsid w:val="00E61AD5"/>
    <w:rsid w:val="00E61B61"/>
    <w:rsid w:val="00E62BDD"/>
    <w:rsid w:val="00E63559"/>
    <w:rsid w:val="00E653FB"/>
    <w:rsid w:val="00E65FBC"/>
    <w:rsid w:val="00E67180"/>
    <w:rsid w:val="00E676E2"/>
    <w:rsid w:val="00E70136"/>
    <w:rsid w:val="00E71AA7"/>
    <w:rsid w:val="00E722CC"/>
    <w:rsid w:val="00E734E1"/>
    <w:rsid w:val="00E74FA5"/>
    <w:rsid w:val="00E756A8"/>
    <w:rsid w:val="00E75B8A"/>
    <w:rsid w:val="00E76032"/>
    <w:rsid w:val="00E768F2"/>
    <w:rsid w:val="00E77E9E"/>
    <w:rsid w:val="00E81CD5"/>
    <w:rsid w:val="00E81DED"/>
    <w:rsid w:val="00E82316"/>
    <w:rsid w:val="00E825B3"/>
    <w:rsid w:val="00E84430"/>
    <w:rsid w:val="00E849DE"/>
    <w:rsid w:val="00E85948"/>
    <w:rsid w:val="00E86536"/>
    <w:rsid w:val="00E9167E"/>
    <w:rsid w:val="00E922A4"/>
    <w:rsid w:val="00E925CE"/>
    <w:rsid w:val="00E93F3F"/>
    <w:rsid w:val="00E961A9"/>
    <w:rsid w:val="00E967CB"/>
    <w:rsid w:val="00E975E5"/>
    <w:rsid w:val="00EA05D9"/>
    <w:rsid w:val="00EA1104"/>
    <w:rsid w:val="00EA33EB"/>
    <w:rsid w:val="00EA4F93"/>
    <w:rsid w:val="00EA5257"/>
    <w:rsid w:val="00EA540C"/>
    <w:rsid w:val="00EA5675"/>
    <w:rsid w:val="00EA59B6"/>
    <w:rsid w:val="00EA5C1E"/>
    <w:rsid w:val="00EA6856"/>
    <w:rsid w:val="00EA7415"/>
    <w:rsid w:val="00EA779E"/>
    <w:rsid w:val="00EA7BA7"/>
    <w:rsid w:val="00EA7BF9"/>
    <w:rsid w:val="00EB0433"/>
    <w:rsid w:val="00EB05D1"/>
    <w:rsid w:val="00EB071B"/>
    <w:rsid w:val="00EB1B8B"/>
    <w:rsid w:val="00EB24EC"/>
    <w:rsid w:val="00EB2519"/>
    <w:rsid w:val="00EB3C54"/>
    <w:rsid w:val="00EB43FC"/>
    <w:rsid w:val="00EB4951"/>
    <w:rsid w:val="00EB549C"/>
    <w:rsid w:val="00EB55D2"/>
    <w:rsid w:val="00EB595B"/>
    <w:rsid w:val="00EB6DE8"/>
    <w:rsid w:val="00EC098E"/>
    <w:rsid w:val="00EC0BCB"/>
    <w:rsid w:val="00EC0E71"/>
    <w:rsid w:val="00EC1F0E"/>
    <w:rsid w:val="00EC29AE"/>
    <w:rsid w:val="00EC52FB"/>
    <w:rsid w:val="00ED2581"/>
    <w:rsid w:val="00ED3FE1"/>
    <w:rsid w:val="00ED4F8A"/>
    <w:rsid w:val="00ED5042"/>
    <w:rsid w:val="00ED520A"/>
    <w:rsid w:val="00ED613A"/>
    <w:rsid w:val="00ED6A6B"/>
    <w:rsid w:val="00ED6CFA"/>
    <w:rsid w:val="00ED6D53"/>
    <w:rsid w:val="00ED7E63"/>
    <w:rsid w:val="00EE029C"/>
    <w:rsid w:val="00EE132E"/>
    <w:rsid w:val="00EE1855"/>
    <w:rsid w:val="00EE1C90"/>
    <w:rsid w:val="00EE1E1F"/>
    <w:rsid w:val="00EE2B68"/>
    <w:rsid w:val="00EE3733"/>
    <w:rsid w:val="00EE395E"/>
    <w:rsid w:val="00EE49F2"/>
    <w:rsid w:val="00EE6BA3"/>
    <w:rsid w:val="00EE6D52"/>
    <w:rsid w:val="00EE6D70"/>
    <w:rsid w:val="00EE7DD3"/>
    <w:rsid w:val="00EF1386"/>
    <w:rsid w:val="00EF1756"/>
    <w:rsid w:val="00EF2491"/>
    <w:rsid w:val="00EF256B"/>
    <w:rsid w:val="00EF3DC9"/>
    <w:rsid w:val="00EF4AE5"/>
    <w:rsid w:val="00EF5277"/>
    <w:rsid w:val="00EF5CAD"/>
    <w:rsid w:val="00EF5E74"/>
    <w:rsid w:val="00EF611F"/>
    <w:rsid w:val="00EF6580"/>
    <w:rsid w:val="00EF6CC6"/>
    <w:rsid w:val="00EF76E1"/>
    <w:rsid w:val="00F00240"/>
    <w:rsid w:val="00F00ABA"/>
    <w:rsid w:val="00F00FA7"/>
    <w:rsid w:val="00F020FF"/>
    <w:rsid w:val="00F02889"/>
    <w:rsid w:val="00F029AF"/>
    <w:rsid w:val="00F04099"/>
    <w:rsid w:val="00F05B66"/>
    <w:rsid w:val="00F05FC3"/>
    <w:rsid w:val="00F071EF"/>
    <w:rsid w:val="00F07602"/>
    <w:rsid w:val="00F07B81"/>
    <w:rsid w:val="00F1030E"/>
    <w:rsid w:val="00F1036C"/>
    <w:rsid w:val="00F10925"/>
    <w:rsid w:val="00F113C4"/>
    <w:rsid w:val="00F12D41"/>
    <w:rsid w:val="00F12F6C"/>
    <w:rsid w:val="00F13350"/>
    <w:rsid w:val="00F134AB"/>
    <w:rsid w:val="00F13DAE"/>
    <w:rsid w:val="00F157D8"/>
    <w:rsid w:val="00F162F6"/>
    <w:rsid w:val="00F164B1"/>
    <w:rsid w:val="00F17C82"/>
    <w:rsid w:val="00F201AD"/>
    <w:rsid w:val="00F21481"/>
    <w:rsid w:val="00F21B21"/>
    <w:rsid w:val="00F222BB"/>
    <w:rsid w:val="00F2247D"/>
    <w:rsid w:val="00F2491A"/>
    <w:rsid w:val="00F24EF6"/>
    <w:rsid w:val="00F254E4"/>
    <w:rsid w:val="00F26A4B"/>
    <w:rsid w:val="00F26AAB"/>
    <w:rsid w:val="00F26F5D"/>
    <w:rsid w:val="00F278C2"/>
    <w:rsid w:val="00F27AC1"/>
    <w:rsid w:val="00F27C53"/>
    <w:rsid w:val="00F314B0"/>
    <w:rsid w:val="00F3287E"/>
    <w:rsid w:val="00F32E26"/>
    <w:rsid w:val="00F3381E"/>
    <w:rsid w:val="00F34C92"/>
    <w:rsid w:val="00F355E9"/>
    <w:rsid w:val="00F35D19"/>
    <w:rsid w:val="00F367EA"/>
    <w:rsid w:val="00F371F0"/>
    <w:rsid w:val="00F377AE"/>
    <w:rsid w:val="00F37C32"/>
    <w:rsid w:val="00F40BA7"/>
    <w:rsid w:val="00F41269"/>
    <w:rsid w:val="00F41319"/>
    <w:rsid w:val="00F41785"/>
    <w:rsid w:val="00F4182C"/>
    <w:rsid w:val="00F41EA7"/>
    <w:rsid w:val="00F44B13"/>
    <w:rsid w:val="00F45BE7"/>
    <w:rsid w:val="00F45D33"/>
    <w:rsid w:val="00F463D7"/>
    <w:rsid w:val="00F4731E"/>
    <w:rsid w:val="00F47460"/>
    <w:rsid w:val="00F50163"/>
    <w:rsid w:val="00F50459"/>
    <w:rsid w:val="00F510E2"/>
    <w:rsid w:val="00F515F1"/>
    <w:rsid w:val="00F5273A"/>
    <w:rsid w:val="00F52D6B"/>
    <w:rsid w:val="00F52E18"/>
    <w:rsid w:val="00F53563"/>
    <w:rsid w:val="00F535E2"/>
    <w:rsid w:val="00F53860"/>
    <w:rsid w:val="00F54516"/>
    <w:rsid w:val="00F546FB"/>
    <w:rsid w:val="00F55335"/>
    <w:rsid w:val="00F5579E"/>
    <w:rsid w:val="00F558A6"/>
    <w:rsid w:val="00F55A78"/>
    <w:rsid w:val="00F55CF7"/>
    <w:rsid w:val="00F57D1C"/>
    <w:rsid w:val="00F6077A"/>
    <w:rsid w:val="00F6086A"/>
    <w:rsid w:val="00F60B20"/>
    <w:rsid w:val="00F60B66"/>
    <w:rsid w:val="00F60E1C"/>
    <w:rsid w:val="00F6169B"/>
    <w:rsid w:val="00F61AFC"/>
    <w:rsid w:val="00F62824"/>
    <w:rsid w:val="00F62844"/>
    <w:rsid w:val="00F62D7C"/>
    <w:rsid w:val="00F634C8"/>
    <w:rsid w:val="00F6534F"/>
    <w:rsid w:val="00F65576"/>
    <w:rsid w:val="00F67155"/>
    <w:rsid w:val="00F7058F"/>
    <w:rsid w:val="00F70D21"/>
    <w:rsid w:val="00F70FEF"/>
    <w:rsid w:val="00F71144"/>
    <w:rsid w:val="00F711C0"/>
    <w:rsid w:val="00F72DAF"/>
    <w:rsid w:val="00F73D3F"/>
    <w:rsid w:val="00F73F06"/>
    <w:rsid w:val="00F74F3A"/>
    <w:rsid w:val="00F7561E"/>
    <w:rsid w:val="00F75C02"/>
    <w:rsid w:val="00F7628D"/>
    <w:rsid w:val="00F76DFC"/>
    <w:rsid w:val="00F778D0"/>
    <w:rsid w:val="00F77ECB"/>
    <w:rsid w:val="00F80602"/>
    <w:rsid w:val="00F808BD"/>
    <w:rsid w:val="00F8128F"/>
    <w:rsid w:val="00F81936"/>
    <w:rsid w:val="00F81BF8"/>
    <w:rsid w:val="00F81E47"/>
    <w:rsid w:val="00F82225"/>
    <w:rsid w:val="00F823DA"/>
    <w:rsid w:val="00F824EF"/>
    <w:rsid w:val="00F83C4C"/>
    <w:rsid w:val="00F84408"/>
    <w:rsid w:val="00F86474"/>
    <w:rsid w:val="00F868B4"/>
    <w:rsid w:val="00F8730A"/>
    <w:rsid w:val="00F9016F"/>
    <w:rsid w:val="00F9038D"/>
    <w:rsid w:val="00F90601"/>
    <w:rsid w:val="00F90DC5"/>
    <w:rsid w:val="00F918E4"/>
    <w:rsid w:val="00F93703"/>
    <w:rsid w:val="00F94382"/>
    <w:rsid w:val="00F94EC1"/>
    <w:rsid w:val="00F96AD3"/>
    <w:rsid w:val="00F973C4"/>
    <w:rsid w:val="00FA51D8"/>
    <w:rsid w:val="00FA5FA7"/>
    <w:rsid w:val="00FA6C61"/>
    <w:rsid w:val="00FA7078"/>
    <w:rsid w:val="00FA78FD"/>
    <w:rsid w:val="00FA79CA"/>
    <w:rsid w:val="00FB11BE"/>
    <w:rsid w:val="00FB1357"/>
    <w:rsid w:val="00FB160D"/>
    <w:rsid w:val="00FB1799"/>
    <w:rsid w:val="00FB1B56"/>
    <w:rsid w:val="00FB27F1"/>
    <w:rsid w:val="00FB40D2"/>
    <w:rsid w:val="00FB4C6F"/>
    <w:rsid w:val="00FB6642"/>
    <w:rsid w:val="00FB6C0E"/>
    <w:rsid w:val="00FB759D"/>
    <w:rsid w:val="00FC05AF"/>
    <w:rsid w:val="00FC1312"/>
    <w:rsid w:val="00FC1BCD"/>
    <w:rsid w:val="00FC3E47"/>
    <w:rsid w:val="00FC4E79"/>
    <w:rsid w:val="00FC5E76"/>
    <w:rsid w:val="00FC69CF"/>
    <w:rsid w:val="00FC6FAE"/>
    <w:rsid w:val="00FC7012"/>
    <w:rsid w:val="00FC7214"/>
    <w:rsid w:val="00FC7FB3"/>
    <w:rsid w:val="00FD058F"/>
    <w:rsid w:val="00FD0B70"/>
    <w:rsid w:val="00FD11B8"/>
    <w:rsid w:val="00FD1440"/>
    <w:rsid w:val="00FD1489"/>
    <w:rsid w:val="00FD1494"/>
    <w:rsid w:val="00FD17D7"/>
    <w:rsid w:val="00FD2DA9"/>
    <w:rsid w:val="00FD35FA"/>
    <w:rsid w:val="00FD42E1"/>
    <w:rsid w:val="00FD59F1"/>
    <w:rsid w:val="00FD66A4"/>
    <w:rsid w:val="00FD6FE2"/>
    <w:rsid w:val="00FD7403"/>
    <w:rsid w:val="00FD748E"/>
    <w:rsid w:val="00FD74CB"/>
    <w:rsid w:val="00FD7543"/>
    <w:rsid w:val="00FD7B18"/>
    <w:rsid w:val="00FD7BF5"/>
    <w:rsid w:val="00FE0FB0"/>
    <w:rsid w:val="00FE185C"/>
    <w:rsid w:val="00FE1BD0"/>
    <w:rsid w:val="00FE3C5F"/>
    <w:rsid w:val="00FE3E04"/>
    <w:rsid w:val="00FE401B"/>
    <w:rsid w:val="00FE4705"/>
    <w:rsid w:val="00FE557C"/>
    <w:rsid w:val="00FE6653"/>
    <w:rsid w:val="00FE7BAA"/>
    <w:rsid w:val="00FF4C3A"/>
    <w:rsid w:val="00FF62F4"/>
    <w:rsid w:val="00FF6519"/>
    <w:rsid w:val="00FF7328"/>
    <w:rsid w:val="00FF7A60"/>
    <w:rsid w:val="21CFBAA2"/>
    <w:rsid w:val="2D9E853B"/>
    <w:rsid w:val="551B35A9"/>
    <w:rsid w:val="70256238"/>
    <w:rsid w:val="706A5927"/>
    <w:rsid w:val="70CD620E"/>
    <w:rsid w:val="76FA7582"/>
    <w:rsid w:val="7EC268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9E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Titre7">
    <w:name w:val="heading 7"/>
    <w:basedOn w:val="Normal"/>
    <w:next w:val="Normal"/>
    <w:link w:val="Titre7Car"/>
    <w:semiHidden/>
    <w:unhideWhenUsed/>
    <w:qFormat/>
    <w:rsid w:val="00F27C5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8306"/>
      </w:tabs>
    </w:pPr>
    <w:rPr>
      <w:rFonts w:ascii="Arial" w:hAnsi="Arial"/>
      <w:noProof/>
      <w:sz w:val="16"/>
    </w:rPr>
  </w:style>
  <w:style w:type="paragraph" w:styleId="En-tte">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umrodepage">
    <w:name w:val="page number"/>
    <w:basedOn w:val="Policepardfaut"/>
    <w:rsid w:val="00812D16"/>
  </w:style>
  <w:style w:type="paragraph" w:styleId="Corpsdetexte">
    <w:name w:val="Body Text"/>
    <w:basedOn w:val="Normal"/>
    <w:rsid w:val="00812D16"/>
    <w:pPr>
      <w:tabs>
        <w:tab w:val="clear" w:pos="567"/>
      </w:tabs>
      <w:spacing w:line="240" w:lineRule="auto"/>
    </w:pPr>
    <w:rPr>
      <w:i/>
      <w:color w:val="008000"/>
    </w:rPr>
  </w:style>
  <w:style w:type="paragraph" w:styleId="Commentaire">
    <w:name w:val="annotation text"/>
    <w:basedOn w:val="Normal"/>
    <w:link w:val="CommentaireCar"/>
    <w:rsid w:val="00812D16"/>
    <w:rPr>
      <w:sz w:val="20"/>
    </w:rPr>
  </w:style>
  <w:style w:type="character" w:styleId="Lienhypertexte">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Textedebulles">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au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Marquedecommentaire">
    <w:name w:val="annotation reference"/>
    <w:rsid w:val="00BC6DC2"/>
    <w:rPr>
      <w:sz w:val="16"/>
      <w:szCs w:val="16"/>
    </w:rPr>
  </w:style>
  <w:style w:type="paragraph" w:styleId="Objetducommentaire">
    <w:name w:val="annotation subject"/>
    <w:basedOn w:val="Commentaire"/>
    <w:next w:val="Commentaire"/>
    <w:link w:val="ObjetducommentaireCar"/>
    <w:rsid w:val="00BC6DC2"/>
    <w:rPr>
      <w:b/>
      <w:bCs/>
    </w:rPr>
  </w:style>
  <w:style w:type="character" w:customStyle="1" w:styleId="CommentaireCar">
    <w:name w:val="Commentaire Car"/>
    <w:link w:val="Commentaire"/>
    <w:rsid w:val="00BC6DC2"/>
    <w:rPr>
      <w:rFonts w:eastAsia="Times New Roman"/>
      <w:lang w:eastAsia="en-US"/>
    </w:rPr>
  </w:style>
  <w:style w:type="character" w:customStyle="1" w:styleId="ObjetducommentaireCar">
    <w:name w:val="Objet du commentaire Car"/>
    <w:link w:val="Objetducommentaire"/>
    <w:rsid w:val="00BC6DC2"/>
    <w:rPr>
      <w:rFonts w:eastAsia="Times New Roman"/>
      <w:b/>
      <w:bCs/>
      <w:lang w:eastAsia="en-US"/>
    </w:rPr>
  </w:style>
  <w:style w:type="paragraph" w:styleId="Rvision">
    <w:name w:val="Revision"/>
    <w:hidden/>
    <w:uiPriority w:val="99"/>
    <w:semiHidden/>
    <w:rsid w:val="00B21BE7"/>
    <w:rPr>
      <w:rFonts w:eastAsia="Times New Roman"/>
      <w:sz w:val="22"/>
      <w:lang w:eastAsia="en-US"/>
    </w:rPr>
  </w:style>
  <w:style w:type="paragraph" w:customStyle="1" w:styleId="C-PLR-BodyText">
    <w:name w:val="C-PLR-Body Text"/>
    <w:rsid w:val="00796934"/>
    <w:rPr>
      <w:rFonts w:eastAsia="Times New Roman"/>
      <w:sz w:val="16"/>
      <w:lang w:val="en-US" w:eastAsia="en-US"/>
    </w:rPr>
  </w:style>
  <w:style w:type="paragraph" w:styleId="Paragraphedeliste">
    <w:name w:val="List Paragraph"/>
    <w:basedOn w:val="Normal"/>
    <w:uiPriority w:val="34"/>
    <w:qFormat/>
    <w:rsid w:val="00445DCC"/>
    <w:pPr>
      <w:ind w:left="720"/>
      <w:contextualSpacing/>
    </w:pPr>
  </w:style>
  <w:style w:type="paragraph" w:customStyle="1" w:styleId="Default">
    <w:name w:val="Default"/>
    <w:rsid w:val="00FD7403"/>
    <w:pPr>
      <w:autoSpaceDE w:val="0"/>
      <w:autoSpaceDN w:val="0"/>
      <w:adjustRightInd w:val="0"/>
    </w:pPr>
    <w:rPr>
      <w:color w:val="000000"/>
      <w:sz w:val="24"/>
      <w:szCs w:val="24"/>
    </w:rPr>
  </w:style>
  <w:style w:type="table" w:styleId="Grilledutableau">
    <w:name w:val="Table Grid"/>
    <w:basedOn w:val="TableauNormal"/>
    <w:rsid w:val="00FD7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rsid w:val="001E4AEF"/>
    <w:pPr>
      <w:spacing w:before="120" w:after="120" w:line="280" w:lineRule="atLeast"/>
    </w:pPr>
    <w:rPr>
      <w:rFonts w:eastAsia="MS Mincho"/>
      <w:sz w:val="24"/>
      <w:lang w:val="en-US" w:eastAsia="en-US"/>
    </w:rPr>
  </w:style>
  <w:style w:type="character" w:customStyle="1" w:styleId="C-BodyTextChar">
    <w:name w:val="C-Body Text Char"/>
    <w:link w:val="C-BodyText"/>
    <w:rsid w:val="001E4AEF"/>
    <w:rPr>
      <w:rFonts w:eastAsia="MS Mincho"/>
      <w:sz w:val="24"/>
      <w:lang w:val="en-US" w:eastAsia="en-US"/>
    </w:rPr>
  </w:style>
  <w:style w:type="paragraph" w:styleId="Lgende">
    <w:name w:val="caption"/>
    <w:basedOn w:val="Normal"/>
    <w:next w:val="Normal"/>
    <w:unhideWhenUsed/>
    <w:qFormat/>
    <w:rsid w:val="001E4AEF"/>
    <w:pPr>
      <w:spacing w:after="200" w:line="240" w:lineRule="auto"/>
    </w:pPr>
    <w:rPr>
      <w:i/>
      <w:iCs/>
      <w:color w:val="44546A" w:themeColor="text2"/>
      <w:sz w:val="18"/>
      <w:szCs w:val="18"/>
    </w:rPr>
  </w:style>
  <w:style w:type="paragraph" w:customStyle="1" w:styleId="C-TableFootnote">
    <w:name w:val="C-Table Footnote"/>
    <w:next w:val="C-BodyText"/>
    <w:link w:val="C-TableFootnoteChar"/>
    <w:rsid w:val="00CB30A4"/>
    <w:pPr>
      <w:tabs>
        <w:tab w:val="left" w:pos="144"/>
      </w:tabs>
      <w:ind w:left="144" w:hanging="144"/>
    </w:pPr>
    <w:rPr>
      <w:rFonts w:eastAsia="Times New Roman" w:cs="Arial"/>
      <w:lang w:val="en-US" w:eastAsia="en-US"/>
    </w:rPr>
  </w:style>
  <w:style w:type="character" w:customStyle="1" w:styleId="C-TableFootnoteChar">
    <w:name w:val="C-Table Footnote Char"/>
    <w:link w:val="C-TableFootnote"/>
    <w:rsid w:val="00CB30A4"/>
    <w:rPr>
      <w:rFonts w:eastAsia="Times New Roman" w:cs="Arial"/>
      <w:lang w:val="en-US" w:eastAsia="en-US"/>
    </w:rPr>
  </w:style>
  <w:style w:type="paragraph" w:customStyle="1" w:styleId="EMA13">
    <w:name w:val="EMA1&amp;3"/>
    <w:basedOn w:val="Titre7"/>
    <w:link w:val="EMA13Char"/>
    <w:qFormat/>
    <w:rsid w:val="00F27C53"/>
    <w:pPr>
      <w:keepNext w:val="0"/>
      <w:keepLines w:val="0"/>
      <w:widowControl w:val="0"/>
      <w:tabs>
        <w:tab w:val="clear" w:pos="567"/>
      </w:tabs>
      <w:spacing w:before="0" w:line="240" w:lineRule="auto"/>
      <w:jc w:val="center"/>
      <w:outlineLvl w:val="0"/>
    </w:pPr>
    <w:rPr>
      <w:rFonts w:ascii="Times New Roman" w:eastAsia="Calibri" w:hAnsi="Times New Roman" w:cs="Times New Roman"/>
      <w:b/>
      <w:i w:val="0"/>
      <w:iCs w:val="0"/>
      <w:color w:val="000000"/>
      <w:sz w:val="24"/>
      <w:lang w:val="pt-PT" w:eastAsia="pt-PT"/>
    </w:rPr>
  </w:style>
  <w:style w:type="character" w:customStyle="1" w:styleId="EMA13Char">
    <w:name w:val="EMA1&amp;3 Char"/>
    <w:link w:val="EMA13"/>
    <w:locked/>
    <w:rsid w:val="00F27C53"/>
    <w:rPr>
      <w:rFonts w:eastAsia="Calibri"/>
      <w:b/>
      <w:color w:val="000000"/>
      <w:sz w:val="24"/>
      <w:lang w:val="pt-PT" w:eastAsia="pt-PT"/>
    </w:rPr>
  </w:style>
  <w:style w:type="character" w:customStyle="1" w:styleId="Titre7Car">
    <w:name w:val="Titre 7 Car"/>
    <w:basedOn w:val="Policepardfaut"/>
    <w:link w:val="Titre7"/>
    <w:semiHidden/>
    <w:rsid w:val="00F27C53"/>
    <w:rPr>
      <w:rFonts w:asciiTheme="majorHAnsi" w:eastAsiaTheme="majorEastAsia" w:hAnsiTheme="majorHAnsi" w:cstheme="majorBidi"/>
      <w:i/>
      <w:iCs/>
      <w:color w:val="1F3763" w:themeColor="accent1" w:themeShade="7F"/>
      <w:sz w:val="22"/>
      <w:lang w:eastAsia="en-US"/>
    </w:rPr>
  </w:style>
  <w:style w:type="character" w:customStyle="1" w:styleId="Hypertextovodkaz1">
    <w:name w:val="Hypertextový odkaz1"/>
    <w:rsid w:val="009F6FDA"/>
    <w:rPr>
      <w:color w:val="0000FF"/>
      <w:u w:val="single"/>
    </w:rPr>
  </w:style>
  <w:style w:type="paragraph" w:customStyle="1" w:styleId="Normln1">
    <w:name w:val="Normální1"/>
    <w:qFormat/>
    <w:rsid w:val="009A664F"/>
    <w:pPr>
      <w:tabs>
        <w:tab w:val="left" w:pos="567"/>
      </w:tabs>
      <w:spacing w:line="260" w:lineRule="exact"/>
    </w:pPr>
    <w:rPr>
      <w:rFonts w:eastAsia="Times New Roman"/>
      <w:sz w:val="22"/>
      <w:lang w:val="cs-CZ" w:eastAsia="cs-CZ"/>
    </w:rPr>
  </w:style>
  <w:style w:type="character" w:styleId="Lienhypertextesuivivisit">
    <w:name w:val="FollowedHyperlink"/>
    <w:basedOn w:val="Policepardfaut"/>
    <w:rsid w:val="007103DE"/>
    <w:rPr>
      <w:color w:val="954F72" w:themeColor="followedHyperlink"/>
      <w:u w:val="single"/>
    </w:rPr>
  </w:style>
  <w:style w:type="character" w:styleId="Mentionnonrsolue">
    <w:name w:val="Unresolved Mention"/>
    <w:basedOn w:val="Policepardfaut"/>
    <w:rsid w:val="00CD7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3196">
      <w:bodyDiv w:val="1"/>
      <w:marLeft w:val="0"/>
      <w:marRight w:val="0"/>
      <w:marTop w:val="0"/>
      <w:marBottom w:val="0"/>
      <w:divBdr>
        <w:top w:val="none" w:sz="0" w:space="0" w:color="auto"/>
        <w:left w:val="none" w:sz="0" w:space="0" w:color="auto"/>
        <w:bottom w:val="none" w:sz="0" w:space="0" w:color="auto"/>
        <w:right w:val="none" w:sz="0" w:space="0" w:color="auto"/>
      </w:divBdr>
    </w:div>
    <w:div w:id="99108728">
      <w:bodyDiv w:val="1"/>
      <w:marLeft w:val="0"/>
      <w:marRight w:val="0"/>
      <w:marTop w:val="0"/>
      <w:marBottom w:val="0"/>
      <w:divBdr>
        <w:top w:val="none" w:sz="0" w:space="0" w:color="auto"/>
        <w:left w:val="none" w:sz="0" w:space="0" w:color="auto"/>
        <w:bottom w:val="none" w:sz="0" w:space="0" w:color="auto"/>
        <w:right w:val="none" w:sz="0" w:space="0" w:color="auto"/>
      </w:divBdr>
    </w:div>
    <w:div w:id="114568785">
      <w:bodyDiv w:val="1"/>
      <w:marLeft w:val="0"/>
      <w:marRight w:val="0"/>
      <w:marTop w:val="0"/>
      <w:marBottom w:val="0"/>
      <w:divBdr>
        <w:top w:val="none" w:sz="0" w:space="0" w:color="auto"/>
        <w:left w:val="none" w:sz="0" w:space="0" w:color="auto"/>
        <w:bottom w:val="none" w:sz="0" w:space="0" w:color="auto"/>
        <w:right w:val="none" w:sz="0" w:space="0" w:color="auto"/>
      </w:divBdr>
    </w:div>
    <w:div w:id="119766759">
      <w:bodyDiv w:val="1"/>
      <w:marLeft w:val="0"/>
      <w:marRight w:val="0"/>
      <w:marTop w:val="0"/>
      <w:marBottom w:val="0"/>
      <w:divBdr>
        <w:top w:val="none" w:sz="0" w:space="0" w:color="auto"/>
        <w:left w:val="none" w:sz="0" w:space="0" w:color="auto"/>
        <w:bottom w:val="none" w:sz="0" w:space="0" w:color="auto"/>
        <w:right w:val="none" w:sz="0" w:space="0" w:color="auto"/>
      </w:divBdr>
    </w:div>
    <w:div w:id="240679453">
      <w:bodyDiv w:val="1"/>
      <w:marLeft w:val="0"/>
      <w:marRight w:val="0"/>
      <w:marTop w:val="0"/>
      <w:marBottom w:val="0"/>
      <w:divBdr>
        <w:top w:val="none" w:sz="0" w:space="0" w:color="auto"/>
        <w:left w:val="none" w:sz="0" w:space="0" w:color="auto"/>
        <w:bottom w:val="none" w:sz="0" w:space="0" w:color="auto"/>
        <w:right w:val="none" w:sz="0" w:space="0" w:color="auto"/>
      </w:divBdr>
    </w:div>
    <w:div w:id="250702866">
      <w:bodyDiv w:val="1"/>
      <w:marLeft w:val="0"/>
      <w:marRight w:val="0"/>
      <w:marTop w:val="0"/>
      <w:marBottom w:val="0"/>
      <w:divBdr>
        <w:top w:val="none" w:sz="0" w:space="0" w:color="auto"/>
        <w:left w:val="none" w:sz="0" w:space="0" w:color="auto"/>
        <w:bottom w:val="none" w:sz="0" w:space="0" w:color="auto"/>
        <w:right w:val="none" w:sz="0" w:space="0" w:color="auto"/>
      </w:divBdr>
    </w:div>
    <w:div w:id="257561792">
      <w:bodyDiv w:val="1"/>
      <w:marLeft w:val="0"/>
      <w:marRight w:val="0"/>
      <w:marTop w:val="0"/>
      <w:marBottom w:val="0"/>
      <w:divBdr>
        <w:top w:val="none" w:sz="0" w:space="0" w:color="auto"/>
        <w:left w:val="none" w:sz="0" w:space="0" w:color="auto"/>
        <w:bottom w:val="none" w:sz="0" w:space="0" w:color="auto"/>
        <w:right w:val="none" w:sz="0" w:space="0" w:color="auto"/>
      </w:divBdr>
    </w:div>
    <w:div w:id="272440576">
      <w:bodyDiv w:val="1"/>
      <w:marLeft w:val="0"/>
      <w:marRight w:val="0"/>
      <w:marTop w:val="0"/>
      <w:marBottom w:val="0"/>
      <w:divBdr>
        <w:top w:val="none" w:sz="0" w:space="0" w:color="auto"/>
        <w:left w:val="none" w:sz="0" w:space="0" w:color="auto"/>
        <w:bottom w:val="none" w:sz="0" w:space="0" w:color="auto"/>
        <w:right w:val="none" w:sz="0" w:space="0" w:color="auto"/>
      </w:divBdr>
    </w:div>
    <w:div w:id="316156631">
      <w:bodyDiv w:val="1"/>
      <w:marLeft w:val="0"/>
      <w:marRight w:val="0"/>
      <w:marTop w:val="0"/>
      <w:marBottom w:val="0"/>
      <w:divBdr>
        <w:top w:val="none" w:sz="0" w:space="0" w:color="auto"/>
        <w:left w:val="none" w:sz="0" w:space="0" w:color="auto"/>
        <w:bottom w:val="none" w:sz="0" w:space="0" w:color="auto"/>
        <w:right w:val="none" w:sz="0" w:space="0" w:color="auto"/>
      </w:divBdr>
    </w:div>
    <w:div w:id="370425684">
      <w:bodyDiv w:val="1"/>
      <w:marLeft w:val="0"/>
      <w:marRight w:val="0"/>
      <w:marTop w:val="0"/>
      <w:marBottom w:val="0"/>
      <w:divBdr>
        <w:top w:val="none" w:sz="0" w:space="0" w:color="auto"/>
        <w:left w:val="none" w:sz="0" w:space="0" w:color="auto"/>
        <w:bottom w:val="none" w:sz="0" w:space="0" w:color="auto"/>
        <w:right w:val="none" w:sz="0" w:space="0" w:color="auto"/>
      </w:divBdr>
    </w:div>
    <w:div w:id="389884207">
      <w:bodyDiv w:val="1"/>
      <w:marLeft w:val="0"/>
      <w:marRight w:val="0"/>
      <w:marTop w:val="0"/>
      <w:marBottom w:val="0"/>
      <w:divBdr>
        <w:top w:val="none" w:sz="0" w:space="0" w:color="auto"/>
        <w:left w:val="none" w:sz="0" w:space="0" w:color="auto"/>
        <w:bottom w:val="none" w:sz="0" w:space="0" w:color="auto"/>
        <w:right w:val="none" w:sz="0" w:space="0" w:color="auto"/>
      </w:divBdr>
    </w:div>
    <w:div w:id="482936253">
      <w:bodyDiv w:val="1"/>
      <w:marLeft w:val="0"/>
      <w:marRight w:val="0"/>
      <w:marTop w:val="0"/>
      <w:marBottom w:val="0"/>
      <w:divBdr>
        <w:top w:val="none" w:sz="0" w:space="0" w:color="auto"/>
        <w:left w:val="none" w:sz="0" w:space="0" w:color="auto"/>
        <w:bottom w:val="none" w:sz="0" w:space="0" w:color="auto"/>
        <w:right w:val="none" w:sz="0" w:space="0" w:color="auto"/>
      </w:divBdr>
    </w:div>
    <w:div w:id="519049146">
      <w:bodyDiv w:val="1"/>
      <w:marLeft w:val="0"/>
      <w:marRight w:val="0"/>
      <w:marTop w:val="0"/>
      <w:marBottom w:val="0"/>
      <w:divBdr>
        <w:top w:val="none" w:sz="0" w:space="0" w:color="auto"/>
        <w:left w:val="none" w:sz="0" w:space="0" w:color="auto"/>
        <w:bottom w:val="none" w:sz="0" w:space="0" w:color="auto"/>
        <w:right w:val="none" w:sz="0" w:space="0" w:color="auto"/>
      </w:divBdr>
    </w:div>
    <w:div w:id="528495857">
      <w:bodyDiv w:val="1"/>
      <w:marLeft w:val="0"/>
      <w:marRight w:val="0"/>
      <w:marTop w:val="0"/>
      <w:marBottom w:val="0"/>
      <w:divBdr>
        <w:top w:val="none" w:sz="0" w:space="0" w:color="auto"/>
        <w:left w:val="none" w:sz="0" w:space="0" w:color="auto"/>
        <w:bottom w:val="none" w:sz="0" w:space="0" w:color="auto"/>
        <w:right w:val="none" w:sz="0" w:space="0" w:color="auto"/>
      </w:divBdr>
    </w:div>
    <w:div w:id="531193419">
      <w:bodyDiv w:val="1"/>
      <w:marLeft w:val="0"/>
      <w:marRight w:val="0"/>
      <w:marTop w:val="0"/>
      <w:marBottom w:val="0"/>
      <w:divBdr>
        <w:top w:val="none" w:sz="0" w:space="0" w:color="auto"/>
        <w:left w:val="none" w:sz="0" w:space="0" w:color="auto"/>
        <w:bottom w:val="none" w:sz="0" w:space="0" w:color="auto"/>
        <w:right w:val="none" w:sz="0" w:space="0" w:color="auto"/>
      </w:divBdr>
    </w:div>
    <w:div w:id="627777984">
      <w:bodyDiv w:val="1"/>
      <w:marLeft w:val="0"/>
      <w:marRight w:val="0"/>
      <w:marTop w:val="0"/>
      <w:marBottom w:val="0"/>
      <w:divBdr>
        <w:top w:val="none" w:sz="0" w:space="0" w:color="auto"/>
        <w:left w:val="none" w:sz="0" w:space="0" w:color="auto"/>
        <w:bottom w:val="none" w:sz="0" w:space="0" w:color="auto"/>
        <w:right w:val="none" w:sz="0" w:space="0" w:color="auto"/>
      </w:divBdr>
    </w:div>
    <w:div w:id="690911140">
      <w:bodyDiv w:val="1"/>
      <w:marLeft w:val="0"/>
      <w:marRight w:val="0"/>
      <w:marTop w:val="0"/>
      <w:marBottom w:val="0"/>
      <w:divBdr>
        <w:top w:val="none" w:sz="0" w:space="0" w:color="auto"/>
        <w:left w:val="none" w:sz="0" w:space="0" w:color="auto"/>
        <w:bottom w:val="none" w:sz="0" w:space="0" w:color="auto"/>
        <w:right w:val="none" w:sz="0" w:space="0" w:color="auto"/>
      </w:divBdr>
    </w:div>
    <w:div w:id="692994534">
      <w:bodyDiv w:val="1"/>
      <w:marLeft w:val="0"/>
      <w:marRight w:val="0"/>
      <w:marTop w:val="0"/>
      <w:marBottom w:val="0"/>
      <w:divBdr>
        <w:top w:val="none" w:sz="0" w:space="0" w:color="auto"/>
        <w:left w:val="none" w:sz="0" w:space="0" w:color="auto"/>
        <w:bottom w:val="none" w:sz="0" w:space="0" w:color="auto"/>
        <w:right w:val="none" w:sz="0" w:space="0" w:color="auto"/>
      </w:divBdr>
    </w:div>
    <w:div w:id="714890398">
      <w:bodyDiv w:val="1"/>
      <w:marLeft w:val="0"/>
      <w:marRight w:val="0"/>
      <w:marTop w:val="0"/>
      <w:marBottom w:val="0"/>
      <w:divBdr>
        <w:top w:val="none" w:sz="0" w:space="0" w:color="auto"/>
        <w:left w:val="none" w:sz="0" w:space="0" w:color="auto"/>
        <w:bottom w:val="none" w:sz="0" w:space="0" w:color="auto"/>
        <w:right w:val="none" w:sz="0" w:space="0" w:color="auto"/>
      </w:divBdr>
    </w:div>
    <w:div w:id="730691241">
      <w:bodyDiv w:val="1"/>
      <w:marLeft w:val="0"/>
      <w:marRight w:val="0"/>
      <w:marTop w:val="0"/>
      <w:marBottom w:val="0"/>
      <w:divBdr>
        <w:top w:val="none" w:sz="0" w:space="0" w:color="auto"/>
        <w:left w:val="none" w:sz="0" w:space="0" w:color="auto"/>
        <w:bottom w:val="none" w:sz="0" w:space="0" w:color="auto"/>
        <w:right w:val="none" w:sz="0" w:space="0" w:color="auto"/>
      </w:divBdr>
    </w:div>
    <w:div w:id="757751799">
      <w:bodyDiv w:val="1"/>
      <w:marLeft w:val="0"/>
      <w:marRight w:val="0"/>
      <w:marTop w:val="0"/>
      <w:marBottom w:val="0"/>
      <w:divBdr>
        <w:top w:val="none" w:sz="0" w:space="0" w:color="auto"/>
        <w:left w:val="none" w:sz="0" w:space="0" w:color="auto"/>
        <w:bottom w:val="none" w:sz="0" w:space="0" w:color="auto"/>
        <w:right w:val="none" w:sz="0" w:space="0" w:color="auto"/>
      </w:divBdr>
    </w:div>
    <w:div w:id="789322696">
      <w:bodyDiv w:val="1"/>
      <w:marLeft w:val="0"/>
      <w:marRight w:val="0"/>
      <w:marTop w:val="0"/>
      <w:marBottom w:val="0"/>
      <w:divBdr>
        <w:top w:val="none" w:sz="0" w:space="0" w:color="auto"/>
        <w:left w:val="none" w:sz="0" w:space="0" w:color="auto"/>
        <w:bottom w:val="none" w:sz="0" w:space="0" w:color="auto"/>
        <w:right w:val="none" w:sz="0" w:space="0" w:color="auto"/>
      </w:divBdr>
    </w:div>
    <w:div w:id="793599284">
      <w:bodyDiv w:val="1"/>
      <w:marLeft w:val="0"/>
      <w:marRight w:val="0"/>
      <w:marTop w:val="0"/>
      <w:marBottom w:val="0"/>
      <w:divBdr>
        <w:top w:val="none" w:sz="0" w:space="0" w:color="auto"/>
        <w:left w:val="none" w:sz="0" w:space="0" w:color="auto"/>
        <w:bottom w:val="none" w:sz="0" w:space="0" w:color="auto"/>
        <w:right w:val="none" w:sz="0" w:space="0" w:color="auto"/>
      </w:divBdr>
    </w:div>
    <w:div w:id="837305553">
      <w:bodyDiv w:val="1"/>
      <w:marLeft w:val="0"/>
      <w:marRight w:val="0"/>
      <w:marTop w:val="0"/>
      <w:marBottom w:val="0"/>
      <w:divBdr>
        <w:top w:val="none" w:sz="0" w:space="0" w:color="auto"/>
        <w:left w:val="none" w:sz="0" w:space="0" w:color="auto"/>
        <w:bottom w:val="none" w:sz="0" w:space="0" w:color="auto"/>
        <w:right w:val="none" w:sz="0" w:space="0" w:color="auto"/>
      </w:divBdr>
    </w:div>
    <w:div w:id="856777240">
      <w:bodyDiv w:val="1"/>
      <w:marLeft w:val="0"/>
      <w:marRight w:val="0"/>
      <w:marTop w:val="0"/>
      <w:marBottom w:val="0"/>
      <w:divBdr>
        <w:top w:val="none" w:sz="0" w:space="0" w:color="auto"/>
        <w:left w:val="none" w:sz="0" w:space="0" w:color="auto"/>
        <w:bottom w:val="none" w:sz="0" w:space="0" w:color="auto"/>
        <w:right w:val="none" w:sz="0" w:space="0" w:color="auto"/>
      </w:divBdr>
    </w:div>
    <w:div w:id="974942667">
      <w:bodyDiv w:val="1"/>
      <w:marLeft w:val="0"/>
      <w:marRight w:val="0"/>
      <w:marTop w:val="0"/>
      <w:marBottom w:val="0"/>
      <w:divBdr>
        <w:top w:val="none" w:sz="0" w:space="0" w:color="auto"/>
        <w:left w:val="none" w:sz="0" w:space="0" w:color="auto"/>
        <w:bottom w:val="none" w:sz="0" w:space="0" w:color="auto"/>
        <w:right w:val="none" w:sz="0" w:space="0" w:color="auto"/>
      </w:divBdr>
    </w:div>
    <w:div w:id="999424833">
      <w:bodyDiv w:val="1"/>
      <w:marLeft w:val="0"/>
      <w:marRight w:val="0"/>
      <w:marTop w:val="0"/>
      <w:marBottom w:val="0"/>
      <w:divBdr>
        <w:top w:val="none" w:sz="0" w:space="0" w:color="auto"/>
        <w:left w:val="none" w:sz="0" w:space="0" w:color="auto"/>
        <w:bottom w:val="none" w:sz="0" w:space="0" w:color="auto"/>
        <w:right w:val="none" w:sz="0" w:space="0" w:color="auto"/>
      </w:divBdr>
    </w:div>
    <w:div w:id="1035547600">
      <w:bodyDiv w:val="1"/>
      <w:marLeft w:val="0"/>
      <w:marRight w:val="0"/>
      <w:marTop w:val="0"/>
      <w:marBottom w:val="0"/>
      <w:divBdr>
        <w:top w:val="none" w:sz="0" w:space="0" w:color="auto"/>
        <w:left w:val="none" w:sz="0" w:space="0" w:color="auto"/>
        <w:bottom w:val="none" w:sz="0" w:space="0" w:color="auto"/>
        <w:right w:val="none" w:sz="0" w:space="0" w:color="auto"/>
      </w:divBdr>
    </w:div>
    <w:div w:id="1071082842">
      <w:bodyDiv w:val="1"/>
      <w:marLeft w:val="0"/>
      <w:marRight w:val="0"/>
      <w:marTop w:val="0"/>
      <w:marBottom w:val="0"/>
      <w:divBdr>
        <w:top w:val="none" w:sz="0" w:space="0" w:color="auto"/>
        <w:left w:val="none" w:sz="0" w:space="0" w:color="auto"/>
        <w:bottom w:val="none" w:sz="0" w:space="0" w:color="auto"/>
        <w:right w:val="none" w:sz="0" w:space="0" w:color="auto"/>
      </w:divBdr>
    </w:div>
    <w:div w:id="1127625819">
      <w:bodyDiv w:val="1"/>
      <w:marLeft w:val="0"/>
      <w:marRight w:val="0"/>
      <w:marTop w:val="0"/>
      <w:marBottom w:val="0"/>
      <w:divBdr>
        <w:top w:val="none" w:sz="0" w:space="0" w:color="auto"/>
        <w:left w:val="none" w:sz="0" w:space="0" w:color="auto"/>
        <w:bottom w:val="none" w:sz="0" w:space="0" w:color="auto"/>
        <w:right w:val="none" w:sz="0" w:space="0" w:color="auto"/>
      </w:divBdr>
    </w:div>
    <w:div w:id="1152796884">
      <w:bodyDiv w:val="1"/>
      <w:marLeft w:val="0"/>
      <w:marRight w:val="0"/>
      <w:marTop w:val="0"/>
      <w:marBottom w:val="0"/>
      <w:divBdr>
        <w:top w:val="none" w:sz="0" w:space="0" w:color="auto"/>
        <w:left w:val="none" w:sz="0" w:space="0" w:color="auto"/>
        <w:bottom w:val="none" w:sz="0" w:space="0" w:color="auto"/>
        <w:right w:val="none" w:sz="0" w:space="0" w:color="auto"/>
      </w:divBdr>
    </w:div>
    <w:div w:id="1164054322">
      <w:bodyDiv w:val="1"/>
      <w:marLeft w:val="0"/>
      <w:marRight w:val="0"/>
      <w:marTop w:val="0"/>
      <w:marBottom w:val="0"/>
      <w:divBdr>
        <w:top w:val="none" w:sz="0" w:space="0" w:color="auto"/>
        <w:left w:val="none" w:sz="0" w:space="0" w:color="auto"/>
        <w:bottom w:val="none" w:sz="0" w:space="0" w:color="auto"/>
        <w:right w:val="none" w:sz="0" w:space="0" w:color="auto"/>
      </w:divBdr>
    </w:div>
    <w:div w:id="1175732166">
      <w:bodyDiv w:val="1"/>
      <w:marLeft w:val="0"/>
      <w:marRight w:val="0"/>
      <w:marTop w:val="0"/>
      <w:marBottom w:val="0"/>
      <w:divBdr>
        <w:top w:val="none" w:sz="0" w:space="0" w:color="auto"/>
        <w:left w:val="none" w:sz="0" w:space="0" w:color="auto"/>
        <w:bottom w:val="none" w:sz="0" w:space="0" w:color="auto"/>
        <w:right w:val="none" w:sz="0" w:space="0" w:color="auto"/>
      </w:divBdr>
    </w:div>
    <w:div w:id="1208567114">
      <w:bodyDiv w:val="1"/>
      <w:marLeft w:val="0"/>
      <w:marRight w:val="0"/>
      <w:marTop w:val="0"/>
      <w:marBottom w:val="0"/>
      <w:divBdr>
        <w:top w:val="none" w:sz="0" w:space="0" w:color="auto"/>
        <w:left w:val="none" w:sz="0" w:space="0" w:color="auto"/>
        <w:bottom w:val="none" w:sz="0" w:space="0" w:color="auto"/>
        <w:right w:val="none" w:sz="0" w:space="0" w:color="auto"/>
      </w:divBdr>
    </w:div>
    <w:div w:id="1219900511">
      <w:bodyDiv w:val="1"/>
      <w:marLeft w:val="0"/>
      <w:marRight w:val="0"/>
      <w:marTop w:val="0"/>
      <w:marBottom w:val="0"/>
      <w:divBdr>
        <w:top w:val="none" w:sz="0" w:space="0" w:color="auto"/>
        <w:left w:val="none" w:sz="0" w:space="0" w:color="auto"/>
        <w:bottom w:val="none" w:sz="0" w:space="0" w:color="auto"/>
        <w:right w:val="none" w:sz="0" w:space="0" w:color="auto"/>
      </w:divBdr>
    </w:div>
    <w:div w:id="1259488352">
      <w:bodyDiv w:val="1"/>
      <w:marLeft w:val="0"/>
      <w:marRight w:val="0"/>
      <w:marTop w:val="0"/>
      <w:marBottom w:val="0"/>
      <w:divBdr>
        <w:top w:val="none" w:sz="0" w:space="0" w:color="auto"/>
        <w:left w:val="none" w:sz="0" w:space="0" w:color="auto"/>
        <w:bottom w:val="none" w:sz="0" w:space="0" w:color="auto"/>
        <w:right w:val="none" w:sz="0" w:space="0" w:color="auto"/>
      </w:divBdr>
    </w:div>
    <w:div w:id="1303460908">
      <w:bodyDiv w:val="1"/>
      <w:marLeft w:val="0"/>
      <w:marRight w:val="0"/>
      <w:marTop w:val="0"/>
      <w:marBottom w:val="0"/>
      <w:divBdr>
        <w:top w:val="none" w:sz="0" w:space="0" w:color="auto"/>
        <w:left w:val="none" w:sz="0" w:space="0" w:color="auto"/>
        <w:bottom w:val="none" w:sz="0" w:space="0" w:color="auto"/>
        <w:right w:val="none" w:sz="0" w:space="0" w:color="auto"/>
      </w:divBdr>
    </w:div>
    <w:div w:id="1313217418">
      <w:bodyDiv w:val="1"/>
      <w:marLeft w:val="0"/>
      <w:marRight w:val="0"/>
      <w:marTop w:val="0"/>
      <w:marBottom w:val="0"/>
      <w:divBdr>
        <w:top w:val="none" w:sz="0" w:space="0" w:color="auto"/>
        <w:left w:val="none" w:sz="0" w:space="0" w:color="auto"/>
        <w:bottom w:val="none" w:sz="0" w:space="0" w:color="auto"/>
        <w:right w:val="none" w:sz="0" w:space="0" w:color="auto"/>
      </w:divBdr>
    </w:div>
    <w:div w:id="1338730778">
      <w:bodyDiv w:val="1"/>
      <w:marLeft w:val="0"/>
      <w:marRight w:val="0"/>
      <w:marTop w:val="0"/>
      <w:marBottom w:val="0"/>
      <w:divBdr>
        <w:top w:val="none" w:sz="0" w:space="0" w:color="auto"/>
        <w:left w:val="none" w:sz="0" w:space="0" w:color="auto"/>
        <w:bottom w:val="none" w:sz="0" w:space="0" w:color="auto"/>
        <w:right w:val="none" w:sz="0" w:space="0" w:color="auto"/>
      </w:divBdr>
    </w:div>
    <w:div w:id="1361249099">
      <w:bodyDiv w:val="1"/>
      <w:marLeft w:val="0"/>
      <w:marRight w:val="0"/>
      <w:marTop w:val="0"/>
      <w:marBottom w:val="0"/>
      <w:divBdr>
        <w:top w:val="none" w:sz="0" w:space="0" w:color="auto"/>
        <w:left w:val="none" w:sz="0" w:space="0" w:color="auto"/>
        <w:bottom w:val="none" w:sz="0" w:space="0" w:color="auto"/>
        <w:right w:val="none" w:sz="0" w:space="0" w:color="auto"/>
      </w:divBdr>
    </w:div>
    <w:div w:id="1362171962">
      <w:bodyDiv w:val="1"/>
      <w:marLeft w:val="0"/>
      <w:marRight w:val="0"/>
      <w:marTop w:val="0"/>
      <w:marBottom w:val="0"/>
      <w:divBdr>
        <w:top w:val="none" w:sz="0" w:space="0" w:color="auto"/>
        <w:left w:val="none" w:sz="0" w:space="0" w:color="auto"/>
        <w:bottom w:val="none" w:sz="0" w:space="0" w:color="auto"/>
        <w:right w:val="none" w:sz="0" w:space="0" w:color="auto"/>
      </w:divBdr>
    </w:div>
    <w:div w:id="1372916949">
      <w:bodyDiv w:val="1"/>
      <w:marLeft w:val="0"/>
      <w:marRight w:val="0"/>
      <w:marTop w:val="0"/>
      <w:marBottom w:val="0"/>
      <w:divBdr>
        <w:top w:val="none" w:sz="0" w:space="0" w:color="auto"/>
        <w:left w:val="none" w:sz="0" w:space="0" w:color="auto"/>
        <w:bottom w:val="none" w:sz="0" w:space="0" w:color="auto"/>
        <w:right w:val="none" w:sz="0" w:space="0" w:color="auto"/>
      </w:divBdr>
    </w:div>
    <w:div w:id="1488092693">
      <w:bodyDiv w:val="1"/>
      <w:marLeft w:val="0"/>
      <w:marRight w:val="0"/>
      <w:marTop w:val="0"/>
      <w:marBottom w:val="0"/>
      <w:divBdr>
        <w:top w:val="none" w:sz="0" w:space="0" w:color="auto"/>
        <w:left w:val="none" w:sz="0" w:space="0" w:color="auto"/>
        <w:bottom w:val="none" w:sz="0" w:space="0" w:color="auto"/>
        <w:right w:val="none" w:sz="0" w:space="0" w:color="auto"/>
      </w:divBdr>
    </w:div>
    <w:div w:id="1492329926">
      <w:bodyDiv w:val="1"/>
      <w:marLeft w:val="0"/>
      <w:marRight w:val="0"/>
      <w:marTop w:val="0"/>
      <w:marBottom w:val="0"/>
      <w:divBdr>
        <w:top w:val="none" w:sz="0" w:space="0" w:color="auto"/>
        <w:left w:val="none" w:sz="0" w:space="0" w:color="auto"/>
        <w:bottom w:val="none" w:sz="0" w:space="0" w:color="auto"/>
        <w:right w:val="none" w:sz="0" w:space="0" w:color="auto"/>
      </w:divBdr>
    </w:div>
    <w:div w:id="1507282384">
      <w:bodyDiv w:val="1"/>
      <w:marLeft w:val="0"/>
      <w:marRight w:val="0"/>
      <w:marTop w:val="0"/>
      <w:marBottom w:val="0"/>
      <w:divBdr>
        <w:top w:val="none" w:sz="0" w:space="0" w:color="auto"/>
        <w:left w:val="none" w:sz="0" w:space="0" w:color="auto"/>
        <w:bottom w:val="none" w:sz="0" w:space="0" w:color="auto"/>
        <w:right w:val="none" w:sz="0" w:space="0" w:color="auto"/>
      </w:divBdr>
    </w:div>
    <w:div w:id="1532109012">
      <w:bodyDiv w:val="1"/>
      <w:marLeft w:val="0"/>
      <w:marRight w:val="0"/>
      <w:marTop w:val="0"/>
      <w:marBottom w:val="0"/>
      <w:divBdr>
        <w:top w:val="none" w:sz="0" w:space="0" w:color="auto"/>
        <w:left w:val="none" w:sz="0" w:space="0" w:color="auto"/>
        <w:bottom w:val="none" w:sz="0" w:space="0" w:color="auto"/>
        <w:right w:val="none" w:sz="0" w:space="0" w:color="auto"/>
      </w:divBdr>
    </w:div>
    <w:div w:id="1644461200">
      <w:bodyDiv w:val="1"/>
      <w:marLeft w:val="0"/>
      <w:marRight w:val="0"/>
      <w:marTop w:val="0"/>
      <w:marBottom w:val="0"/>
      <w:divBdr>
        <w:top w:val="none" w:sz="0" w:space="0" w:color="auto"/>
        <w:left w:val="none" w:sz="0" w:space="0" w:color="auto"/>
        <w:bottom w:val="none" w:sz="0" w:space="0" w:color="auto"/>
        <w:right w:val="none" w:sz="0" w:space="0" w:color="auto"/>
      </w:divBdr>
    </w:div>
    <w:div w:id="1691881857">
      <w:bodyDiv w:val="1"/>
      <w:marLeft w:val="0"/>
      <w:marRight w:val="0"/>
      <w:marTop w:val="0"/>
      <w:marBottom w:val="0"/>
      <w:divBdr>
        <w:top w:val="none" w:sz="0" w:space="0" w:color="auto"/>
        <w:left w:val="none" w:sz="0" w:space="0" w:color="auto"/>
        <w:bottom w:val="none" w:sz="0" w:space="0" w:color="auto"/>
        <w:right w:val="none" w:sz="0" w:space="0" w:color="auto"/>
      </w:divBdr>
    </w:div>
    <w:div w:id="1699626527">
      <w:bodyDiv w:val="1"/>
      <w:marLeft w:val="0"/>
      <w:marRight w:val="0"/>
      <w:marTop w:val="0"/>
      <w:marBottom w:val="0"/>
      <w:divBdr>
        <w:top w:val="none" w:sz="0" w:space="0" w:color="auto"/>
        <w:left w:val="none" w:sz="0" w:space="0" w:color="auto"/>
        <w:bottom w:val="none" w:sz="0" w:space="0" w:color="auto"/>
        <w:right w:val="none" w:sz="0" w:space="0" w:color="auto"/>
      </w:divBdr>
    </w:div>
    <w:div w:id="1710688909">
      <w:bodyDiv w:val="1"/>
      <w:marLeft w:val="0"/>
      <w:marRight w:val="0"/>
      <w:marTop w:val="0"/>
      <w:marBottom w:val="0"/>
      <w:divBdr>
        <w:top w:val="none" w:sz="0" w:space="0" w:color="auto"/>
        <w:left w:val="none" w:sz="0" w:space="0" w:color="auto"/>
        <w:bottom w:val="none" w:sz="0" w:space="0" w:color="auto"/>
        <w:right w:val="none" w:sz="0" w:space="0" w:color="auto"/>
      </w:divBdr>
    </w:div>
    <w:div w:id="1721441718">
      <w:bodyDiv w:val="1"/>
      <w:marLeft w:val="0"/>
      <w:marRight w:val="0"/>
      <w:marTop w:val="0"/>
      <w:marBottom w:val="0"/>
      <w:divBdr>
        <w:top w:val="none" w:sz="0" w:space="0" w:color="auto"/>
        <w:left w:val="none" w:sz="0" w:space="0" w:color="auto"/>
        <w:bottom w:val="none" w:sz="0" w:space="0" w:color="auto"/>
        <w:right w:val="none" w:sz="0" w:space="0" w:color="auto"/>
      </w:divBdr>
    </w:div>
    <w:div w:id="1722440993">
      <w:bodyDiv w:val="1"/>
      <w:marLeft w:val="0"/>
      <w:marRight w:val="0"/>
      <w:marTop w:val="0"/>
      <w:marBottom w:val="0"/>
      <w:divBdr>
        <w:top w:val="none" w:sz="0" w:space="0" w:color="auto"/>
        <w:left w:val="none" w:sz="0" w:space="0" w:color="auto"/>
        <w:bottom w:val="none" w:sz="0" w:space="0" w:color="auto"/>
        <w:right w:val="none" w:sz="0" w:space="0" w:color="auto"/>
      </w:divBdr>
    </w:div>
    <w:div w:id="1862430244">
      <w:bodyDiv w:val="1"/>
      <w:marLeft w:val="0"/>
      <w:marRight w:val="0"/>
      <w:marTop w:val="0"/>
      <w:marBottom w:val="0"/>
      <w:divBdr>
        <w:top w:val="none" w:sz="0" w:space="0" w:color="auto"/>
        <w:left w:val="none" w:sz="0" w:space="0" w:color="auto"/>
        <w:bottom w:val="none" w:sz="0" w:space="0" w:color="auto"/>
        <w:right w:val="none" w:sz="0" w:space="0" w:color="auto"/>
      </w:divBdr>
    </w:div>
    <w:div w:id="1878002694">
      <w:bodyDiv w:val="1"/>
      <w:marLeft w:val="0"/>
      <w:marRight w:val="0"/>
      <w:marTop w:val="0"/>
      <w:marBottom w:val="0"/>
      <w:divBdr>
        <w:top w:val="none" w:sz="0" w:space="0" w:color="auto"/>
        <w:left w:val="none" w:sz="0" w:space="0" w:color="auto"/>
        <w:bottom w:val="none" w:sz="0" w:space="0" w:color="auto"/>
        <w:right w:val="none" w:sz="0" w:space="0" w:color="auto"/>
      </w:divBdr>
    </w:div>
    <w:div w:id="1940985979">
      <w:bodyDiv w:val="1"/>
      <w:marLeft w:val="0"/>
      <w:marRight w:val="0"/>
      <w:marTop w:val="0"/>
      <w:marBottom w:val="0"/>
      <w:divBdr>
        <w:top w:val="none" w:sz="0" w:space="0" w:color="auto"/>
        <w:left w:val="none" w:sz="0" w:space="0" w:color="auto"/>
        <w:bottom w:val="none" w:sz="0" w:space="0" w:color="auto"/>
        <w:right w:val="none" w:sz="0" w:space="0" w:color="auto"/>
      </w:divBdr>
    </w:div>
    <w:div w:id="1981377095">
      <w:bodyDiv w:val="1"/>
      <w:marLeft w:val="0"/>
      <w:marRight w:val="0"/>
      <w:marTop w:val="0"/>
      <w:marBottom w:val="0"/>
      <w:divBdr>
        <w:top w:val="none" w:sz="0" w:space="0" w:color="auto"/>
        <w:left w:val="none" w:sz="0" w:space="0" w:color="auto"/>
        <w:bottom w:val="none" w:sz="0" w:space="0" w:color="auto"/>
        <w:right w:val="none" w:sz="0" w:space="0" w:color="auto"/>
      </w:divBdr>
    </w:div>
    <w:div w:id="1995329715">
      <w:bodyDiv w:val="1"/>
      <w:marLeft w:val="0"/>
      <w:marRight w:val="0"/>
      <w:marTop w:val="0"/>
      <w:marBottom w:val="0"/>
      <w:divBdr>
        <w:top w:val="none" w:sz="0" w:space="0" w:color="auto"/>
        <w:left w:val="none" w:sz="0" w:space="0" w:color="auto"/>
        <w:bottom w:val="none" w:sz="0" w:space="0" w:color="auto"/>
        <w:right w:val="none" w:sz="0" w:space="0" w:color="auto"/>
      </w:divBdr>
    </w:div>
    <w:div w:id="2005011786">
      <w:bodyDiv w:val="1"/>
      <w:marLeft w:val="0"/>
      <w:marRight w:val="0"/>
      <w:marTop w:val="0"/>
      <w:marBottom w:val="0"/>
      <w:divBdr>
        <w:top w:val="none" w:sz="0" w:space="0" w:color="auto"/>
        <w:left w:val="none" w:sz="0" w:space="0" w:color="auto"/>
        <w:bottom w:val="none" w:sz="0" w:space="0" w:color="auto"/>
        <w:right w:val="none" w:sz="0" w:space="0" w:color="auto"/>
      </w:divBdr>
    </w:div>
    <w:div w:id="2008050054">
      <w:bodyDiv w:val="1"/>
      <w:marLeft w:val="0"/>
      <w:marRight w:val="0"/>
      <w:marTop w:val="0"/>
      <w:marBottom w:val="0"/>
      <w:divBdr>
        <w:top w:val="none" w:sz="0" w:space="0" w:color="auto"/>
        <w:left w:val="none" w:sz="0" w:space="0" w:color="auto"/>
        <w:bottom w:val="none" w:sz="0" w:space="0" w:color="auto"/>
        <w:right w:val="none" w:sz="0" w:space="0" w:color="auto"/>
      </w:divBdr>
    </w:div>
    <w:div w:id="2047564618">
      <w:bodyDiv w:val="1"/>
      <w:marLeft w:val="0"/>
      <w:marRight w:val="0"/>
      <w:marTop w:val="0"/>
      <w:marBottom w:val="0"/>
      <w:divBdr>
        <w:top w:val="none" w:sz="0" w:space="0" w:color="auto"/>
        <w:left w:val="none" w:sz="0" w:space="0" w:color="auto"/>
        <w:bottom w:val="none" w:sz="0" w:space="0" w:color="auto"/>
        <w:right w:val="none" w:sz="0" w:space="0" w:color="auto"/>
      </w:divBdr>
    </w:div>
    <w:div w:id="2110463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10522</Value>
      <Value>10521</Value>
      <Value>9959</Value>
      <Value>9958</Value>
      <Value>212</Value>
      <Value>9963</Value>
      <Value>5184</Value>
    </TaxCatchAll>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EMADOC-1700519818-2944198</_dlc_DocId>
    <_dlc_DocIdUrl xmlns="a034c160-bfb7-45f5-8632-2eb7e0508071">
      <Url>https://euema.sharepoint.com/sites/CRM/_layouts/15/DocIdRedir.aspx?ID=EMADOC-1700519818-2944198</Url>
      <Description>EMADOC-1700519818-2944198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8684732-BBB2-43E9-87E2-08F38FBD26BE}">
  <ds:schemaRefs>
    <ds:schemaRef ds:uri="http://schemas.microsoft.com/office/2006/metadata/properties"/>
    <ds:schemaRef ds:uri="http://schemas.microsoft.com/office/infopath/2007/PartnerControls"/>
    <ds:schemaRef ds:uri="2622246d-3c64-4b28-9698-ed76853c3e4c"/>
    <ds:schemaRef ds:uri="5e4f043d-0074-4be5-ad28-1829c1c0da75"/>
  </ds:schemaRefs>
</ds:datastoreItem>
</file>

<file path=customXml/itemProps2.xml><?xml version="1.0" encoding="utf-8"?>
<ds:datastoreItem xmlns:ds="http://schemas.openxmlformats.org/officeDocument/2006/customXml" ds:itemID="{239C491E-84C6-4317-B71E-8AAA993E1AC1}">
  <ds:schemaRefs>
    <ds:schemaRef ds:uri="http://schemas.openxmlformats.org/officeDocument/2006/bibliography"/>
  </ds:schemaRefs>
</ds:datastoreItem>
</file>

<file path=customXml/itemProps3.xml><?xml version="1.0" encoding="utf-8"?>
<ds:datastoreItem xmlns:ds="http://schemas.openxmlformats.org/officeDocument/2006/customXml" ds:itemID="{383D58E7-2794-4D07-AEAA-4AE20BEE9ECD}"/>
</file>

<file path=customXml/itemProps4.xml><?xml version="1.0" encoding="utf-8"?>
<ds:datastoreItem xmlns:ds="http://schemas.openxmlformats.org/officeDocument/2006/customXml" ds:itemID="{355BDD84-4E39-4D2B-947E-5811108B0554}">
  <ds:schemaRefs>
    <ds:schemaRef ds:uri="http://schemas.microsoft.com/sharepoint/v3/contenttype/forms"/>
  </ds:schemaRefs>
</ds:datastoreItem>
</file>

<file path=customXml/itemProps5.xml><?xml version="1.0" encoding="utf-8"?>
<ds:datastoreItem xmlns:ds="http://schemas.openxmlformats.org/officeDocument/2006/customXml" ds:itemID="{8876CF03-5FD3-4B2F-9C1C-31205B426DE4}"/>
</file>

<file path=docProps/app.xml><?xml version="1.0" encoding="utf-8"?>
<Properties xmlns="http://schemas.openxmlformats.org/officeDocument/2006/extended-properties" xmlns:vt="http://schemas.openxmlformats.org/officeDocument/2006/docPropsVTypes">
  <Template>Normal</Template>
  <TotalTime>0</TotalTime>
  <Pages>43</Pages>
  <Words>12485</Words>
  <Characters>68672</Characters>
  <Application>Microsoft Office Word</Application>
  <DocSecurity>0</DocSecurity>
  <Lines>572</Lines>
  <Paragraphs>161</Paragraphs>
  <ScaleCrop>false</ScaleCrop>
  <HeadingPairs>
    <vt:vector size="4" baseType="variant">
      <vt:variant>
        <vt:lpstr>Titre</vt:lpstr>
      </vt:variant>
      <vt:variant>
        <vt:i4>1</vt:i4>
      </vt:variant>
      <vt:variant>
        <vt:lpstr>Název</vt:lpstr>
      </vt:variant>
      <vt:variant>
        <vt:i4>1</vt:i4>
      </vt:variant>
    </vt:vector>
  </HeadingPairs>
  <TitlesOfParts>
    <vt:vector size="2" baseType="lpstr">
      <vt:lpstr>ema-combined-emea/h/c/005936-cs-annotated</vt:lpstr>
      <vt:lpstr/>
    </vt:vector>
  </TitlesOfParts>
  <Company/>
  <LinksUpToDate>false</LinksUpToDate>
  <CharactersWithSpaces>80996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TIBSOVO: EPAR – Product information - tracked changes</dc:title>
  <dc:subject/>
  <dc:creator/>
  <cp:keywords/>
  <cp:lastModifiedBy/>
  <cp:revision>1</cp:revision>
  <dcterms:created xsi:type="dcterms:W3CDTF">2025-11-07T16:01:00Z</dcterms:created>
  <dcterms:modified xsi:type="dcterms:W3CDTF">2026-02-23T09:26:00Z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WRADosage">
    <vt:lpwstr>10521;#250mg|67ea01d9-feb3-488e-b7e6-b710e5d0a722</vt:lpwstr>
  </property>
  <property fmtid="{D5CDD505-2E9C-101B-9397-08002B2CF9AE}" pid="4" name="WRAPSNumber">
    <vt:lpwstr>9959;#S95031 (TIBSOVO)|1b605a81-2cd2-4d41-b8f8-c5b29c3006d9</vt:lpwstr>
  </property>
  <property fmtid="{D5CDD505-2E9C-101B-9397-08002B2CF9AE}" pid="5" name="WRAProcedureNumber">
    <vt:lpwstr>10522;#EMEA/H/C/005936|c87c99bd-0ea4-4fce-a6ee-8923d2cc099c</vt:lpwstr>
  </property>
  <property fmtid="{D5CDD505-2E9C-101B-9397-08002B2CF9AE}" pid="6" name="WRAVariationNumber">
    <vt:lpwstr/>
  </property>
  <property fmtid="{D5CDD505-2E9C-101B-9397-08002B2CF9AE}" pid="7" name="WRAPINN">
    <vt:lpwstr>9958;#IVOSIDENIB|d37cf0f3-9dd3-4dba-975f-60ada8d9e07d</vt:lpwstr>
  </property>
  <property fmtid="{D5CDD505-2E9C-101B-9397-08002B2CF9AE}" pid="8" name="WRAPLocalTradename">
    <vt:lpwstr>9963;#TIBSOVO|8c6aa7cc-d1ad-409f-8a8f-7439dafbc90c</vt:lpwstr>
  </property>
  <property fmtid="{D5CDD505-2E9C-101B-9397-08002B2CF9AE}" pid="9" name="WRAPMU_LUNumber">
    <vt:lpwstr/>
  </property>
  <property fmtid="{D5CDD505-2E9C-101B-9397-08002B2CF9AE}" pid="10" name="WRALanguage">
    <vt:lpwstr>5184;#CS|53cb97cd-a3fc-46bc-b61e-ee3232d81d63</vt:lpwstr>
  </property>
  <property fmtid="{D5CDD505-2E9C-101B-9397-08002B2CF9AE}" pid="11" name="WRAPCountry">
    <vt:lpwstr>212;#Czech Republic|3598720c-b546-477c-a7a4-5ffba439ccbe</vt:lpwstr>
  </property>
  <property fmtid="{D5CDD505-2E9C-101B-9397-08002B2CF9AE}" pid="12" name="WorkflowChangePath">
    <vt:lpwstr>edba9b8d-6ee8-4acf-ab0b-7849f7ea6cd6,4;</vt:lpwstr>
  </property>
  <property fmtid="{D5CDD505-2E9C-101B-9397-08002B2CF9AE}" pid="13" name="_dlc_DocIdItemGuid">
    <vt:lpwstr>b44bc992-ecbe-4657-bbb6-50439353c2bb</vt:lpwstr>
  </property>
</Properties>
</file>