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people.xml" ContentType="application/vnd.openxmlformats-officedocument.wordprocessingml.peop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D84DD" w14:textId="605A9746" w:rsidR="00625731" w:rsidRPr="007506C8" w:rsidRDefault="00625731" w:rsidP="006257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rPr>
          <w:lang w:val="cs-CZ"/>
        </w:rPr>
      </w:pPr>
      <w:r w:rsidRPr="007506C8">
        <w:rPr>
          <w:lang w:val="cs-CZ"/>
        </w:rPr>
        <w:t>Tento dokument představuje schválené informace o přípravku TOBI Podhaler, přičemž jsou sledovány změny, ke kterým došlo od předchozího postupu a které mají vliv na informace o přípravku (</w:t>
      </w:r>
      <w:r w:rsidR="0020122C" w:rsidRPr="0020122C">
        <w:rPr>
          <w:lang w:val="cs-CZ"/>
        </w:rPr>
        <w:t>EMA/N/0000316739</w:t>
      </w:r>
      <w:r w:rsidRPr="007506C8">
        <w:rPr>
          <w:lang w:val="cs-CZ"/>
        </w:rPr>
        <w:t>).</w:t>
      </w:r>
    </w:p>
    <w:p w14:paraId="0A2EC7B6" w14:textId="77777777" w:rsidR="00625731" w:rsidRPr="007506C8" w:rsidRDefault="00625731" w:rsidP="006257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rPr>
          <w:lang w:val="cs-CZ"/>
        </w:rPr>
      </w:pPr>
    </w:p>
    <w:p w14:paraId="3FB05827" w14:textId="1CBAA4BF" w:rsidR="00625731" w:rsidRDefault="00625731" w:rsidP="006257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</w:pPr>
      <w:r w:rsidRPr="007506C8">
        <w:rPr>
          <w:lang w:val="cs-CZ"/>
        </w:rPr>
        <w:t>Další informace naleznete na internetových stránkách Evropské agentury pro léčivé přípravky na</w:t>
      </w:r>
      <w:r w:rsidRPr="00CE4FCC">
        <w:t xml:space="preserve"> adrese </w:t>
      </w:r>
      <w:hyperlink r:id="rId8" w:history="1">
        <w:r w:rsidRPr="00833849">
          <w:rPr>
            <w:rStyle w:val="Hyperlink"/>
          </w:rPr>
          <w:t>https://www.ema.europa.eu/en/medicines/human/EPAR/tobi-podhaler</w:t>
        </w:r>
      </w:hyperlink>
    </w:p>
    <w:p w14:paraId="1CE5C084" w14:textId="77777777" w:rsidR="00CA74E6" w:rsidRPr="00625731" w:rsidRDefault="00CA74E6" w:rsidP="00200E64">
      <w:pPr>
        <w:tabs>
          <w:tab w:val="clear" w:pos="567"/>
        </w:tabs>
        <w:spacing w:line="240" w:lineRule="auto"/>
        <w:rPr>
          <w:noProof/>
          <w:lang w:val="en-US"/>
        </w:rPr>
      </w:pPr>
    </w:p>
    <w:p w14:paraId="35175701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B718D0A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E3CA402" w14:textId="3EFC2C2C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15B6ED4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BB79335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C972A13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E36023A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900577D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D295052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4FB21A5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1469833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C49AD86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192D515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9055395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C644383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D7EBDE6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247FB12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E77A532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F097030" w14:textId="77777777" w:rsidR="00CA74E6" w:rsidRPr="00700393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821D98D" w14:textId="77777777" w:rsidR="00506A58" w:rsidRPr="004F7F31" w:rsidRDefault="00506A58" w:rsidP="007432A4">
      <w:pPr>
        <w:spacing w:line="240" w:lineRule="auto"/>
        <w:jc w:val="center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PŘÍLOHA I</w:t>
      </w:r>
    </w:p>
    <w:p w14:paraId="35A3B04B" w14:textId="77777777" w:rsidR="00506A58" w:rsidRPr="004F7F31" w:rsidRDefault="00506A58" w:rsidP="007432A4">
      <w:pPr>
        <w:spacing w:line="240" w:lineRule="auto"/>
        <w:jc w:val="center"/>
        <w:rPr>
          <w:noProof/>
          <w:szCs w:val="22"/>
          <w:lang w:val="cs-CZ"/>
        </w:rPr>
      </w:pPr>
    </w:p>
    <w:p w14:paraId="63AEFE51" w14:textId="77777777" w:rsidR="00CA74E6" w:rsidRPr="0078295F" w:rsidRDefault="00506A58" w:rsidP="007432A4">
      <w:pPr>
        <w:pStyle w:val="Heading1"/>
        <w:spacing w:line="240" w:lineRule="auto"/>
      </w:pPr>
      <w:r w:rsidRPr="0078295F">
        <w:t>SOUHRN ÚDAJŮ O PŘÍPRAVKU</w:t>
      </w:r>
    </w:p>
    <w:p w14:paraId="4B5F57CB" w14:textId="77777777" w:rsidR="00CA74E6" w:rsidRPr="004F7F31" w:rsidRDefault="00CA74E6" w:rsidP="007432A4">
      <w:pPr>
        <w:tabs>
          <w:tab w:val="clear" w:pos="567"/>
        </w:tabs>
        <w:spacing w:line="240" w:lineRule="auto"/>
        <w:jc w:val="center"/>
        <w:rPr>
          <w:noProof/>
          <w:szCs w:val="22"/>
          <w:lang w:val="cs-CZ"/>
        </w:rPr>
      </w:pPr>
    </w:p>
    <w:p w14:paraId="23B7F5F1" w14:textId="77777777" w:rsidR="00CA74E6" w:rsidRPr="004F7F31" w:rsidRDefault="00CA74E6" w:rsidP="007432A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bCs/>
          <w:iCs/>
          <w:noProof/>
          <w:szCs w:val="22"/>
          <w:lang w:val="cs-CZ"/>
        </w:rPr>
        <w:br w:type="page"/>
      </w:r>
      <w:r w:rsidRPr="004F7F31">
        <w:rPr>
          <w:b/>
          <w:noProof/>
          <w:szCs w:val="22"/>
          <w:lang w:val="cs-CZ"/>
        </w:rPr>
        <w:lastRenderedPageBreak/>
        <w:t>1.</w:t>
      </w:r>
      <w:r w:rsidRPr="004F7F31">
        <w:rPr>
          <w:b/>
          <w:noProof/>
          <w:szCs w:val="22"/>
          <w:lang w:val="cs-CZ"/>
        </w:rPr>
        <w:tab/>
      </w:r>
      <w:r w:rsidR="001027AE" w:rsidRPr="004F7F31">
        <w:rPr>
          <w:b/>
          <w:noProof/>
          <w:szCs w:val="22"/>
          <w:lang w:val="cs-CZ"/>
        </w:rPr>
        <w:t>NÁZEV PŘÍPRAVKU</w:t>
      </w:r>
    </w:p>
    <w:p w14:paraId="6362E74E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iCs/>
          <w:noProof/>
          <w:szCs w:val="22"/>
          <w:lang w:val="cs-CZ"/>
        </w:rPr>
      </w:pPr>
    </w:p>
    <w:p w14:paraId="6450837C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TOBI Podhaler 28 mg </w:t>
      </w:r>
      <w:r w:rsidR="00ED748D" w:rsidRPr="004F7F31">
        <w:rPr>
          <w:szCs w:val="22"/>
          <w:lang w:val="cs-CZ"/>
        </w:rPr>
        <w:t>p</w:t>
      </w:r>
      <w:r w:rsidR="00ED748D" w:rsidRPr="004F7F31">
        <w:rPr>
          <w:color w:val="454545"/>
          <w:szCs w:val="22"/>
          <w:lang w:val="cs-CZ"/>
        </w:rPr>
        <w:t>rášek k inhalaci v tvrdé tobolce</w:t>
      </w:r>
    </w:p>
    <w:p w14:paraId="7FD11851" w14:textId="77777777" w:rsidR="00CA74E6" w:rsidRPr="004F7F31" w:rsidRDefault="00CA74E6" w:rsidP="00200E64">
      <w:pPr>
        <w:widowControl w:val="0"/>
        <w:tabs>
          <w:tab w:val="clear" w:pos="567"/>
        </w:tabs>
        <w:spacing w:line="240" w:lineRule="auto"/>
        <w:rPr>
          <w:bCs/>
          <w:noProof/>
          <w:szCs w:val="22"/>
          <w:lang w:val="cs-CZ"/>
        </w:rPr>
      </w:pPr>
    </w:p>
    <w:p w14:paraId="139EC753" w14:textId="77777777" w:rsidR="00CA74E6" w:rsidRPr="004F7F31" w:rsidRDefault="00CA74E6" w:rsidP="00200E64">
      <w:pPr>
        <w:widowControl w:val="0"/>
        <w:tabs>
          <w:tab w:val="clear" w:pos="567"/>
        </w:tabs>
        <w:spacing w:line="240" w:lineRule="auto"/>
        <w:rPr>
          <w:bCs/>
          <w:noProof/>
          <w:szCs w:val="22"/>
          <w:lang w:val="cs-CZ"/>
        </w:rPr>
      </w:pPr>
    </w:p>
    <w:p w14:paraId="4D518435" w14:textId="77777777" w:rsidR="00CA74E6" w:rsidRPr="004F7F31" w:rsidRDefault="00CA74E6" w:rsidP="00200E64">
      <w:pPr>
        <w:keepNext/>
        <w:widowControl w:val="0"/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2.</w:t>
      </w:r>
      <w:r w:rsidRPr="004F7F31">
        <w:rPr>
          <w:b/>
          <w:noProof/>
          <w:szCs w:val="22"/>
          <w:lang w:val="cs-CZ"/>
        </w:rPr>
        <w:tab/>
      </w:r>
      <w:r w:rsidR="001027AE" w:rsidRPr="004F7F31">
        <w:rPr>
          <w:b/>
          <w:noProof/>
          <w:szCs w:val="22"/>
          <w:lang w:val="cs-CZ"/>
        </w:rPr>
        <w:t>KVALITATIVNÍ A KVANTITATIVNÍ SLOŽENÍ</w:t>
      </w:r>
    </w:p>
    <w:p w14:paraId="4B49C2EA" w14:textId="77777777" w:rsidR="00CA74E6" w:rsidRPr="004F7F31" w:rsidRDefault="00CA74E6" w:rsidP="007432A4">
      <w:pPr>
        <w:keepNext/>
        <w:tabs>
          <w:tab w:val="clear" w:pos="567"/>
        </w:tabs>
        <w:spacing w:line="240" w:lineRule="auto"/>
        <w:rPr>
          <w:iCs/>
          <w:noProof/>
          <w:szCs w:val="22"/>
          <w:lang w:val="cs-CZ"/>
        </w:rPr>
      </w:pPr>
    </w:p>
    <w:p w14:paraId="67C766CB" w14:textId="1B27B233" w:rsidR="008F0654" w:rsidRPr="004F7F31" w:rsidRDefault="00ED748D" w:rsidP="007432A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Jedna tvrdá tobolka obsahuje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28 mg</w:t>
      </w:r>
      <w:r w:rsidR="00F7262B">
        <w:rPr>
          <w:szCs w:val="22"/>
          <w:lang w:val="cs-CZ"/>
        </w:rPr>
        <w:t xml:space="preserve"> </w:t>
      </w:r>
      <w:r w:rsidR="00F7262B" w:rsidRPr="004F7F31">
        <w:rPr>
          <w:szCs w:val="22"/>
          <w:lang w:val="cs-CZ"/>
        </w:rPr>
        <w:t>tobramycinu</w:t>
      </w:r>
      <w:r w:rsidR="00CA74E6" w:rsidRPr="004F7F31">
        <w:rPr>
          <w:szCs w:val="22"/>
          <w:lang w:val="cs-CZ"/>
        </w:rPr>
        <w:t>.</w:t>
      </w:r>
    </w:p>
    <w:p w14:paraId="67BF6724" w14:textId="77777777" w:rsidR="00CA74E6" w:rsidRPr="004F7F31" w:rsidRDefault="00CA74E6" w:rsidP="007432A4">
      <w:pPr>
        <w:spacing w:line="240" w:lineRule="auto"/>
        <w:rPr>
          <w:noProof/>
          <w:szCs w:val="22"/>
          <w:lang w:val="cs-CZ"/>
        </w:rPr>
      </w:pPr>
    </w:p>
    <w:p w14:paraId="34E4B169" w14:textId="77777777" w:rsidR="001027AE" w:rsidRPr="004F7F31" w:rsidRDefault="001027AE" w:rsidP="007432A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Úplný seznam pomocných látek viz bod 6.1.</w:t>
      </w:r>
    </w:p>
    <w:p w14:paraId="4476E11C" w14:textId="77777777" w:rsidR="00CA74E6" w:rsidRPr="004F7F31" w:rsidRDefault="00CA74E6" w:rsidP="007432A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FA6D274" w14:textId="77777777" w:rsidR="00CA74E6" w:rsidRPr="004F7F31" w:rsidRDefault="00CA74E6" w:rsidP="007432A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DE47977" w14:textId="77777777" w:rsidR="00CA74E6" w:rsidRPr="004F7F31" w:rsidRDefault="00CA74E6" w:rsidP="00200E64">
      <w:pPr>
        <w:keepNext/>
        <w:widowControl w:val="0"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3.</w:t>
      </w:r>
      <w:r w:rsidRPr="004F7F31">
        <w:rPr>
          <w:b/>
          <w:noProof/>
          <w:szCs w:val="22"/>
          <w:lang w:val="cs-CZ"/>
        </w:rPr>
        <w:tab/>
      </w:r>
      <w:r w:rsidR="001027AE" w:rsidRPr="004F7F31">
        <w:rPr>
          <w:b/>
          <w:noProof/>
          <w:szCs w:val="22"/>
          <w:lang w:val="cs-CZ"/>
        </w:rPr>
        <w:t>LÉKOVÁ FORMA</w:t>
      </w:r>
    </w:p>
    <w:p w14:paraId="2114B574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iCs/>
          <w:noProof/>
          <w:szCs w:val="22"/>
          <w:lang w:val="cs-CZ"/>
        </w:rPr>
      </w:pPr>
    </w:p>
    <w:p w14:paraId="3281FA35" w14:textId="77777777" w:rsidR="00CA74E6" w:rsidRPr="004F7F31" w:rsidRDefault="00ED748D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Prášek k inhalaci v tvrdé tobolce</w:t>
      </w:r>
    </w:p>
    <w:p w14:paraId="3F689FA4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2BC12EFF" w14:textId="77777777" w:rsidR="00CA74E6" w:rsidRPr="004F7F31" w:rsidRDefault="00ED748D" w:rsidP="00200E64">
      <w:pPr>
        <w:spacing w:line="240" w:lineRule="auto"/>
        <w:rPr>
          <w:szCs w:val="22"/>
          <w:lang w:val="cs-CZ" w:bidi="th-TH"/>
        </w:rPr>
      </w:pPr>
      <w:r w:rsidRPr="004F7F31">
        <w:rPr>
          <w:szCs w:val="22"/>
          <w:lang w:val="cs-CZ" w:bidi="th-TH"/>
        </w:rPr>
        <w:t>Průhledné bezbarvé tobolky obsahující bílý až téměř bílý prášek</w:t>
      </w:r>
      <w:r w:rsidR="00CA74E6" w:rsidRPr="004F7F31">
        <w:rPr>
          <w:szCs w:val="22"/>
          <w:lang w:val="cs-CZ" w:bidi="th-TH"/>
        </w:rPr>
        <w:t xml:space="preserve">, </w:t>
      </w:r>
      <w:r w:rsidRPr="004F7F31">
        <w:rPr>
          <w:szCs w:val="22"/>
          <w:lang w:val="cs-CZ" w:bidi="th-TH"/>
        </w:rPr>
        <w:t>s modře vytištěným</w:t>
      </w:r>
      <w:r w:rsidR="00CA74E6" w:rsidRPr="004F7F31">
        <w:rPr>
          <w:szCs w:val="22"/>
          <w:lang w:val="cs-CZ" w:bidi="th-TH"/>
        </w:rPr>
        <w:t xml:space="preserve"> “</w:t>
      </w:r>
      <w:r w:rsidR="006E58DE">
        <w:rPr>
          <w:szCs w:val="22"/>
          <w:lang w:val="cs-CZ" w:bidi="th-TH"/>
        </w:rPr>
        <w:t>MYL TPH</w:t>
      </w:r>
      <w:r w:rsidR="00CA74E6" w:rsidRPr="004F7F31">
        <w:rPr>
          <w:szCs w:val="22"/>
          <w:lang w:val="cs-CZ" w:bidi="th-TH"/>
        </w:rPr>
        <w:t xml:space="preserve">” </w:t>
      </w:r>
      <w:r w:rsidRPr="004F7F31">
        <w:rPr>
          <w:szCs w:val="22"/>
          <w:lang w:val="cs-CZ" w:bidi="th-TH"/>
        </w:rPr>
        <w:t>na jedné části tobolky</w:t>
      </w:r>
      <w:r w:rsidR="00CA74E6" w:rsidRPr="004F7F31">
        <w:rPr>
          <w:szCs w:val="22"/>
          <w:lang w:val="cs-CZ" w:bidi="th-TH"/>
        </w:rPr>
        <w:t xml:space="preserve"> a</w:t>
      </w:r>
      <w:r w:rsidRPr="004F7F31">
        <w:rPr>
          <w:szCs w:val="22"/>
          <w:lang w:val="cs-CZ" w:bidi="th-TH"/>
        </w:rPr>
        <w:t xml:space="preserve"> s modře vytištěným logem společnosti</w:t>
      </w:r>
      <w:r w:rsidR="00CA74E6" w:rsidRPr="004F7F31">
        <w:rPr>
          <w:szCs w:val="22"/>
          <w:lang w:val="cs-CZ" w:bidi="th-TH"/>
        </w:rPr>
        <w:t xml:space="preserve"> </w:t>
      </w:r>
      <w:r w:rsidR="006E58DE">
        <w:rPr>
          <w:szCs w:val="22"/>
          <w:lang w:val="cs-CZ" w:bidi="th-TH"/>
        </w:rPr>
        <w:t xml:space="preserve">Mylan </w:t>
      </w:r>
      <w:r w:rsidRPr="004F7F31">
        <w:rPr>
          <w:szCs w:val="22"/>
          <w:lang w:val="cs-CZ" w:bidi="th-TH"/>
        </w:rPr>
        <w:t>na druhé části tobolky</w:t>
      </w:r>
      <w:r w:rsidR="00CA74E6" w:rsidRPr="004F7F31">
        <w:rPr>
          <w:szCs w:val="22"/>
          <w:lang w:val="cs-CZ" w:bidi="th-TH"/>
        </w:rPr>
        <w:t>.</w:t>
      </w:r>
    </w:p>
    <w:p w14:paraId="2D34AD0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8DDB3F6" w14:textId="77777777" w:rsidR="00CA74E6" w:rsidRPr="004F7F31" w:rsidRDefault="00CA74E6" w:rsidP="00200E64">
      <w:pPr>
        <w:tabs>
          <w:tab w:val="clear" w:pos="567"/>
        </w:tabs>
        <w:spacing w:line="240" w:lineRule="auto"/>
        <w:ind w:left="567" w:hanging="567"/>
        <w:rPr>
          <w:caps/>
          <w:noProof/>
          <w:szCs w:val="22"/>
          <w:lang w:val="cs-CZ"/>
        </w:rPr>
      </w:pPr>
    </w:p>
    <w:p w14:paraId="4C4DD1D6" w14:textId="77777777" w:rsidR="00CA74E6" w:rsidRPr="004F7F31" w:rsidRDefault="00CA74E6" w:rsidP="00200E64">
      <w:pPr>
        <w:keepNext/>
        <w:widowControl w:val="0"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</w:t>
      </w:r>
      <w:r w:rsidRPr="004F7F31">
        <w:rPr>
          <w:b/>
          <w:noProof/>
          <w:szCs w:val="22"/>
          <w:lang w:val="cs-CZ"/>
        </w:rPr>
        <w:tab/>
      </w:r>
      <w:r w:rsidR="001027AE" w:rsidRPr="004F7F31">
        <w:rPr>
          <w:b/>
          <w:caps/>
          <w:noProof/>
          <w:szCs w:val="22"/>
          <w:lang w:val="cs-CZ"/>
        </w:rPr>
        <w:t>KLINICKÉ ÚDAJE</w:t>
      </w:r>
    </w:p>
    <w:p w14:paraId="6077E70A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iCs/>
          <w:noProof/>
          <w:szCs w:val="22"/>
          <w:lang w:val="cs-CZ"/>
        </w:rPr>
      </w:pPr>
    </w:p>
    <w:p w14:paraId="72E764D7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4.1</w:t>
      </w:r>
      <w:r w:rsidRPr="004F7F31">
        <w:rPr>
          <w:b/>
          <w:noProof/>
          <w:szCs w:val="22"/>
          <w:lang w:val="cs-CZ"/>
        </w:rPr>
        <w:tab/>
      </w:r>
      <w:r w:rsidR="001027AE" w:rsidRPr="004F7F31">
        <w:rPr>
          <w:b/>
          <w:noProof/>
          <w:szCs w:val="22"/>
          <w:lang w:val="cs-CZ"/>
        </w:rPr>
        <w:t>Terapeutické indikace</w:t>
      </w:r>
    </w:p>
    <w:p w14:paraId="32146FC3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iCs/>
          <w:noProof/>
          <w:szCs w:val="22"/>
          <w:lang w:val="cs-CZ"/>
        </w:rPr>
      </w:pPr>
    </w:p>
    <w:p w14:paraId="551055CB" w14:textId="77777777" w:rsidR="00CA74E6" w:rsidRPr="004F7F31" w:rsidRDefault="001027AE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Přípravek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noProof/>
          <w:szCs w:val="22"/>
          <w:lang w:val="cs-CZ"/>
        </w:rPr>
        <w:t>je indikován k</w:t>
      </w:r>
      <w:r w:rsidR="00AA0972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léčbě</w:t>
      </w:r>
      <w:r w:rsidR="00CA74E6" w:rsidRPr="004F7F31">
        <w:rPr>
          <w:szCs w:val="22"/>
          <w:lang w:val="cs-CZ"/>
        </w:rPr>
        <w:t xml:space="preserve"> </w:t>
      </w:r>
      <w:r w:rsidR="00AA0972" w:rsidRPr="004F7F31">
        <w:rPr>
          <w:szCs w:val="22"/>
          <w:lang w:val="cs-CZ"/>
        </w:rPr>
        <w:t>chronických plicních infekcí vyvolaných</w:t>
      </w:r>
      <w:r w:rsidR="00CA74E6" w:rsidRPr="004F7F31">
        <w:rPr>
          <w:szCs w:val="22"/>
          <w:lang w:val="cs-CZ"/>
        </w:rPr>
        <w:t xml:space="preserve"> </w:t>
      </w:r>
      <w:r w:rsidR="00CA74E6" w:rsidRPr="004F7F31">
        <w:rPr>
          <w:i/>
          <w:szCs w:val="22"/>
          <w:lang w:val="cs-CZ"/>
        </w:rPr>
        <w:t>Pseudomonas aeruginosa</w:t>
      </w:r>
      <w:r w:rsidR="00CA74E6" w:rsidRPr="004F7F31">
        <w:rPr>
          <w:szCs w:val="22"/>
          <w:lang w:val="cs-CZ"/>
        </w:rPr>
        <w:t xml:space="preserve"> </w:t>
      </w:r>
      <w:r w:rsidR="00AA0972" w:rsidRPr="004F7F31">
        <w:rPr>
          <w:szCs w:val="22"/>
          <w:lang w:val="cs-CZ"/>
        </w:rPr>
        <w:t>při cystické fibróze u dospělých a dětí ve věku 6</w:t>
      </w:r>
      <w:r w:rsidR="00093D26" w:rsidRPr="004F7F31">
        <w:rPr>
          <w:szCs w:val="22"/>
          <w:lang w:val="cs-CZ"/>
        </w:rPr>
        <w:t> </w:t>
      </w:r>
      <w:r w:rsidR="00AA0972" w:rsidRPr="004F7F31">
        <w:rPr>
          <w:szCs w:val="22"/>
          <w:lang w:val="cs-CZ"/>
        </w:rPr>
        <w:t>let a starších</w:t>
      </w:r>
      <w:r w:rsidR="00CA74E6" w:rsidRPr="004F7F31">
        <w:rPr>
          <w:szCs w:val="22"/>
          <w:lang w:val="cs-CZ"/>
        </w:rPr>
        <w:t>.</w:t>
      </w:r>
    </w:p>
    <w:p w14:paraId="6EB8314C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2B4827AC" w14:textId="77777777" w:rsidR="00CA74E6" w:rsidRPr="004F7F31" w:rsidRDefault="00AA0972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Ohledně údajů v různých věkových skupinách viz body</w:t>
      </w:r>
      <w:r w:rsidR="001D63FD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4.4 a 5.1</w:t>
      </w:r>
      <w:r w:rsidR="00CA74E6" w:rsidRPr="004F7F31">
        <w:rPr>
          <w:szCs w:val="22"/>
          <w:lang w:val="cs-CZ"/>
        </w:rPr>
        <w:t>.</w:t>
      </w:r>
    </w:p>
    <w:p w14:paraId="0A26BD17" w14:textId="77777777" w:rsidR="00AE43F4" w:rsidRPr="004F7F31" w:rsidRDefault="00AE43F4" w:rsidP="00200E64">
      <w:pPr>
        <w:spacing w:line="240" w:lineRule="auto"/>
        <w:rPr>
          <w:szCs w:val="22"/>
          <w:lang w:val="cs-CZ"/>
        </w:rPr>
      </w:pPr>
    </w:p>
    <w:p w14:paraId="0B30D966" w14:textId="77777777" w:rsidR="00CA74E6" w:rsidRPr="004F7F31" w:rsidRDefault="00AA0972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Je nutné mít na paměti oficiální </w:t>
      </w:r>
      <w:r w:rsidR="00B332A1" w:rsidRPr="004F7F31">
        <w:rPr>
          <w:szCs w:val="22"/>
          <w:lang w:val="cs-CZ"/>
        </w:rPr>
        <w:t xml:space="preserve">doporučení </w:t>
      </w:r>
      <w:r w:rsidRPr="004F7F31">
        <w:rPr>
          <w:szCs w:val="22"/>
          <w:lang w:val="cs-CZ"/>
        </w:rPr>
        <w:t>o použití antibakteriálních látek.</w:t>
      </w:r>
    </w:p>
    <w:p w14:paraId="6C10E0D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E8D85B2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4.2</w:t>
      </w:r>
      <w:r w:rsidRPr="004F7F31">
        <w:rPr>
          <w:b/>
          <w:noProof/>
          <w:szCs w:val="22"/>
          <w:lang w:val="cs-CZ"/>
        </w:rPr>
        <w:tab/>
      </w:r>
      <w:r w:rsidR="001027AE" w:rsidRPr="004F7F31">
        <w:rPr>
          <w:b/>
          <w:noProof/>
          <w:szCs w:val="22"/>
          <w:lang w:val="cs-CZ"/>
        </w:rPr>
        <w:t>Dávkování a způsob podání</w:t>
      </w:r>
    </w:p>
    <w:p w14:paraId="764EDA7F" w14:textId="77777777" w:rsidR="00CA74E6" w:rsidRPr="004F7F31" w:rsidRDefault="00CA74E6" w:rsidP="007432A4">
      <w:pPr>
        <w:keepNext/>
        <w:spacing w:line="240" w:lineRule="auto"/>
        <w:rPr>
          <w:szCs w:val="22"/>
          <w:u w:val="single"/>
          <w:lang w:val="cs-CZ"/>
        </w:rPr>
      </w:pPr>
    </w:p>
    <w:p w14:paraId="4A213C5D" w14:textId="77777777" w:rsidR="00CA74E6" w:rsidRPr="004F7F31" w:rsidRDefault="001027AE" w:rsidP="007432A4">
      <w:pPr>
        <w:keepNext/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Dávkování</w:t>
      </w:r>
    </w:p>
    <w:p w14:paraId="781589EF" w14:textId="77777777" w:rsidR="0050502D" w:rsidRPr="004F7F31" w:rsidRDefault="0050502D" w:rsidP="007432A4">
      <w:pPr>
        <w:keepNext/>
        <w:spacing w:line="240" w:lineRule="auto"/>
        <w:rPr>
          <w:szCs w:val="22"/>
          <w:u w:val="single"/>
          <w:lang w:val="cs-CZ"/>
        </w:rPr>
      </w:pPr>
    </w:p>
    <w:p w14:paraId="6D5980F8" w14:textId="77777777" w:rsidR="00CA74E6" w:rsidRPr="004F7F31" w:rsidRDefault="00AA0972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Dávka přípravku</w:t>
      </w:r>
      <w:r w:rsidR="00CA74E6" w:rsidRPr="004F7F31">
        <w:rPr>
          <w:szCs w:val="22"/>
          <w:lang w:val="cs-CZ"/>
        </w:rPr>
        <w:t xml:space="preserve"> TOBI Podhaler </w:t>
      </w:r>
      <w:r w:rsidRPr="004F7F31">
        <w:rPr>
          <w:szCs w:val="22"/>
          <w:lang w:val="cs-CZ"/>
        </w:rPr>
        <w:t>je stejná pro všechny pacienty</w:t>
      </w:r>
      <w:r w:rsidR="00CA74E6" w:rsidRPr="004F7F31">
        <w:rPr>
          <w:szCs w:val="22"/>
          <w:lang w:val="cs-CZ"/>
        </w:rPr>
        <w:t xml:space="preserve"> </w:t>
      </w:r>
      <w:r w:rsidR="00E30CBC" w:rsidRPr="004F7F31">
        <w:rPr>
          <w:szCs w:val="22"/>
          <w:lang w:val="cs-CZ"/>
        </w:rPr>
        <w:t xml:space="preserve">v rámci schváleného věkového rozmezí, </w:t>
      </w:r>
      <w:r w:rsidRPr="004F7F31">
        <w:rPr>
          <w:szCs w:val="22"/>
          <w:lang w:val="cs-CZ"/>
        </w:rPr>
        <w:t>bez ohledu na věk nebo tělesnou hmotnost</w:t>
      </w:r>
      <w:r w:rsidR="00CA74E6" w:rsidRPr="004F7F31">
        <w:rPr>
          <w:szCs w:val="22"/>
          <w:lang w:val="cs-CZ"/>
        </w:rPr>
        <w:t xml:space="preserve">. </w:t>
      </w:r>
      <w:r w:rsidRPr="004F7F31">
        <w:rPr>
          <w:szCs w:val="22"/>
          <w:lang w:val="cs-CZ"/>
        </w:rPr>
        <w:t>Doporučená dávka je</w:t>
      </w:r>
      <w:r w:rsidR="00CA74E6" w:rsidRPr="004F7F31">
        <w:rPr>
          <w:szCs w:val="22"/>
          <w:lang w:val="cs-CZ"/>
        </w:rPr>
        <w:t xml:space="preserve"> 112 mg tobramycin</w:t>
      </w:r>
      <w:r w:rsidRPr="004F7F31">
        <w:rPr>
          <w:szCs w:val="22"/>
          <w:lang w:val="cs-CZ"/>
        </w:rPr>
        <w:t>u</w:t>
      </w:r>
      <w:r w:rsidR="00CA74E6" w:rsidRPr="004F7F31">
        <w:rPr>
          <w:szCs w:val="22"/>
          <w:lang w:val="cs-CZ"/>
        </w:rPr>
        <w:t xml:space="preserve"> (4x </w:t>
      </w:r>
      <w:r w:rsidRPr="004F7F31">
        <w:rPr>
          <w:szCs w:val="22"/>
          <w:lang w:val="cs-CZ"/>
        </w:rPr>
        <w:t>tobolka 28 mg</w:t>
      </w:r>
      <w:r w:rsidR="00CA74E6" w:rsidRPr="004F7F31">
        <w:rPr>
          <w:szCs w:val="22"/>
          <w:lang w:val="cs-CZ"/>
        </w:rPr>
        <w:t xml:space="preserve">), </w:t>
      </w:r>
      <w:r w:rsidRPr="004F7F31">
        <w:rPr>
          <w:szCs w:val="22"/>
          <w:lang w:val="cs-CZ"/>
        </w:rPr>
        <w:t>dvakrát denně po dobu 28</w:t>
      </w:r>
      <w:r w:rsidR="00093D26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dnů</w:t>
      </w:r>
      <w:r w:rsidR="00CA74E6" w:rsidRPr="004F7F31">
        <w:rPr>
          <w:szCs w:val="22"/>
          <w:lang w:val="cs-CZ"/>
        </w:rPr>
        <w:t xml:space="preserve">. </w:t>
      </w:r>
      <w:r w:rsidRPr="004F7F31">
        <w:rPr>
          <w:szCs w:val="22"/>
          <w:lang w:val="cs-CZ"/>
        </w:rPr>
        <w:t xml:space="preserve">Přípravek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szCs w:val="22"/>
          <w:lang w:val="cs-CZ"/>
        </w:rPr>
        <w:t xml:space="preserve">se </w:t>
      </w:r>
      <w:r w:rsidR="00ED6357" w:rsidRPr="004F7F31">
        <w:rPr>
          <w:szCs w:val="22"/>
          <w:lang w:val="cs-CZ"/>
        </w:rPr>
        <w:t>po</w:t>
      </w:r>
      <w:r w:rsidRPr="004F7F31">
        <w:rPr>
          <w:szCs w:val="22"/>
          <w:lang w:val="cs-CZ"/>
        </w:rPr>
        <w:t>užívá ve střídavých cyklech</w:t>
      </w:r>
      <w:r w:rsidR="00CA74E6" w:rsidRPr="004F7F31">
        <w:rPr>
          <w:szCs w:val="22"/>
          <w:lang w:val="cs-CZ"/>
        </w:rPr>
        <w:t xml:space="preserve"> 28 </w:t>
      </w:r>
      <w:r w:rsidRPr="004F7F31">
        <w:rPr>
          <w:szCs w:val="22"/>
          <w:lang w:val="cs-CZ"/>
        </w:rPr>
        <w:t>dní léčby následovaných</w:t>
      </w:r>
      <w:r w:rsidR="00CA74E6" w:rsidRPr="004F7F31">
        <w:rPr>
          <w:szCs w:val="22"/>
          <w:lang w:val="cs-CZ"/>
        </w:rPr>
        <w:t xml:space="preserve"> 28 </w:t>
      </w:r>
      <w:r w:rsidRPr="004F7F31">
        <w:rPr>
          <w:szCs w:val="22"/>
          <w:lang w:val="cs-CZ"/>
        </w:rPr>
        <w:t>dny bez léčby</w:t>
      </w:r>
      <w:r w:rsidR="00CA74E6" w:rsidRPr="004F7F31">
        <w:rPr>
          <w:szCs w:val="22"/>
          <w:lang w:val="cs-CZ"/>
        </w:rPr>
        <w:t xml:space="preserve">. </w:t>
      </w:r>
      <w:r w:rsidRPr="004F7F31">
        <w:rPr>
          <w:szCs w:val="22"/>
          <w:lang w:val="cs-CZ"/>
        </w:rPr>
        <w:t xml:space="preserve">Interval mezi dvěma </w:t>
      </w:r>
      <w:r w:rsidR="00A077A5" w:rsidRPr="004F7F31">
        <w:rPr>
          <w:szCs w:val="22"/>
          <w:lang w:val="cs-CZ"/>
        </w:rPr>
        <w:t>inhalacemi</w:t>
      </w:r>
      <w:r w:rsidR="00CA74E6" w:rsidRPr="004F7F31">
        <w:rPr>
          <w:szCs w:val="22"/>
          <w:lang w:val="cs-CZ"/>
        </w:rPr>
        <w:t xml:space="preserve"> (</w:t>
      </w:r>
      <w:r w:rsidRPr="004F7F31">
        <w:rPr>
          <w:szCs w:val="22"/>
          <w:lang w:val="cs-CZ"/>
        </w:rPr>
        <w:t>každá 4</w:t>
      </w:r>
      <w:r w:rsidR="00093D26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tobolky</w:t>
      </w:r>
      <w:r w:rsidR="00CA74E6" w:rsidRPr="004F7F31">
        <w:rPr>
          <w:szCs w:val="22"/>
          <w:lang w:val="cs-CZ"/>
        </w:rPr>
        <w:t xml:space="preserve">) </w:t>
      </w:r>
      <w:r w:rsidR="00A077A5" w:rsidRPr="004F7F31">
        <w:rPr>
          <w:szCs w:val="22"/>
          <w:lang w:val="cs-CZ"/>
        </w:rPr>
        <w:t xml:space="preserve">se </w:t>
      </w:r>
      <w:r w:rsidR="00B332A1" w:rsidRPr="004F7F31">
        <w:rPr>
          <w:szCs w:val="22"/>
          <w:lang w:val="cs-CZ"/>
        </w:rPr>
        <w:t xml:space="preserve">má </w:t>
      </w:r>
      <w:r w:rsidR="00A077A5" w:rsidRPr="004F7F31">
        <w:rPr>
          <w:szCs w:val="22"/>
          <w:lang w:val="cs-CZ"/>
        </w:rPr>
        <w:t>co nejvíce blížit 12</w:t>
      </w:r>
      <w:r w:rsidR="00093D26" w:rsidRPr="004F7F31">
        <w:rPr>
          <w:szCs w:val="22"/>
          <w:lang w:val="cs-CZ"/>
        </w:rPr>
        <w:t> </w:t>
      </w:r>
      <w:r w:rsidR="00A077A5" w:rsidRPr="004F7F31">
        <w:rPr>
          <w:szCs w:val="22"/>
          <w:lang w:val="cs-CZ"/>
        </w:rPr>
        <w:t>hodinám</w:t>
      </w:r>
      <w:r w:rsidR="00CA74E6" w:rsidRPr="004F7F31">
        <w:rPr>
          <w:szCs w:val="22"/>
          <w:lang w:val="cs-CZ"/>
        </w:rPr>
        <w:t xml:space="preserve"> </w:t>
      </w:r>
      <w:r w:rsidR="00A077A5" w:rsidRPr="004F7F31">
        <w:rPr>
          <w:szCs w:val="22"/>
          <w:lang w:val="cs-CZ"/>
        </w:rPr>
        <w:t xml:space="preserve">a </w:t>
      </w:r>
      <w:r w:rsidR="00B332A1" w:rsidRPr="004F7F31">
        <w:rPr>
          <w:szCs w:val="22"/>
          <w:lang w:val="cs-CZ"/>
        </w:rPr>
        <w:t>nemá</w:t>
      </w:r>
      <w:r w:rsidR="00A077A5" w:rsidRPr="004F7F31">
        <w:rPr>
          <w:szCs w:val="22"/>
          <w:lang w:val="cs-CZ"/>
        </w:rPr>
        <w:t xml:space="preserve"> být kratší než 6</w:t>
      </w:r>
      <w:r w:rsidR="00093D26" w:rsidRPr="004F7F31">
        <w:rPr>
          <w:szCs w:val="22"/>
          <w:lang w:val="cs-CZ"/>
        </w:rPr>
        <w:t> </w:t>
      </w:r>
      <w:r w:rsidR="00A077A5" w:rsidRPr="004F7F31">
        <w:rPr>
          <w:szCs w:val="22"/>
          <w:lang w:val="cs-CZ"/>
        </w:rPr>
        <w:t>hodin</w:t>
      </w:r>
      <w:r w:rsidR="00CA74E6" w:rsidRPr="004F7F31">
        <w:rPr>
          <w:szCs w:val="22"/>
          <w:lang w:val="cs-CZ"/>
        </w:rPr>
        <w:t>.</w:t>
      </w:r>
    </w:p>
    <w:p w14:paraId="1DB5A0B5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5BE307E9" w14:textId="77777777" w:rsidR="0050502D" w:rsidRPr="005A2778" w:rsidRDefault="0050502D" w:rsidP="00200E64">
      <w:pPr>
        <w:keepNext/>
        <w:spacing w:line="240" w:lineRule="auto"/>
        <w:rPr>
          <w:i/>
          <w:noProof/>
          <w:szCs w:val="22"/>
          <w:u w:val="single"/>
          <w:lang w:val="cs-CZ"/>
        </w:rPr>
      </w:pPr>
      <w:r w:rsidRPr="005A2778">
        <w:rPr>
          <w:i/>
          <w:noProof/>
          <w:szCs w:val="22"/>
          <w:u w:val="single"/>
          <w:lang w:val="cs-CZ"/>
        </w:rPr>
        <w:t>Zapomenuté dávky</w:t>
      </w:r>
    </w:p>
    <w:p w14:paraId="2FB34C6A" w14:textId="77777777" w:rsidR="001673EA" w:rsidRPr="004F7F31" w:rsidRDefault="004B7273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V případě zapomenuté dávky, kdy do další dávky zbývá více než 6</w:t>
      </w:r>
      <w:r w:rsidR="00093D26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hodin, p</w:t>
      </w:r>
      <w:r w:rsidR="00AB1982" w:rsidRPr="004F7F31">
        <w:rPr>
          <w:noProof/>
          <w:szCs w:val="22"/>
          <w:lang w:val="cs-CZ"/>
        </w:rPr>
        <w:t xml:space="preserve">acient musí </w:t>
      </w:r>
      <w:r w:rsidR="00ED6357" w:rsidRPr="004F7F31">
        <w:rPr>
          <w:noProof/>
          <w:szCs w:val="22"/>
          <w:lang w:val="cs-CZ"/>
        </w:rPr>
        <w:t>po</w:t>
      </w:r>
      <w:r w:rsidR="00AB1982" w:rsidRPr="004F7F31">
        <w:rPr>
          <w:noProof/>
          <w:szCs w:val="22"/>
          <w:lang w:val="cs-CZ"/>
        </w:rPr>
        <w:t>užít dávku co nejdří</w:t>
      </w:r>
      <w:r w:rsidRPr="004F7F31">
        <w:rPr>
          <w:noProof/>
          <w:szCs w:val="22"/>
          <w:lang w:val="cs-CZ"/>
        </w:rPr>
        <w:t>ve. V opačném případě musí pacient vyčkat na další dávku a neinhalovat více tobolek, aby nahradil vynechanou dávku.</w:t>
      </w:r>
    </w:p>
    <w:p w14:paraId="0C873F06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3B898BB7" w14:textId="77777777" w:rsidR="0050502D" w:rsidRPr="005A2778" w:rsidRDefault="0050502D" w:rsidP="00200E64">
      <w:pPr>
        <w:keepNext/>
        <w:spacing w:line="240" w:lineRule="auto"/>
        <w:rPr>
          <w:i/>
          <w:szCs w:val="22"/>
          <w:u w:val="single"/>
          <w:lang w:val="cs-CZ"/>
        </w:rPr>
      </w:pPr>
      <w:r w:rsidRPr="005A2778">
        <w:rPr>
          <w:i/>
          <w:szCs w:val="22"/>
          <w:u w:val="single"/>
          <w:lang w:val="cs-CZ"/>
        </w:rPr>
        <w:t>Trvání léčby</w:t>
      </w:r>
    </w:p>
    <w:p w14:paraId="26C1D0B6" w14:textId="77777777" w:rsidR="001673EA" w:rsidRPr="004F7F31" w:rsidRDefault="00934E85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Léčba přípravkem</w:t>
      </w:r>
      <w:r w:rsidR="00CA74E6" w:rsidRPr="004F7F31">
        <w:rPr>
          <w:szCs w:val="22"/>
          <w:lang w:val="cs-CZ"/>
        </w:rPr>
        <w:t xml:space="preserve"> TOBI Podhaler </w:t>
      </w:r>
      <w:r w:rsidR="00ED6357" w:rsidRPr="004F7F31">
        <w:rPr>
          <w:szCs w:val="22"/>
          <w:lang w:val="cs-CZ"/>
        </w:rPr>
        <w:t>má</w:t>
      </w:r>
      <w:r w:rsidRPr="004F7F31">
        <w:rPr>
          <w:szCs w:val="22"/>
          <w:lang w:val="cs-CZ"/>
        </w:rPr>
        <w:t xml:space="preserve"> pokračovat v cyklech tak dlouho, dokud je dle názoru lékaře </w:t>
      </w:r>
      <w:r w:rsidR="001A4622" w:rsidRPr="004F7F31">
        <w:rPr>
          <w:szCs w:val="22"/>
          <w:lang w:val="cs-CZ"/>
        </w:rPr>
        <w:t xml:space="preserve">léčba přípravkem </w:t>
      </w:r>
      <w:r w:rsidRPr="004F7F31">
        <w:rPr>
          <w:szCs w:val="22"/>
          <w:lang w:val="cs-CZ"/>
        </w:rPr>
        <w:t>TOBI Podhaler pro pacienty klinickým přínosem</w:t>
      </w:r>
      <w:r w:rsidR="001A4622" w:rsidRPr="004F7F31">
        <w:rPr>
          <w:szCs w:val="22"/>
          <w:lang w:val="cs-CZ"/>
        </w:rPr>
        <w:t>.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Pokud je zjevné, že dochází ke klinickému zhoršení stavu plicních funkcí, je třeba zvážit přidání dodatečné nebo alternativní léčby pseudomonádové infekce.</w:t>
      </w:r>
      <w:r w:rsidR="001A4622" w:rsidRPr="004F7F31">
        <w:rPr>
          <w:szCs w:val="22"/>
          <w:lang w:val="cs-CZ"/>
        </w:rPr>
        <w:t xml:space="preserve"> Viz též informace o klinickém prospěchu a snášenlivosti v</w:t>
      </w:r>
      <w:r w:rsidR="001D63FD" w:rsidRPr="004F7F31">
        <w:rPr>
          <w:szCs w:val="22"/>
          <w:lang w:val="cs-CZ"/>
        </w:rPr>
        <w:t> </w:t>
      </w:r>
      <w:r w:rsidR="001A4622" w:rsidRPr="004F7F31">
        <w:rPr>
          <w:szCs w:val="22"/>
          <w:lang w:val="cs-CZ"/>
        </w:rPr>
        <w:t>bodech</w:t>
      </w:r>
      <w:r w:rsidR="001D63FD" w:rsidRPr="004F7F31">
        <w:rPr>
          <w:szCs w:val="22"/>
          <w:lang w:val="cs-CZ"/>
        </w:rPr>
        <w:t> </w:t>
      </w:r>
      <w:r w:rsidR="001A4622" w:rsidRPr="004F7F31">
        <w:rPr>
          <w:szCs w:val="22"/>
          <w:lang w:val="cs-CZ"/>
        </w:rPr>
        <w:t xml:space="preserve">4.4, </w:t>
      </w:r>
      <w:smartTag w:uri="urn:schemas-microsoft-com:office:smarttags" w:element="metricconverter">
        <w:smartTagPr>
          <w:attr w:name="ProductID" w:val="4.8 a"/>
        </w:smartTagPr>
        <w:r w:rsidR="001A4622" w:rsidRPr="004F7F31">
          <w:rPr>
            <w:szCs w:val="22"/>
            <w:lang w:val="cs-CZ"/>
          </w:rPr>
          <w:t>4.8 a</w:t>
        </w:r>
      </w:smartTag>
      <w:r w:rsidR="001A4622" w:rsidRPr="004F7F31">
        <w:rPr>
          <w:szCs w:val="22"/>
          <w:lang w:val="cs-CZ"/>
        </w:rPr>
        <w:t xml:space="preserve"> 5.1.</w:t>
      </w:r>
    </w:p>
    <w:p w14:paraId="747098CD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1EA2E3A4" w14:textId="77777777" w:rsidR="00CA74E6" w:rsidRPr="005A2778" w:rsidRDefault="00942949" w:rsidP="00200E64">
      <w:pPr>
        <w:keepNext/>
        <w:spacing w:line="240" w:lineRule="auto"/>
        <w:rPr>
          <w:szCs w:val="22"/>
          <w:u w:val="single"/>
          <w:lang w:val="cs-CZ"/>
        </w:rPr>
      </w:pPr>
      <w:r w:rsidRPr="005A2778">
        <w:rPr>
          <w:szCs w:val="22"/>
          <w:u w:val="single"/>
          <w:lang w:val="cs-CZ"/>
        </w:rPr>
        <w:lastRenderedPageBreak/>
        <w:t>Zvláštní populace</w:t>
      </w:r>
    </w:p>
    <w:p w14:paraId="6A03C518" w14:textId="77777777" w:rsidR="00CC0846" w:rsidRPr="004F7F31" w:rsidRDefault="00CC0846" w:rsidP="00200E64">
      <w:pPr>
        <w:keepNext/>
        <w:spacing w:line="240" w:lineRule="auto"/>
        <w:rPr>
          <w:i/>
          <w:szCs w:val="22"/>
          <w:lang w:val="cs-CZ"/>
        </w:rPr>
      </w:pPr>
    </w:p>
    <w:p w14:paraId="2DAD249A" w14:textId="77777777" w:rsidR="00CA74E6" w:rsidRPr="005A2778" w:rsidRDefault="00942949" w:rsidP="00200E64">
      <w:pPr>
        <w:keepNext/>
        <w:spacing w:line="240" w:lineRule="auto"/>
        <w:rPr>
          <w:szCs w:val="22"/>
          <w:u w:val="single"/>
          <w:lang w:val="cs-CZ"/>
        </w:rPr>
      </w:pPr>
      <w:r w:rsidRPr="005A2778">
        <w:rPr>
          <w:i/>
          <w:szCs w:val="22"/>
          <w:u w:val="single"/>
          <w:lang w:val="cs-CZ"/>
        </w:rPr>
        <w:t xml:space="preserve">Starší </w:t>
      </w:r>
      <w:r w:rsidR="0050502D" w:rsidRPr="005A2778">
        <w:rPr>
          <w:i/>
          <w:szCs w:val="22"/>
          <w:u w:val="single"/>
          <w:lang w:val="cs-CZ"/>
        </w:rPr>
        <w:t>pacienti</w:t>
      </w:r>
      <w:r w:rsidR="00B37615" w:rsidRPr="005A2778">
        <w:rPr>
          <w:i/>
          <w:szCs w:val="22"/>
          <w:u w:val="single"/>
          <w:lang w:val="cs-CZ"/>
        </w:rPr>
        <w:t xml:space="preserve"> </w:t>
      </w:r>
      <w:r w:rsidR="00CA74E6" w:rsidRPr="005A2778">
        <w:rPr>
          <w:i/>
          <w:szCs w:val="22"/>
          <w:u w:val="single"/>
          <w:lang w:val="cs-CZ"/>
        </w:rPr>
        <w:t>(≥65 </w:t>
      </w:r>
      <w:r w:rsidRPr="005A2778">
        <w:rPr>
          <w:i/>
          <w:szCs w:val="22"/>
          <w:u w:val="single"/>
          <w:lang w:val="cs-CZ"/>
        </w:rPr>
        <w:t>let</w:t>
      </w:r>
      <w:r w:rsidR="00CA74E6" w:rsidRPr="005A2778">
        <w:rPr>
          <w:i/>
          <w:szCs w:val="22"/>
          <w:u w:val="single"/>
          <w:lang w:val="cs-CZ"/>
        </w:rPr>
        <w:t>)</w:t>
      </w:r>
    </w:p>
    <w:p w14:paraId="6661FD96" w14:textId="77777777" w:rsidR="001673EA" w:rsidRPr="004F7F31" w:rsidRDefault="00942949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Vzhled</w:t>
      </w:r>
      <w:r w:rsidR="00152D1C" w:rsidRPr="004F7F31">
        <w:rPr>
          <w:szCs w:val="22"/>
          <w:lang w:val="cs-CZ"/>
        </w:rPr>
        <w:t>e</w:t>
      </w:r>
      <w:r w:rsidRPr="004F7F31">
        <w:rPr>
          <w:szCs w:val="22"/>
          <w:lang w:val="cs-CZ"/>
        </w:rPr>
        <w:t xml:space="preserve">m k nedostatečným údajům o této populaci nelze </w:t>
      </w:r>
      <w:r w:rsidR="009B5554" w:rsidRPr="004F7F31">
        <w:rPr>
          <w:szCs w:val="22"/>
          <w:lang w:val="cs-CZ"/>
        </w:rPr>
        <w:t>podpořit</w:t>
      </w:r>
      <w:r w:rsidRPr="004F7F31">
        <w:rPr>
          <w:szCs w:val="22"/>
          <w:lang w:val="cs-CZ"/>
        </w:rPr>
        <w:t xml:space="preserve"> doporučení pro nebo proti úpravě dávky.</w:t>
      </w:r>
    </w:p>
    <w:p w14:paraId="584A54EF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36A92ED0" w14:textId="77777777" w:rsidR="00CA74E6" w:rsidRPr="005A2778" w:rsidRDefault="0050502D" w:rsidP="00200E64">
      <w:pPr>
        <w:keepNext/>
        <w:spacing w:line="240" w:lineRule="auto"/>
        <w:rPr>
          <w:i/>
          <w:szCs w:val="22"/>
          <w:u w:val="single"/>
          <w:lang w:val="cs-CZ"/>
        </w:rPr>
      </w:pPr>
      <w:r w:rsidRPr="005A2778">
        <w:rPr>
          <w:i/>
          <w:szCs w:val="22"/>
          <w:u w:val="single"/>
          <w:lang w:val="cs-CZ"/>
        </w:rPr>
        <w:t>P</w:t>
      </w:r>
      <w:r w:rsidR="00942949" w:rsidRPr="005A2778">
        <w:rPr>
          <w:i/>
          <w:szCs w:val="22"/>
          <w:u w:val="single"/>
          <w:lang w:val="cs-CZ"/>
        </w:rPr>
        <w:t>oruch</w:t>
      </w:r>
      <w:r w:rsidRPr="005A2778">
        <w:rPr>
          <w:i/>
          <w:szCs w:val="22"/>
          <w:u w:val="single"/>
          <w:lang w:val="cs-CZ"/>
        </w:rPr>
        <w:t>a</w:t>
      </w:r>
      <w:r w:rsidR="00942949" w:rsidRPr="005A2778">
        <w:rPr>
          <w:i/>
          <w:szCs w:val="22"/>
          <w:u w:val="single"/>
          <w:lang w:val="cs-CZ"/>
        </w:rPr>
        <w:t xml:space="preserve"> funkce ledvin</w:t>
      </w:r>
    </w:p>
    <w:p w14:paraId="1375C12D" w14:textId="77777777" w:rsidR="001673EA" w:rsidRPr="004F7F31" w:rsidRDefault="00CA74E6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 xml:space="preserve">Tobramycin </w:t>
      </w:r>
      <w:r w:rsidR="009B5554" w:rsidRPr="004F7F31">
        <w:rPr>
          <w:szCs w:val="22"/>
          <w:lang w:val="cs-CZ"/>
        </w:rPr>
        <w:t>je primárně vylučován v nezměněné formě močí a funkční stav ledvin ovlivňuje expozici tobramycinu. Pacienti s</w:t>
      </w:r>
      <w:r w:rsidR="00243171" w:rsidRPr="004F7F31">
        <w:rPr>
          <w:szCs w:val="22"/>
          <w:lang w:val="cs-CZ"/>
        </w:rPr>
        <w:t xml:space="preserve"> hladinou</w:t>
      </w:r>
      <w:r w:rsidR="009B5554" w:rsidRPr="004F7F31">
        <w:rPr>
          <w:szCs w:val="22"/>
          <w:lang w:val="cs-CZ"/>
        </w:rPr>
        <w:t xml:space="preserve"> </w:t>
      </w:r>
      <w:r w:rsidR="00243171" w:rsidRPr="004F7F31">
        <w:rPr>
          <w:szCs w:val="22"/>
          <w:lang w:val="cs-CZ"/>
        </w:rPr>
        <w:t xml:space="preserve">sérového </w:t>
      </w:r>
      <w:r w:rsidR="009B5554" w:rsidRPr="004F7F31">
        <w:rPr>
          <w:szCs w:val="22"/>
          <w:lang w:val="cs-CZ"/>
        </w:rPr>
        <w:t>kreatinin</w:t>
      </w:r>
      <w:r w:rsidR="00243171" w:rsidRPr="004F7F31">
        <w:rPr>
          <w:szCs w:val="22"/>
          <w:lang w:val="cs-CZ"/>
        </w:rPr>
        <w:t>u</w:t>
      </w:r>
      <w:r w:rsidR="009B5554" w:rsidRPr="004F7F31">
        <w:rPr>
          <w:szCs w:val="22"/>
          <w:lang w:val="cs-CZ"/>
        </w:rPr>
        <w:t xml:space="preserve"> 2</w:t>
      </w:r>
      <w:r w:rsidR="00D226CA" w:rsidRPr="004F7F31">
        <w:rPr>
          <w:szCs w:val="22"/>
          <w:lang w:val="cs-CZ"/>
        </w:rPr>
        <w:t> </w:t>
      </w:r>
      <w:r w:rsidR="009B5554" w:rsidRPr="004F7F31">
        <w:rPr>
          <w:rFonts w:eastAsia="SimSun"/>
          <w:szCs w:val="22"/>
          <w:lang w:val="cs-CZ" w:eastAsia="zh-CN"/>
        </w:rPr>
        <w:t>mg/d</w:t>
      </w:r>
      <w:r w:rsidRPr="004F7F31">
        <w:rPr>
          <w:rFonts w:eastAsia="SimSun"/>
          <w:szCs w:val="22"/>
          <w:lang w:val="cs-CZ" w:eastAsia="zh-CN"/>
        </w:rPr>
        <w:t xml:space="preserve">l </w:t>
      </w:r>
      <w:r w:rsidR="009B5554" w:rsidRPr="004F7F31">
        <w:rPr>
          <w:rFonts w:eastAsia="SimSun"/>
          <w:szCs w:val="22"/>
          <w:lang w:val="cs-CZ" w:eastAsia="zh-CN"/>
        </w:rPr>
        <w:t>nebo více</w:t>
      </w:r>
      <w:r w:rsidR="001D63FD" w:rsidRPr="004F7F31">
        <w:rPr>
          <w:rFonts w:eastAsia="SimSun"/>
          <w:szCs w:val="22"/>
          <w:lang w:val="cs-CZ" w:eastAsia="zh-CN"/>
        </w:rPr>
        <w:t xml:space="preserve"> a</w:t>
      </w:r>
      <w:r w:rsidRPr="004F7F31">
        <w:rPr>
          <w:rFonts w:eastAsia="SimSun"/>
          <w:szCs w:val="22"/>
          <w:lang w:val="cs-CZ" w:eastAsia="zh-CN"/>
        </w:rPr>
        <w:t xml:space="preserve"> </w:t>
      </w:r>
      <w:r w:rsidR="009B5554" w:rsidRPr="004F7F31">
        <w:rPr>
          <w:rFonts w:eastAsia="SimSun"/>
          <w:szCs w:val="22"/>
          <w:lang w:val="cs-CZ" w:eastAsia="zh-CN"/>
        </w:rPr>
        <w:t xml:space="preserve">dusíkem </w:t>
      </w:r>
      <w:r w:rsidR="00243171" w:rsidRPr="004F7F31">
        <w:rPr>
          <w:rFonts w:eastAsia="SimSun"/>
          <w:szCs w:val="22"/>
          <w:lang w:val="cs-CZ" w:eastAsia="zh-CN"/>
        </w:rPr>
        <w:t xml:space="preserve">močoviny </w:t>
      </w:r>
      <w:r w:rsidR="009B5554" w:rsidRPr="004F7F31">
        <w:rPr>
          <w:rFonts w:eastAsia="SimSun"/>
          <w:szCs w:val="22"/>
          <w:lang w:val="cs-CZ" w:eastAsia="zh-CN"/>
        </w:rPr>
        <w:t>v krvi</w:t>
      </w:r>
      <w:r w:rsidRPr="004F7F31">
        <w:rPr>
          <w:rFonts w:eastAsia="SimSun"/>
          <w:szCs w:val="22"/>
          <w:lang w:val="cs-CZ" w:eastAsia="zh-CN"/>
        </w:rPr>
        <w:t xml:space="preserve"> (BUN) 40 mg/</w:t>
      </w:r>
      <w:r w:rsidR="009B5554" w:rsidRPr="004F7F31">
        <w:rPr>
          <w:rFonts w:eastAsia="SimSun"/>
          <w:szCs w:val="22"/>
          <w:lang w:val="cs-CZ" w:eastAsia="zh-CN"/>
        </w:rPr>
        <w:t>d</w:t>
      </w:r>
      <w:r w:rsidRPr="004F7F31">
        <w:rPr>
          <w:rFonts w:eastAsia="SimSun"/>
          <w:szCs w:val="22"/>
          <w:lang w:val="cs-CZ" w:eastAsia="zh-CN"/>
        </w:rPr>
        <w:t>l</w:t>
      </w:r>
      <w:r w:rsidRPr="004F7F31">
        <w:rPr>
          <w:szCs w:val="22"/>
          <w:lang w:val="cs-CZ"/>
        </w:rPr>
        <w:t xml:space="preserve"> </w:t>
      </w:r>
      <w:r w:rsidR="009B5554" w:rsidRPr="004F7F31">
        <w:rPr>
          <w:szCs w:val="22"/>
          <w:lang w:val="cs-CZ"/>
        </w:rPr>
        <w:t xml:space="preserve">nebo více </w:t>
      </w:r>
      <w:r w:rsidR="00152D1C" w:rsidRPr="004F7F31">
        <w:rPr>
          <w:rFonts w:eastAsia="SimSun"/>
          <w:szCs w:val="22"/>
          <w:lang w:val="cs-CZ" w:eastAsia="zh-CN"/>
        </w:rPr>
        <w:t>nebyli zařazeni</w:t>
      </w:r>
      <w:r w:rsidR="009B5554" w:rsidRPr="004F7F31">
        <w:rPr>
          <w:rFonts w:eastAsia="SimSun"/>
          <w:szCs w:val="22"/>
          <w:lang w:val="cs-CZ" w:eastAsia="zh-CN"/>
        </w:rPr>
        <w:t xml:space="preserve"> do klinických studií</w:t>
      </w:r>
      <w:r w:rsidRPr="004F7F31">
        <w:rPr>
          <w:rFonts w:eastAsia="SimSun"/>
          <w:szCs w:val="22"/>
          <w:lang w:val="cs-CZ" w:eastAsia="zh-CN"/>
        </w:rPr>
        <w:t xml:space="preserve"> </w:t>
      </w:r>
      <w:r w:rsidR="009B5554" w:rsidRPr="004F7F31">
        <w:rPr>
          <w:szCs w:val="22"/>
          <w:lang w:val="cs-CZ"/>
        </w:rPr>
        <w:t>a v této populaci neexistují údaje, které by podpořily doporučení pro nebo proti úpravě dávky přípravku TOBI Podhaler.</w:t>
      </w:r>
      <w:r w:rsidRPr="004F7F31">
        <w:rPr>
          <w:szCs w:val="22"/>
          <w:lang w:val="cs-CZ"/>
        </w:rPr>
        <w:t xml:space="preserve"> </w:t>
      </w:r>
      <w:r w:rsidR="00626E05" w:rsidRPr="004F7F31">
        <w:rPr>
          <w:szCs w:val="22"/>
          <w:lang w:val="cs-CZ"/>
        </w:rPr>
        <w:t xml:space="preserve">Obezřetnost je nutná při předepisování přípravku </w:t>
      </w:r>
      <w:r w:rsidRPr="004F7F31">
        <w:rPr>
          <w:szCs w:val="22"/>
          <w:lang w:val="cs-CZ"/>
        </w:rPr>
        <w:t>TOBI Podhaler</w:t>
      </w:r>
      <w:r w:rsidRPr="004F7F31">
        <w:rPr>
          <w:noProof/>
          <w:szCs w:val="22"/>
          <w:lang w:val="cs-CZ"/>
        </w:rPr>
        <w:t xml:space="preserve"> </w:t>
      </w:r>
      <w:r w:rsidR="00626E05" w:rsidRPr="004F7F31">
        <w:rPr>
          <w:noProof/>
          <w:szCs w:val="22"/>
          <w:lang w:val="cs-CZ"/>
        </w:rPr>
        <w:t>pacientům se známou nebo předpokládánou ledvinnou dysfunkcí.</w:t>
      </w:r>
    </w:p>
    <w:p w14:paraId="27808622" w14:textId="77777777" w:rsidR="00AE43F4" w:rsidRPr="004F7F31" w:rsidRDefault="00AE43F4" w:rsidP="00200E64">
      <w:pPr>
        <w:spacing w:line="240" w:lineRule="auto"/>
        <w:rPr>
          <w:noProof/>
          <w:szCs w:val="22"/>
          <w:lang w:val="cs-CZ"/>
        </w:rPr>
      </w:pPr>
    </w:p>
    <w:p w14:paraId="08A69554" w14:textId="77777777" w:rsidR="00CA74E6" w:rsidRPr="004F7F31" w:rsidRDefault="00626E05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Údaje o nefrotoxicitě viz bod</w:t>
      </w:r>
      <w:r w:rsidR="001D63FD" w:rsidRPr="004F7F31">
        <w:rPr>
          <w:szCs w:val="22"/>
          <w:lang w:val="cs-CZ"/>
        </w:rPr>
        <w:t> </w:t>
      </w:r>
      <w:r w:rsidR="00CA74E6" w:rsidRPr="004F7F31">
        <w:rPr>
          <w:szCs w:val="22"/>
          <w:lang w:val="cs-CZ"/>
        </w:rPr>
        <w:t>4.4.</w:t>
      </w:r>
    </w:p>
    <w:p w14:paraId="79BB7C39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28998634" w14:textId="77777777" w:rsidR="00CA74E6" w:rsidRPr="005A2778" w:rsidRDefault="0050502D" w:rsidP="00200E64">
      <w:pPr>
        <w:keepNext/>
        <w:spacing w:line="240" w:lineRule="auto"/>
        <w:rPr>
          <w:i/>
          <w:szCs w:val="22"/>
          <w:u w:val="single"/>
          <w:lang w:val="cs-CZ"/>
        </w:rPr>
      </w:pPr>
      <w:r w:rsidRPr="005A2778">
        <w:rPr>
          <w:i/>
          <w:szCs w:val="22"/>
          <w:u w:val="single"/>
          <w:lang w:val="cs-CZ"/>
        </w:rPr>
        <w:t>P</w:t>
      </w:r>
      <w:r w:rsidR="00626E05" w:rsidRPr="005A2778">
        <w:rPr>
          <w:i/>
          <w:szCs w:val="22"/>
          <w:u w:val="single"/>
          <w:lang w:val="cs-CZ"/>
        </w:rPr>
        <w:t>oruch</w:t>
      </w:r>
      <w:r w:rsidRPr="005A2778">
        <w:rPr>
          <w:i/>
          <w:szCs w:val="22"/>
          <w:u w:val="single"/>
          <w:lang w:val="cs-CZ"/>
        </w:rPr>
        <w:t>a</w:t>
      </w:r>
      <w:r w:rsidR="00626E05" w:rsidRPr="005A2778">
        <w:rPr>
          <w:i/>
          <w:szCs w:val="22"/>
          <w:u w:val="single"/>
          <w:lang w:val="cs-CZ"/>
        </w:rPr>
        <w:t xml:space="preserve"> funkce jater</w:t>
      </w:r>
    </w:p>
    <w:p w14:paraId="24BE3728" w14:textId="77777777" w:rsidR="001673EA" w:rsidRPr="004F7F31" w:rsidRDefault="00626E05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U pacientů s poruchou funkce jater nebyly provedeny klinické studie. Protože se</w:t>
      </w:r>
      <w:r w:rsidR="00CA74E6" w:rsidRPr="004F7F31">
        <w:rPr>
          <w:szCs w:val="22"/>
          <w:lang w:val="cs-CZ"/>
        </w:rPr>
        <w:t xml:space="preserve"> tobramycin </w:t>
      </w:r>
      <w:r w:rsidRPr="004F7F31">
        <w:rPr>
          <w:szCs w:val="22"/>
          <w:lang w:val="cs-CZ"/>
        </w:rPr>
        <w:t>nemetabolizuje</w:t>
      </w:r>
      <w:r w:rsidR="00CA74E6" w:rsidRPr="004F7F31">
        <w:rPr>
          <w:szCs w:val="22"/>
          <w:lang w:val="cs-CZ"/>
        </w:rPr>
        <w:t xml:space="preserve">, </w:t>
      </w:r>
      <w:r w:rsidRPr="004F7F31">
        <w:rPr>
          <w:szCs w:val="22"/>
          <w:lang w:val="cs-CZ"/>
        </w:rPr>
        <w:t xml:space="preserve">neočekává se vliv </w:t>
      </w:r>
      <w:r w:rsidR="00243171" w:rsidRPr="004F7F31">
        <w:rPr>
          <w:szCs w:val="22"/>
          <w:lang w:val="cs-CZ"/>
        </w:rPr>
        <w:t>poruchy funkce jater</w:t>
      </w:r>
      <w:r w:rsidRPr="004F7F31">
        <w:rPr>
          <w:szCs w:val="22"/>
          <w:lang w:val="cs-CZ"/>
        </w:rPr>
        <w:t xml:space="preserve"> na expozici tobramycinu.</w:t>
      </w:r>
    </w:p>
    <w:p w14:paraId="3056D133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0DA458F0" w14:textId="77777777" w:rsidR="00CA74E6" w:rsidRPr="005A2778" w:rsidRDefault="00626E05" w:rsidP="00200E64">
      <w:pPr>
        <w:keepNext/>
        <w:spacing w:line="240" w:lineRule="auto"/>
        <w:rPr>
          <w:i/>
          <w:szCs w:val="22"/>
          <w:u w:val="single"/>
          <w:lang w:val="cs-CZ"/>
        </w:rPr>
      </w:pPr>
      <w:r w:rsidRPr="005A2778">
        <w:rPr>
          <w:i/>
          <w:szCs w:val="22"/>
          <w:u w:val="single"/>
          <w:lang w:val="cs-CZ"/>
        </w:rPr>
        <w:t>Pacienti po orgánové transplantaci</w:t>
      </w:r>
    </w:p>
    <w:p w14:paraId="74F4A6A2" w14:textId="77777777" w:rsidR="00CA74E6" w:rsidRPr="004F7F31" w:rsidRDefault="00626E05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Odpovídající údaje o pacientech po orgánové transplantaci léčených přípravkem TOBI Podhaler nejsou k dispozici. U pacientů po orgánové transplantaci nelze vydat doporučení pro nebo proti úpravě dávky</w:t>
      </w:r>
      <w:r w:rsidR="00CA74E6" w:rsidRPr="004F7F31">
        <w:rPr>
          <w:szCs w:val="22"/>
          <w:lang w:val="cs-CZ"/>
        </w:rPr>
        <w:t>.</w:t>
      </w:r>
    </w:p>
    <w:p w14:paraId="68A97E93" w14:textId="77777777" w:rsidR="00CA74E6" w:rsidRPr="004F7F31" w:rsidRDefault="00CA74E6" w:rsidP="00200E64">
      <w:pPr>
        <w:spacing w:line="240" w:lineRule="auto"/>
        <w:rPr>
          <w:szCs w:val="22"/>
          <w:u w:val="single"/>
          <w:lang w:val="cs-CZ"/>
        </w:rPr>
      </w:pPr>
    </w:p>
    <w:p w14:paraId="4969B2A1" w14:textId="5CEC15A2" w:rsidR="001027AE" w:rsidRPr="005A2778" w:rsidRDefault="001A4622" w:rsidP="007432A4">
      <w:pPr>
        <w:keepNext/>
        <w:spacing w:line="240" w:lineRule="auto"/>
        <w:rPr>
          <w:i/>
          <w:noProof/>
          <w:szCs w:val="22"/>
          <w:u w:val="single"/>
          <w:lang w:val="cs-CZ"/>
        </w:rPr>
      </w:pPr>
      <w:r w:rsidRPr="005A2778">
        <w:rPr>
          <w:i/>
          <w:noProof/>
          <w:szCs w:val="22"/>
          <w:u w:val="single"/>
          <w:lang w:val="cs-CZ"/>
        </w:rPr>
        <w:t>Pediatri</w:t>
      </w:r>
      <w:r w:rsidR="00DC4DDE">
        <w:rPr>
          <w:i/>
          <w:noProof/>
          <w:szCs w:val="22"/>
          <w:u w:val="single"/>
          <w:lang w:val="cs-CZ"/>
        </w:rPr>
        <w:t>cká populace</w:t>
      </w:r>
    </w:p>
    <w:p w14:paraId="76F6B389" w14:textId="77777777" w:rsidR="00CA74E6" w:rsidRPr="004F7F31" w:rsidRDefault="00DC69FD" w:rsidP="007432A4">
      <w:pPr>
        <w:spacing w:line="240" w:lineRule="auto"/>
        <w:rPr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Bezpečnost a účinnost přípravku TOBI Podhaler u dětí ve věku do 6 let nebyla </w:t>
      </w:r>
      <w:r w:rsidR="00B37615" w:rsidRPr="004F7F31">
        <w:rPr>
          <w:noProof/>
          <w:szCs w:val="22"/>
          <w:lang w:val="cs-CZ"/>
        </w:rPr>
        <w:t xml:space="preserve">dosud </w:t>
      </w:r>
      <w:r w:rsidRPr="004F7F31">
        <w:rPr>
          <w:noProof/>
          <w:szCs w:val="22"/>
          <w:lang w:val="cs-CZ"/>
        </w:rPr>
        <w:t>stanovena.</w:t>
      </w:r>
      <w:r w:rsidR="00937110" w:rsidRPr="004F7F31">
        <w:rPr>
          <w:noProof/>
          <w:szCs w:val="22"/>
          <w:lang w:val="cs-CZ"/>
        </w:rPr>
        <w:t xml:space="preserve"> Nejsou dostupné žádné údaje.</w:t>
      </w:r>
    </w:p>
    <w:p w14:paraId="715281EE" w14:textId="77777777" w:rsidR="00CA74E6" w:rsidRPr="004F7F31" w:rsidRDefault="00CA74E6" w:rsidP="007432A4">
      <w:pPr>
        <w:spacing w:line="240" w:lineRule="auto"/>
        <w:rPr>
          <w:szCs w:val="22"/>
          <w:u w:val="single"/>
          <w:lang w:val="cs-CZ"/>
        </w:rPr>
      </w:pPr>
    </w:p>
    <w:p w14:paraId="054F8EB6" w14:textId="77777777" w:rsidR="001027AE" w:rsidRPr="004F7F31" w:rsidRDefault="001027AE" w:rsidP="007432A4">
      <w:pPr>
        <w:keepNext/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Způsob podání</w:t>
      </w:r>
    </w:p>
    <w:p w14:paraId="58228A59" w14:textId="77777777" w:rsidR="0050502D" w:rsidRPr="004F7F31" w:rsidRDefault="0050502D" w:rsidP="007432A4">
      <w:pPr>
        <w:keepNext/>
        <w:spacing w:line="240" w:lineRule="auto"/>
        <w:rPr>
          <w:noProof/>
          <w:szCs w:val="22"/>
          <w:u w:val="single"/>
          <w:lang w:val="cs-CZ"/>
        </w:rPr>
      </w:pPr>
    </w:p>
    <w:p w14:paraId="402254F2" w14:textId="77777777" w:rsidR="0050502D" w:rsidRPr="005A2778" w:rsidRDefault="0050502D" w:rsidP="007432A4">
      <w:pPr>
        <w:keepNext/>
        <w:spacing w:line="240" w:lineRule="auto"/>
        <w:rPr>
          <w:noProof/>
          <w:szCs w:val="22"/>
          <w:lang w:val="cs-CZ"/>
        </w:rPr>
      </w:pPr>
      <w:r w:rsidRPr="005A2778">
        <w:rPr>
          <w:noProof/>
          <w:szCs w:val="22"/>
          <w:lang w:val="cs-CZ"/>
        </w:rPr>
        <w:t>Inhalační podání.</w:t>
      </w:r>
    </w:p>
    <w:p w14:paraId="00218EE0" w14:textId="77777777" w:rsidR="0050502D" w:rsidRPr="004F7F31" w:rsidRDefault="0050502D" w:rsidP="007432A4">
      <w:pPr>
        <w:keepNext/>
        <w:spacing w:line="240" w:lineRule="auto"/>
        <w:rPr>
          <w:noProof/>
          <w:szCs w:val="22"/>
          <w:u w:val="single"/>
          <w:lang w:val="cs-CZ"/>
        </w:rPr>
      </w:pPr>
    </w:p>
    <w:p w14:paraId="2272DB61" w14:textId="77777777" w:rsidR="001673EA" w:rsidRPr="004F7F31" w:rsidRDefault="00B75AB0" w:rsidP="007432A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Přípravek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szCs w:val="22"/>
          <w:lang w:val="cs-CZ"/>
        </w:rPr>
        <w:t xml:space="preserve">se </w:t>
      </w:r>
      <w:r w:rsidR="004B23C3" w:rsidRPr="004F7F31">
        <w:rPr>
          <w:szCs w:val="22"/>
          <w:lang w:val="cs-CZ"/>
        </w:rPr>
        <w:t>podává inhalací</w:t>
      </w:r>
      <w:r w:rsidRPr="004F7F31">
        <w:rPr>
          <w:szCs w:val="22"/>
          <w:lang w:val="cs-CZ"/>
        </w:rPr>
        <w:t xml:space="preserve"> s použitím inhalátoru </w:t>
      </w:r>
      <w:r w:rsidR="00CA74E6" w:rsidRPr="004F7F31">
        <w:rPr>
          <w:szCs w:val="22"/>
          <w:lang w:val="cs-CZ"/>
        </w:rPr>
        <w:t>Podhaler (</w:t>
      </w:r>
      <w:r w:rsidRPr="004F7F31">
        <w:rPr>
          <w:szCs w:val="22"/>
          <w:lang w:val="cs-CZ"/>
        </w:rPr>
        <w:t>podrobný návod k použití viz bod</w:t>
      </w:r>
      <w:r w:rsidR="001D63FD" w:rsidRPr="004F7F31">
        <w:rPr>
          <w:szCs w:val="22"/>
          <w:lang w:val="cs-CZ"/>
        </w:rPr>
        <w:t> </w:t>
      </w:r>
      <w:r w:rsidR="00CA74E6" w:rsidRPr="004F7F31">
        <w:rPr>
          <w:szCs w:val="22"/>
          <w:lang w:val="cs-CZ"/>
        </w:rPr>
        <w:t xml:space="preserve">6.6). </w:t>
      </w:r>
      <w:r w:rsidRPr="004F7F31">
        <w:rPr>
          <w:szCs w:val="22"/>
          <w:lang w:val="cs-CZ"/>
        </w:rPr>
        <w:t>Přípravek nesmí být podán jinou cestou nebo s použitím jiného inhalátoru.</w:t>
      </w:r>
    </w:p>
    <w:p w14:paraId="2B56CDF7" w14:textId="77777777" w:rsidR="00102C5F" w:rsidRPr="004F7F31" w:rsidRDefault="00102C5F" w:rsidP="007432A4">
      <w:pPr>
        <w:spacing w:line="240" w:lineRule="auto"/>
        <w:rPr>
          <w:szCs w:val="22"/>
          <w:lang w:val="cs-CZ"/>
        </w:rPr>
      </w:pPr>
    </w:p>
    <w:p w14:paraId="3C2847A9" w14:textId="77777777" w:rsidR="00102C5F" w:rsidRPr="004F7F31" w:rsidRDefault="00102C5F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Pečovatel musí být nápomocen dětem zahajujícím léčbu přípravkem TOBI Podhaler, zejména těm ve věku 10</w:t>
      </w:r>
      <w:r w:rsidR="004C4FFE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let a mladším, a musí na ně i nadále dohlížet, dokud nejsou schopny používat inhalátor Po</w:t>
      </w:r>
      <w:r w:rsidR="00BE681F" w:rsidRPr="004F7F31">
        <w:rPr>
          <w:szCs w:val="22"/>
          <w:lang w:val="cs-CZ"/>
        </w:rPr>
        <w:t>d</w:t>
      </w:r>
      <w:r w:rsidRPr="004F7F31">
        <w:rPr>
          <w:szCs w:val="22"/>
          <w:lang w:val="cs-CZ"/>
        </w:rPr>
        <w:t>haler správně samy bez pomoci.</w:t>
      </w:r>
    </w:p>
    <w:p w14:paraId="7051EA72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119BFF45" w14:textId="77777777" w:rsidR="00CA74E6" w:rsidRPr="004F7F31" w:rsidRDefault="00B75AB0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Tobolky přípravku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szCs w:val="22"/>
          <w:lang w:val="cs-CZ"/>
        </w:rPr>
        <w:t>se nesmí polykat</w:t>
      </w:r>
      <w:r w:rsidR="00CA74E6" w:rsidRPr="004F7F31">
        <w:rPr>
          <w:szCs w:val="22"/>
          <w:lang w:val="cs-CZ"/>
        </w:rPr>
        <w:t xml:space="preserve">. </w:t>
      </w:r>
      <w:r w:rsidRPr="004F7F31">
        <w:rPr>
          <w:szCs w:val="22"/>
          <w:lang w:val="cs-CZ"/>
        </w:rPr>
        <w:t xml:space="preserve">Každá tobolka přípravku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szCs w:val="22"/>
          <w:lang w:val="cs-CZ"/>
        </w:rPr>
        <w:t>se inhaluje nadvakrát se zadržením dechu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a zkontroluje se, zda je prázdná</w:t>
      </w:r>
      <w:r w:rsidR="00CA74E6" w:rsidRPr="004F7F31">
        <w:rPr>
          <w:szCs w:val="22"/>
          <w:lang w:val="cs-CZ"/>
        </w:rPr>
        <w:t>.</w:t>
      </w:r>
    </w:p>
    <w:p w14:paraId="289CA441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1C560F35" w14:textId="77777777" w:rsidR="00CA74E6" w:rsidRPr="004F7F31" w:rsidRDefault="00B75AB0" w:rsidP="00200E64">
      <w:pPr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Pokud pacienti </w:t>
      </w:r>
      <w:r w:rsidR="00243171" w:rsidRPr="004F7F31">
        <w:rPr>
          <w:szCs w:val="22"/>
          <w:lang w:val="cs-CZ"/>
        </w:rPr>
        <w:t>po</w:t>
      </w:r>
      <w:r w:rsidRPr="004F7F31">
        <w:rPr>
          <w:szCs w:val="22"/>
          <w:lang w:val="cs-CZ"/>
        </w:rPr>
        <w:t xml:space="preserve">užívají více různých inhalačních léčivých přípravků a </w:t>
      </w:r>
      <w:r w:rsidR="00CB11B5" w:rsidRPr="004F7F31">
        <w:rPr>
          <w:szCs w:val="22"/>
          <w:lang w:val="cs-CZ"/>
        </w:rPr>
        <w:t>podrobují se fyzikální léčbě dýchacích cest, doporučuje se podávat přípravek TOBI Podhaler jako poslední.</w:t>
      </w:r>
    </w:p>
    <w:p w14:paraId="2C922392" w14:textId="77777777" w:rsidR="00CA74E6" w:rsidRPr="004F7F31" w:rsidRDefault="00CA74E6" w:rsidP="00200E64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val="cs-CZ"/>
        </w:rPr>
      </w:pPr>
    </w:p>
    <w:p w14:paraId="7D6B5E2B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4.3</w:t>
      </w:r>
      <w:r w:rsidRPr="004F7F31">
        <w:rPr>
          <w:b/>
          <w:noProof/>
          <w:szCs w:val="22"/>
          <w:lang w:val="cs-CZ"/>
        </w:rPr>
        <w:tab/>
      </w:r>
      <w:r w:rsidR="0015306B" w:rsidRPr="004F7F31">
        <w:rPr>
          <w:b/>
          <w:noProof/>
          <w:szCs w:val="22"/>
          <w:lang w:val="cs-CZ"/>
        </w:rPr>
        <w:t>Kontraindikace</w:t>
      </w:r>
    </w:p>
    <w:p w14:paraId="1B08986D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3CC4A5E" w14:textId="77777777" w:rsidR="00CA74E6" w:rsidRPr="004F7F31" w:rsidRDefault="0015306B" w:rsidP="00200E64">
      <w:pPr>
        <w:spacing w:line="240" w:lineRule="auto"/>
        <w:rPr>
          <w:szCs w:val="22"/>
          <w:lang w:val="cs-CZ"/>
        </w:rPr>
      </w:pPr>
      <w:r w:rsidRPr="004F7F31">
        <w:rPr>
          <w:noProof/>
          <w:szCs w:val="22"/>
          <w:lang w:val="cs-CZ"/>
        </w:rPr>
        <w:t>Hypersenzitivita na léčivou látku</w:t>
      </w:r>
      <w:r w:rsidRPr="004F7F31">
        <w:rPr>
          <w:szCs w:val="22"/>
          <w:lang w:val="cs-CZ"/>
        </w:rPr>
        <w:t xml:space="preserve"> </w:t>
      </w:r>
      <w:r w:rsidR="00CA74E6" w:rsidRPr="004F7F31">
        <w:rPr>
          <w:szCs w:val="22"/>
          <w:lang w:val="cs-CZ"/>
        </w:rPr>
        <w:t>a</w:t>
      </w:r>
      <w:r w:rsidRPr="004F7F31">
        <w:rPr>
          <w:szCs w:val="22"/>
          <w:lang w:val="cs-CZ"/>
        </w:rPr>
        <w:t xml:space="preserve"> na kterýkoliv</w:t>
      </w:r>
      <w:r w:rsidR="00CA74E6" w:rsidRPr="004F7F31">
        <w:rPr>
          <w:szCs w:val="22"/>
          <w:lang w:val="cs-CZ"/>
        </w:rPr>
        <w:t xml:space="preserve"> aminogly</w:t>
      </w:r>
      <w:r w:rsidRPr="004F7F31">
        <w:rPr>
          <w:szCs w:val="22"/>
          <w:lang w:val="cs-CZ"/>
        </w:rPr>
        <w:t>k</w:t>
      </w:r>
      <w:r w:rsidR="00CA74E6" w:rsidRPr="004F7F31">
        <w:rPr>
          <w:szCs w:val="22"/>
          <w:lang w:val="cs-CZ"/>
        </w:rPr>
        <w:t xml:space="preserve">osid </w:t>
      </w:r>
      <w:r w:rsidRPr="004F7F31">
        <w:rPr>
          <w:noProof/>
          <w:szCs w:val="22"/>
          <w:lang w:val="cs-CZ"/>
        </w:rPr>
        <w:t>nebo na kteroukoli pomocnou látku</w:t>
      </w:r>
      <w:r w:rsidR="00B37615" w:rsidRPr="004F7F31">
        <w:rPr>
          <w:szCs w:val="22"/>
          <w:lang w:val="cs-CZ"/>
        </w:rPr>
        <w:t xml:space="preserve"> </w:t>
      </w:r>
      <w:r w:rsidR="00B37615" w:rsidRPr="004F7F31">
        <w:rPr>
          <w:lang w:val="cs-CZ"/>
        </w:rPr>
        <w:t>uvedenou v bodě 6.1.</w:t>
      </w:r>
    </w:p>
    <w:p w14:paraId="3F4DB78A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386F63C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4.4</w:t>
      </w:r>
      <w:r w:rsidRPr="004F7F31">
        <w:rPr>
          <w:b/>
          <w:noProof/>
          <w:szCs w:val="22"/>
          <w:lang w:val="cs-CZ"/>
        </w:rPr>
        <w:tab/>
      </w:r>
      <w:r w:rsidR="0015306B" w:rsidRPr="004F7F31">
        <w:rPr>
          <w:b/>
          <w:noProof/>
          <w:szCs w:val="22"/>
          <w:lang w:val="cs-CZ"/>
        </w:rPr>
        <w:t>Zvláštní upozornění a opatření pro použití</w:t>
      </w:r>
    </w:p>
    <w:p w14:paraId="0BA1321E" w14:textId="77777777" w:rsidR="00CA74E6" w:rsidRPr="004F7F31" w:rsidRDefault="00CA74E6" w:rsidP="00200E64">
      <w:pPr>
        <w:keepNext/>
        <w:spacing w:line="240" w:lineRule="auto"/>
        <w:rPr>
          <w:noProof/>
          <w:szCs w:val="22"/>
          <w:lang w:val="cs-CZ"/>
        </w:rPr>
      </w:pPr>
    </w:p>
    <w:p w14:paraId="420C65F7" w14:textId="77777777" w:rsidR="00CA74E6" w:rsidRPr="004F7F31" w:rsidRDefault="00CA74E6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Ototoxicit</w:t>
      </w:r>
      <w:r w:rsidR="00CB11B5" w:rsidRPr="004F7F31">
        <w:rPr>
          <w:noProof/>
          <w:szCs w:val="22"/>
          <w:u w:val="single"/>
          <w:lang w:val="cs-CZ"/>
        </w:rPr>
        <w:t>a</w:t>
      </w:r>
    </w:p>
    <w:p w14:paraId="70B08FFE" w14:textId="77777777" w:rsidR="004B23C3" w:rsidRPr="004F7F31" w:rsidRDefault="004B23C3" w:rsidP="00200E64">
      <w:pPr>
        <w:keepNext/>
        <w:spacing w:line="240" w:lineRule="auto"/>
        <w:rPr>
          <w:noProof/>
          <w:szCs w:val="22"/>
          <w:lang w:val="cs-CZ"/>
        </w:rPr>
      </w:pPr>
    </w:p>
    <w:p w14:paraId="4090E641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Ototoxicit</w:t>
      </w:r>
      <w:r w:rsidR="00CB11B5" w:rsidRPr="004F7F31">
        <w:rPr>
          <w:noProof/>
          <w:szCs w:val="22"/>
          <w:lang w:val="cs-CZ"/>
        </w:rPr>
        <w:t>a</w:t>
      </w:r>
      <w:r w:rsidRPr="004F7F31">
        <w:rPr>
          <w:noProof/>
          <w:szCs w:val="22"/>
          <w:lang w:val="cs-CZ"/>
        </w:rPr>
        <w:t xml:space="preserve">, </w:t>
      </w:r>
      <w:r w:rsidR="00CB11B5" w:rsidRPr="004F7F31">
        <w:rPr>
          <w:szCs w:val="22"/>
          <w:lang w:val="cs-CZ"/>
        </w:rPr>
        <w:t xml:space="preserve">která se manifestuje jako </w:t>
      </w:r>
      <w:r w:rsidR="00435017" w:rsidRPr="004F7F31">
        <w:rPr>
          <w:noProof/>
          <w:szCs w:val="22"/>
          <w:lang w:val="cs-CZ"/>
        </w:rPr>
        <w:t>auditorní</w:t>
      </w:r>
      <w:r w:rsidRPr="004F7F31">
        <w:rPr>
          <w:noProof/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toxicit</w:t>
      </w:r>
      <w:r w:rsidR="00CB11B5" w:rsidRPr="004F7F31">
        <w:rPr>
          <w:szCs w:val="22"/>
          <w:lang w:val="cs-CZ"/>
        </w:rPr>
        <w:t>a</w:t>
      </w:r>
      <w:r w:rsidRPr="004F7F31">
        <w:rPr>
          <w:szCs w:val="22"/>
          <w:lang w:val="cs-CZ"/>
        </w:rPr>
        <w:t xml:space="preserve"> (</w:t>
      </w:r>
      <w:r w:rsidR="00435017" w:rsidRPr="004F7F31">
        <w:rPr>
          <w:szCs w:val="22"/>
          <w:lang w:val="cs-CZ"/>
        </w:rPr>
        <w:t>nedoslýchavost</w:t>
      </w:r>
      <w:r w:rsidRPr="004F7F31">
        <w:rPr>
          <w:szCs w:val="22"/>
          <w:lang w:val="cs-CZ"/>
        </w:rPr>
        <w:t>)</w:t>
      </w:r>
      <w:r w:rsidRPr="004F7F31">
        <w:rPr>
          <w:noProof/>
          <w:szCs w:val="22"/>
          <w:lang w:val="cs-CZ"/>
        </w:rPr>
        <w:t xml:space="preserve"> a </w:t>
      </w:r>
      <w:r w:rsidR="00CB11B5" w:rsidRPr="004F7F31">
        <w:rPr>
          <w:szCs w:val="22"/>
          <w:lang w:val="cs-CZ"/>
        </w:rPr>
        <w:t>vestibulární toxicita, byla popsána po parenterálním podání aminoglykosidů</w:t>
      </w:r>
      <w:r w:rsidRPr="004F7F31">
        <w:rPr>
          <w:noProof/>
          <w:szCs w:val="22"/>
          <w:lang w:val="cs-CZ"/>
        </w:rPr>
        <w:t xml:space="preserve">. </w:t>
      </w:r>
      <w:r w:rsidR="00CB11B5" w:rsidRPr="004F7F31">
        <w:rPr>
          <w:szCs w:val="22"/>
          <w:lang w:val="cs-CZ"/>
        </w:rPr>
        <w:t xml:space="preserve">Vestibulární toxicita se může projevit vertigem, </w:t>
      </w:r>
      <w:r w:rsidR="00CB11B5" w:rsidRPr="004F7F31">
        <w:rPr>
          <w:szCs w:val="22"/>
          <w:lang w:val="cs-CZ"/>
        </w:rPr>
        <w:lastRenderedPageBreak/>
        <w:t xml:space="preserve">ataxií nebo závratí. </w:t>
      </w:r>
      <w:r w:rsidRPr="004F7F31">
        <w:rPr>
          <w:noProof/>
          <w:szCs w:val="22"/>
          <w:lang w:val="cs-CZ"/>
        </w:rPr>
        <w:t>Tinitus</w:t>
      </w:r>
      <w:r w:rsidRPr="004F7F31">
        <w:rPr>
          <w:i/>
          <w:iCs/>
          <w:noProof/>
          <w:szCs w:val="22"/>
          <w:lang w:val="cs-CZ"/>
        </w:rPr>
        <w:t xml:space="preserve"> </w:t>
      </w:r>
      <w:r w:rsidR="00CB11B5" w:rsidRPr="004F7F31">
        <w:rPr>
          <w:noProof/>
          <w:szCs w:val="22"/>
          <w:lang w:val="cs-CZ"/>
        </w:rPr>
        <w:t xml:space="preserve">může být varovným příznakem </w:t>
      </w:r>
      <w:r w:rsidRPr="004F7F31">
        <w:rPr>
          <w:noProof/>
          <w:szCs w:val="22"/>
          <w:lang w:val="cs-CZ"/>
        </w:rPr>
        <w:t>ototoxicity</w:t>
      </w:r>
      <w:r w:rsidR="00CB11B5" w:rsidRPr="004F7F31">
        <w:rPr>
          <w:noProof/>
          <w:szCs w:val="22"/>
          <w:lang w:val="cs-CZ"/>
        </w:rPr>
        <w:t xml:space="preserve"> a</w:t>
      </w:r>
      <w:r w:rsidR="00435017" w:rsidRPr="004F7F31">
        <w:rPr>
          <w:noProof/>
          <w:szCs w:val="22"/>
          <w:lang w:val="cs-CZ"/>
        </w:rPr>
        <w:t xml:space="preserve"> </w:t>
      </w:r>
      <w:r w:rsidR="00CB11B5" w:rsidRPr="004F7F31">
        <w:rPr>
          <w:noProof/>
          <w:szCs w:val="22"/>
          <w:lang w:val="cs-CZ"/>
        </w:rPr>
        <w:t>proto nástup tohoto příznaku vyžaduje opatrnost</w:t>
      </w:r>
      <w:r w:rsidRPr="004F7F31">
        <w:rPr>
          <w:noProof/>
          <w:szCs w:val="22"/>
          <w:lang w:val="cs-CZ"/>
        </w:rPr>
        <w:t>.</w:t>
      </w:r>
    </w:p>
    <w:p w14:paraId="11DE2382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1204E82E" w14:textId="77777777" w:rsidR="001673EA" w:rsidRPr="004F7F31" w:rsidRDefault="00435017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Nedoslýchavost a</w:t>
      </w:r>
      <w:r w:rsidR="00CA74E6" w:rsidRPr="004F7F31">
        <w:rPr>
          <w:szCs w:val="22"/>
          <w:lang w:val="cs-CZ"/>
        </w:rPr>
        <w:t xml:space="preserve"> tinitus </w:t>
      </w:r>
      <w:r w:rsidRPr="004F7F31">
        <w:rPr>
          <w:szCs w:val="22"/>
          <w:lang w:val="cs-CZ"/>
        </w:rPr>
        <w:t>byly v klinických studiích hlášeny u pacientů léčených přípravkem</w:t>
      </w:r>
      <w:r w:rsidR="00CA74E6" w:rsidRPr="004F7F31">
        <w:rPr>
          <w:szCs w:val="22"/>
          <w:lang w:val="cs-CZ"/>
        </w:rPr>
        <w:t xml:space="preserve"> TOBI Podhaler (</w:t>
      </w:r>
      <w:r w:rsidRPr="004F7F31">
        <w:rPr>
          <w:szCs w:val="22"/>
          <w:lang w:val="cs-CZ"/>
        </w:rPr>
        <w:t>viz bod</w:t>
      </w:r>
      <w:r w:rsidR="003B4127" w:rsidRPr="004F7F31">
        <w:rPr>
          <w:szCs w:val="22"/>
          <w:lang w:val="cs-CZ"/>
        </w:rPr>
        <w:t> </w:t>
      </w:r>
      <w:r w:rsidR="00CA74E6" w:rsidRPr="004F7F31">
        <w:rPr>
          <w:szCs w:val="22"/>
          <w:lang w:val="cs-CZ"/>
        </w:rPr>
        <w:t xml:space="preserve">4.8). </w:t>
      </w:r>
      <w:r w:rsidRPr="004F7F31">
        <w:rPr>
          <w:noProof/>
          <w:szCs w:val="22"/>
          <w:lang w:val="cs-CZ"/>
        </w:rPr>
        <w:t>Při předepisování přípravku</w:t>
      </w:r>
      <w:r w:rsidR="00CA74E6" w:rsidRPr="004F7F31">
        <w:rPr>
          <w:noProof/>
          <w:szCs w:val="22"/>
          <w:lang w:val="cs-CZ"/>
        </w:rPr>
        <w:t xml:space="preserve">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szCs w:val="22"/>
          <w:lang w:val="cs-CZ"/>
        </w:rPr>
        <w:t>pacientům se známou nebo předpokládanou auditorní nebo vestibulární dysfunkcí je nutná obezřetnost.</w:t>
      </w:r>
    </w:p>
    <w:p w14:paraId="614BD7CB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35A27198" w14:textId="77777777" w:rsidR="00CA74E6" w:rsidRPr="004F7F31" w:rsidRDefault="00435017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U pacientů s jakoukoli známkou </w:t>
      </w:r>
      <w:r w:rsidR="00CA74E6" w:rsidRPr="004F7F31">
        <w:rPr>
          <w:szCs w:val="22"/>
          <w:lang w:val="cs-CZ"/>
        </w:rPr>
        <w:t>auditor</w:t>
      </w:r>
      <w:r w:rsidRPr="004F7F31">
        <w:rPr>
          <w:szCs w:val="22"/>
          <w:lang w:val="cs-CZ"/>
        </w:rPr>
        <w:t>ní</w:t>
      </w:r>
      <w:r w:rsidR="00CA74E6" w:rsidRPr="004F7F31">
        <w:rPr>
          <w:szCs w:val="22"/>
          <w:lang w:val="cs-CZ"/>
        </w:rPr>
        <w:t xml:space="preserve"> dysfun</w:t>
      </w:r>
      <w:r w:rsidRPr="004F7F31">
        <w:rPr>
          <w:szCs w:val="22"/>
          <w:lang w:val="cs-CZ"/>
        </w:rPr>
        <w:t>kce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 xml:space="preserve">nebo u predisponovaných </w:t>
      </w:r>
      <w:r w:rsidR="00243171" w:rsidRPr="004F7F31">
        <w:rPr>
          <w:szCs w:val="22"/>
          <w:lang w:val="cs-CZ"/>
        </w:rPr>
        <w:t xml:space="preserve">rizikových </w:t>
      </w:r>
      <w:r w:rsidRPr="004F7F31">
        <w:rPr>
          <w:szCs w:val="22"/>
          <w:lang w:val="cs-CZ"/>
        </w:rPr>
        <w:t xml:space="preserve">pacientů, může být nezbytné zvážit audiologické vyšetření před zahájením léčby přípravkem </w:t>
      </w:r>
      <w:r w:rsidR="00CA74E6" w:rsidRPr="004F7F31">
        <w:rPr>
          <w:szCs w:val="22"/>
          <w:lang w:val="cs-CZ"/>
        </w:rPr>
        <w:t>TOBI Podhaler.</w:t>
      </w:r>
    </w:p>
    <w:p w14:paraId="33ECAECF" w14:textId="77777777" w:rsidR="00AE43F4" w:rsidRDefault="00AE43F4" w:rsidP="00200E64">
      <w:pPr>
        <w:spacing w:line="240" w:lineRule="auto"/>
        <w:rPr>
          <w:noProof/>
          <w:szCs w:val="22"/>
          <w:lang w:val="cs-CZ"/>
        </w:rPr>
      </w:pPr>
    </w:p>
    <w:p w14:paraId="19FB05D5" w14:textId="77777777" w:rsidR="00DC4DDE" w:rsidRPr="006E57EC" w:rsidRDefault="00DC4DDE" w:rsidP="00200E64">
      <w:pPr>
        <w:spacing w:line="240" w:lineRule="auto"/>
        <w:rPr>
          <w:noProof/>
          <w:szCs w:val="22"/>
          <w:u w:val="single"/>
          <w:lang w:val="cs-CZ"/>
        </w:rPr>
      </w:pPr>
      <w:r w:rsidRPr="006E57EC">
        <w:rPr>
          <w:noProof/>
          <w:szCs w:val="22"/>
          <w:u w:val="single"/>
          <w:lang w:val="cs-CZ"/>
        </w:rPr>
        <w:t>Riziko ototoxicity způsobené variantami mitochondriální DNA</w:t>
      </w:r>
    </w:p>
    <w:p w14:paraId="4E1B6C8F" w14:textId="130CC332" w:rsidR="00DC4DDE" w:rsidRDefault="00DC4DDE" w:rsidP="00200E64">
      <w:pPr>
        <w:spacing w:line="240" w:lineRule="auto"/>
        <w:rPr>
          <w:noProof/>
          <w:szCs w:val="22"/>
          <w:lang w:val="cs-CZ"/>
        </w:rPr>
      </w:pPr>
      <w:r w:rsidRPr="00DC4DDE">
        <w:rPr>
          <w:noProof/>
          <w:szCs w:val="22"/>
          <w:lang w:val="cs-CZ"/>
        </w:rPr>
        <w:t xml:space="preserve">Případy </w:t>
      </w:r>
      <w:r w:rsidRPr="000F44FF">
        <w:rPr>
          <w:noProof/>
          <w:szCs w:val="22"/>
          <w:lang w:val="cs-CZ"/>
        </w:rPr>
        <w:t xml:space="preserve">ototoxicity </w:t>
      </w:r>
      <w:r w:rsidR="00D40DB2" w:rsidRPr="000F44FF">
        <w:rPr>
          <w:noProof/>
          <w:szCs w:val="22"/>
          <w:lang w:val="cs-CZ"/>
        </w:rPr>
        <w:t xml:space="preserve">po podání </w:t>
      </w:r>
      <w:r w:rsidRPr="000F44FF">
        <w:rPr>
          <w:noProof/>
          <w:szCs w:val="22"/>
          <w:lang w:val="cs-CZ"/>
        </w:rPr>
        <w:t>aminoglykosid</w:t>
      </w:r>
      <w:r w:rsidR="00D40DB2" w:rsidRPr="000F44FF">
        <w:rPr>
          <w:noProof/>
          <w:szCs w:val="22"/>
          <w:lang w:val="cs-CZ"/>
        </w:rPr>
        <w:t>ů</w:t>
      </w:r>
      <w:r w:rsidRPr="00DC4DDE">
        <w:rPr>
          <w:noProof/>
          <w:szCs w:val="22"/>
          <w:lang w:val="cs-CZ"/>
        </w:rPr>
        <w:t xml:space="preserve"> byly pozorovány u</w:t>
      </w:r>
      <w:r>
        <w:rPr>
          <w:noProof/>
          <w:szCs w:val="22"/>
          <w:lang w:val="cs-CZ"/>
        </w:rPr>
        <w:t> </w:t>
      </w:r>
      <w:r w:rsidRPr="00DC4DDE">
        <w:rPr>
          <w:noProof/>
          <w:szCs w:val="22"/>
          <w:lang w:val="cs-CZ"/>
        </w:rPr>
        <w:t>pacientů s</w:t>
      </w:r>
      <w:r>
        <w:rPr>
          <w:noProof/>
          <w:szCs w:val="22"/>
          <w:lang w:val="cs-CZ"/>
        </w:rPr>
        <w:t> </w:t>
      </w:r>
      <w:r w:rsidRPr="00DC4DDE">
        <w:rPr>
          <w:noProof/>
          <w:szCs w:val="22"/>
          <w:lang w:val="cs-CZ"/>
        </w:rPr>
        <w:t>určitými variantami mitochondriálně kódovaného genu 12S rRNA (</w:t>
      </w:r>
      <w:r w:rsidRPr="006E57EC">
        <w:rPr>
          <w:i/>
          <w:iCs/>
          <w:noProof/>
          <w:szCs w:val="22"/>
          <w:lang w:val="cs-CZ"/>
        </w:rPr>
        <w:t>MT-RNR1</w:t>
      </w:r>
      <w:r w:rsidRPr="00DC4DDE">
        <w:rPr>
          <w:noProof/>
          <w:szCs w:val="22"/>
          <w:lang w:val="cs-CZ"/>
        </w:rPr>
        <w:t xml:space="preserve">), zejména varianty m.1555A&gt;G. </w:t>
      </w:r>
      <w:r w:rsidR="00D40DB2">
        <w:rPr>
          <w:noProof/>
          <w:szCs w:val="22"/>
          <w:lang w:val="cs-CZ"/>
        </w:rPr>
        <w:t>U </w:t>
      </w:r>
      <w:r w:rsidRPr="00DC4DDE">
        <w:rPr>
          <w:noProof/>
          <w:szCs w:val="22"/>
          <w:lang w:val="cs-CZ"/>
        </w:rPr>
        <w:t>některých pacientů</w:t>
      </w:r>
      <w:r w:rsidR="00D40DB2">
        <w:rPr>
          <w:noProof/>
          <w:szCs w:val="22"/>
          <w:lang w:val="cs-CZ"/>
        </w:rPr>
        <w:t xml:space="preserve"> </w:t>
      </w:r>
      <w:r w:rsidR="000F44FF" w:rsidRPr="009D36A0">
        <w:rPr>
          <w:noProof/>
          <w:szCs w:val="22"/>
          <w:lang w:val="cs-CZ"/>
        </w:rPr>
        <w:t>se vyskytla</w:t>
      </w:r>
      <w:r w:rsidR="00D40DB2" w:rsidRPr="009D36A0">
        <w:rPr>
          <w:noProof/>
          <w:szCs w:val="22"/>
          <w:lang w:val="cs-CZ"/>
        </w:rPr>
        <w:t> ototoxicit</w:t>
      </w:r>
      <w:r w:rsidR="000F44FF" w:rsidRPr="009D36A0">
        <w:rPr>
          <w:noProof/>
          <w:szCs w:val="22"/>
          <w:lang w:val="cs-CZ"/>
        </w:rPr>
        <w:t>a</w:t>
      </w:r>
      <w:r w:rsidRPr="00DC4DDE">
        <w:rPr>
          <w:noProof/>
          <w:szCs w:val="22"/>
          <w:lang w:val="cs-CZ"/>
        </w:rPr>
        <w:t>, i</w:t>
      </w:r>
      <w:r w:rsidR="009630FD">
        <w:rPr>
          <w:noProof/>
          <w:szCs w:val="22"/>
          <w:lang w:val="cs-CZ"/>
        </w:rPr>
        <w:t> </w:t>
      </w:r>
      <w:r w:rsidRPr="00DC4DDE">
        <w:rPr>
          <w:noProof/>
          <w:szCs w:val="22"/>
          <w:lang w:val="cs-CZ"/>
        </w:rPr>
        <w:t>když jejich sérové hladiny aminoglykosidů byly v</w:t>
      </w:r>
      <w:r w:rsidR="009630FD">
        <w:rPr>
          <w:noProof/>
          <w:szCs w:val="22"/>
          <w:lang w:val="cs-CZ"/>
        </w:rPr>
        <w:t> </w:t>
      </w:r>
      <w:r w:rsidRPr="00DC4DDE">
        <w:rPr>
          <w:noProof/>
          <w:szCs w:val="22"/>
          <w:lang w:val="cs-CZ"/>
        </w:rPr>
        <w:t>doporučeném rozmezí. V</w:t>
      </w:r>
      <w:r w:rsidR="00D40DB2">
        <w:rPr>
          <w:noProof/>
          <w:szCs w:val="22"/>
          <w:lang w:val="cs-CZ"/>
        </w:rPr>
        <w:t> </w:t>
      </w:r>
      <w:r w:rsidRPr="00DC4DDE">
        <w:rPr>
          <w:noProof/>
          <w:szCs w:val="22"/>
          <w:lang w:val="cs-CZ"/>
        </w:rPr>
        <w:t>případě</w:t>
      </w:r>
      <w:r w:rsidR="00D40DB2">
        <w:rPr>
          <w:noProof/>
          <w:szCs w:val="22"/>
          <w:lang w:val="cs-CZ"/>
        </w:rPr>
        <w:t xml:space="preserve">, že je </w:t>
      </w:r>
      <w:r w:rsidR="00D40DB2" w:rsidRPr="00DC4DDE">
        <w:rPr>
          <w:noProof/>
          <w:szCs w:val="22"/>
          <w:lang w:val="cs-CZ"/>
        </w:rPr>
        <w:t>u</w:t>
      </w:r>
      <w:r w:rsidR="00D40DB2">
        <w:rPr>
          <w:noProof/>
          <w:szCs w:val="22"/>
          <w:lang w:val="cs-CZ"/>
        </w:rPr>
        <w:t> </w:t>
      </w:r>
      <w:r w:rsidR="00D40DB2" w:rsidRPr="00DC4DDE">
        <w:rPr>
          <w:noProof/>
          <w:szCs w:val="22"/>
          <w:lang w:val="cs-CZ"/>
        </w:rPr>
        <w:t>matky</w:t>
      </w:r>
      <w:r w:rsidR="00D40DB2">
        <w:rPr>
          <w:noProof/>
          <w:szCs w:val="22"/>
          <w:lang w:val="cs-CZ"/>
        </w:rPr>
        <w:t xml:space="preserve"> pacienta znám</w:t>
      </w:r>
      <w:r w:rsidR="009630FD">
        <w:rPr>
          <w:noProof/>
          <w:szCs w:val="22"/>
          <w:lang w:val="cs-CZ"/>
        </w:rPr>
        <w:t xml:space="preserve"> výskyt</w:t>
      </w:r>
      <w:r w:rsidRPr="00DC4DDE">
        <w:rPr>
          <w:noProof/>
          <w:szCs w:val="22"/>
          <w:lang w:val="cs-CZ"/>
        </w:rPr>
        <w:t xml:space="preserve"> ototoxicity v</w:t>
      </w:r>
      <w:r w:rsidR="009630FD">
        <w:rPr>
          <w:noProof/>
          <w:szCs w:val="22"/>
          <w:lang w:val="cs-CZ"/>
        </w:rPr>
        <w:t> </w:t>
      </w:r>
      <w:r w:rsidRPr="00DC4DDE">
        <w:rPr>
          <w:noProof/>
          <w:szCs w:val="22"/>
          <w:lang w:val="cs-CZ"/>
        </w:rPr>
        <w:t xml:space="preserve">důsledku </w:t>
      </w:r>
      <w:r w:rsidR="000F44FF" w:rsidRPr="009D36A0">
        <w:rPr>
          <w:noProof/>
          <w:szCs w:val="22"/>
          <w:lang w:val="cs-CZ"/>
        </w:rPr>
        <w:t>po</w:t>
      </w:r>
      <w:r w:rsidRPr="009D36A0">
        <w:rPr>
          <w:noProof/>
          <w:szCs w:val="22"/>
          <w:lang w:val="cs-CZ"/>
        </w:rPr>
        <w:t xml:space="preserve">užívání </w:t>
      </w:r>
      <w:r w:rsidRPr="000F44FF">
        <w:rPr>
          <w:noProof/>
          <w:szCs w:val="22"/>
          <w:lang w:val="cs-CZ"/>
        </w:rPr>
        <w:t>a</w:t>
      </w:r>
      <w:r w:rsidRPr="00DC4DDE">
        <w:rPr>
          <w:noProof/>
          <w:szCs w:val="22"/>
          <w:lang w:val="cs-CZ"/>
        </w:rPr>
        <w:t xml:space="preserve">minoglykosidů nebo </w:t>
      </w:r>
      <w:r w:rsidR="00D40DB2">
        <w:rPr>
          <w:noProof/>
          <w:szCs w:val="22"/>
          <w:lang w:val="cs-CZ"/>
        </w:rPr>
        <w:t xml:space="preserve">jsou u pacienta </w:t>
      </w:r>
      <w:r w:rsidRPr="00DC4DDE">
        <w:rPr>
          <w:noProof/>
          <w:szCs w:val="22"/>
          <w:lang w:val="cs-CZ"/>
        </w:rPr>
        <w:t>znám</w:t>
      </w:r>
      <w:r w:rsidR="00D40DB2">
        <w:rPr>
          <w:noProof/>
          <w:szCs w:val="22"/>
          <w:lang w:val="cs-CZ"/>
        </w:rPr>
        <w:t>y</w:t>
      </w:r>
      <w:r w:rsidRPr="00DC4DDE">
        <w:rPr>
          <w:noProof/>
          <w:szCs w:val="22"/>
          <w:lang w:val="cs-CZ"/>
        </w:rPr>
        <w:t xml:space="preserve"> varianty mitochondriální DNA</w:t>
      </w:r>
      <w:r w:rsidR="00D40DB2">
        <w:rPr>
          <w:noProof/>
          <w:szCs w:val="22"/>
          <w:lang w:val="cs-CZ"/>
        </w:rPr>
        <w:t xml:space="preserve">, může </w:t>
      </w:r>
      <w:r w:rsidRPr="00DC4DDE">
        <w:rPr>
          <w:noProof/>
          <w:szCs w:val="22"/>
          <w:lang w:val="cs-CZ"/>
        </w:rPr>
        <w:t>být</w:t>
      </w:r>
      <w:r w:rsidR="00D40DB2">
        <w:rPr>
          <w:noProof/>
          <w:szCs w:val="22"/>
          <w:lang w:val="cs-CZ"/>
        </w:rPr>
        <w:t xml:space="preserve"> nutné</w:t>
      </w:r>
      <w:r w:rsidRPr="00DC4DDE">
        <w:rPr>
          <w:noProof/>
          <w:szCs w:val="22"/>
          <w:lang w:val="cs-CZ"/>
        </w:rPr>
        <w:t xml:space="preserve"> zvážit alternativní léčbu </w:t>
      </w:r>
      <w:r w:rsidR="00D40DB2">
        <w:rPr>
          <w:noProof/>
          <w:szCs w:val="22"/>
          <w:lang w:val="cs-CZ"/>
        </w:rPr>
        <w:t>bez</w:t>
      </w:r>
      <w:r w:rsidR="009630FD">
        <w:rPr>
          <w:noProof/>
          <w:szCs w:val="22"/>
          <w:lang w:val="cs-CZ"/>
        </w:rPr>
        <w:t xml:space="preserve"> </w:t>
      </w:r>
      <w:r w:rsidRPr="00DC4DDE">
        <w:rPr>
          <w:noProof/>
          <w:szCs w:val="22"/>
          <w:lang w:val="cs-CZ"/>
        </w:rPr>
        <w:t>aminoglykosid</w:t>
      </w:r>
      <w:r w:rsidR="00D40DB2">
        <w:rPr>
          <w:noProof/>
          <w:szCs w:val="22"/>
          <w:lang w:val="cs-CZ"/>
        </w:rPr>
        <w:t>ů</w:t>
      </w:r>
      <w:r w:rsidRPr="00DC4DDE">
        <w:rPr>
          <w:noProof/>
          <w:szCs w:val="22"/>
          <w:lang w:val="cs-CZ"/>
        </w:rPr>
        <w:t>,</w:t>
      </w:r>
      <w:r w:rsidR="009630FD">
        <w:rPr>
          <w:noProof/>
          <w:szCs w:val="22"/>
          <w:lang w:val="cs-CZ"/>
        </w:rPr>
        <w:t xml:space="preserve"> </w:t>
      </w:r>
      <w:r w:rsidRPr="00DC4DDE">
        <w:rPr>
          <w:noProof/>
          <w:szCs w:val="22"/>
          <w:lang w:val="cs-CZ"/>
        </w:rPr>
        <w:t xml:space="preserve">pokud zvýšené riziko trvalé ztráty sluchu </w:t>
      </w:r>
      <w:r w:rsidR="00391978">
        <w:rPr>
          <w:noProof/>
          <w:szCs w:val="22"/>
          <w:lang w:val="cs-CZ"/>
        </w:rPr>
        <w:t>ne</w:t>
      </w:r>
      <w:r w:rsidR="00FB3198">
        <w:rPr>
          <w:noProof/>
          <w:szCs w:val="22"/>
          <w:lang w:val="cs-CZ"/>
        </w:rPr>
        <w:t>převáží</w:t>
      </w:r>
      <w:r w:rsidRPr="00DC4DDE">
        <w:rPr>
          <w:noProof/>
          <w:szCs w:val="22"/>
          <w:lang w:val="cs-CZ"/>
        </w:rPr>
        <w:t xml:space="preserve"> závažnost infekce a</w:t>
      </w:r>
      <w:r w:rsidR="00FB3198">
        <w:rPr>
          <w:noProof/>
          <w:szCs w:val="22"/>
          <w:lang w:val="cs-CZ"/>
        </w:rPr>
        <w:t> </w:t>
      </w:r>
      <w:r w:rsidRPr="00DC4DDE">
        <w:rPr>
          <w:noProof/>
          <w:szCs w:val="22"/>
          <w:lang w:val="cs-CZ"/>
        </w:rPr>
        <w:t xml:space="preserve">nedostatek </w:t>
      </w:r>
      <w:r w:rsidRPr="000F44FF">
        <w:rPr>
          <w:noProof/>
          <w:szCs w:val="22"/>
          <w:lang w:val="cs-CZ"/>
        </w:rPr>
        <w:t>bezpečných a</w:t>
      </w:r>
      <w:r w:rsidR="00FB3198" w:rsidRPr="000F44FF">
        <w:rPr>
          <w:noProof/>
          <w:szCs w:val="22"/>
          <w:lang w:val="cs-CZ"/>
        </w:rPr>
        <w:t> </w:t>
      </w:r>
      <w:r w:rsidRPr="000F44FF">
        <w:rPr>
          <w:noProof/>
          <w:szCs w:val="22"/>
          <w:lang w:val="cs-CZ"/>
        </w:rPr>
        <w:t>účinných alternativních terapií.</w:t>
      </w:r>
    </w:p>
    <w:p w14:paraId="0D207BED" w14:textId="77777777" w:rsidR="00DC4DDE" w:rsidRPr="004F7F31" w:rsidRDefault="00DC4DDE" w:rsidP="00200E64">
      <w:pPr>
        <w:spacing w:line="240" w:lineRule="auto"/>
        <w:rPr>
          <w:noProof/>
          <w:szCs w:val="22"/>
          <w:lang w:val="cs-CZ"/>
        </w:rPr>
      </w:pPr>
    </w:p>
    <w:p w14:paraId="323EDBA3" w14:textId="77777777" w:rsidR="00CA74E6" w:rsidRPr="004F7F31" w:rsidRDefault="00435017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 xml:space="preserve">Pokud si pacient v průběhu léčby přípravkem </w:t>
      </w:r>
      <w:r w:rsidR="00CA74E6" w:rsidRPr="004F7F31">
        <w:rPr>
          <w:szCs w:val="22"/>
          <w:lang w:val="cs-CZ"/>
        </w:rPr>
        <w:t>TOBI Podhaler</w:t>
      </w:r>
      <w:r w:rsidR="00CA74E6" w:rsidRPr="004F7F31">
        <w:rPr>
          <w:noProof/>
          <w:szCs w:val="22"/>
          <w:lang w:val="cs-CZ"/>
        </w:rPr>
        <w:t xml:space="preserve"> </w:t>
      </w:r>
      <w:r w:rsidR="00406AD3" w:rsidRPr="004F7F31">
        <w:rPr>
          <w:szCs w:val="22"/>
          <w:lang w:val="cs-CZ"/>
        </w:rPr>
        <w:t xml:space="preserve">stěžuje na tinitus nebo nedoslýchavost, </w:t>
      </w:r>
      <w:r w:rsidR="00243171" w:rsidRPr="004F7F31">
        <w:rPr>
          <w:szCs w:val="22"/>
          <w:lang w:val="cs-CZ"/>
        </w:rPr>
        <w:t>má</w:t>
      </w:r>
      <w:r w:rsidR="00406AD3" w:rsidRPr="004F7F31">
        <w:rPr>
          <w:szCs w:val="22"/>
          <w:lang w:val="cs-CZ"/>
        </w:rPr>
        <w:t xml:space="preserve"> lékař zvážit jeho odeslání na audiologické vyšetření.</w:t>
      </w:r>
    </w:p>
    <w:p w14:paraId="307CB9F5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3BF6B941" w14:textId="77777777" w:rsidR="00CA74E6" w:rsidRPr="00C01191" w:rsidRDefault="00406AD3" w:rsidP="250C50F5">
      <w:pPr>
        <w:tabs>
          <w:tab w:val="clear" w:pos="567"/>
        </w:tabs>
        <w:spacing w:line="240" w:lineRule="auto"/>
        <w:rPr>
          <w:lang w:val="cs-CZ"/>
        </w:rPr>
      </w:pPr>
      <w:r w:rsidRPr="00C01191">
        <w:rPr>
          <w:lang w:val="cs-CZ"/>
        </w:rPr>
        <w:t>Viz též</w:t>
      </w:r>
      <w:r w:rsidR="00CA74E6" w:rsidRPr="00C01191">
        <w:rPr>
          <w:lang w:val="cs-CZ"/>
        </w:rPr>
        <w:t xml:space="preserve"> </w:t>
      </w:r>
      <w:r w:rsidRPr="00C01191">
        <w:rPr>
          <w:lang w:val="cs-CZ"/>
        </w:rPr>
        <w:t>níže</w:t>
      </w:r>
      <w:r w:rsidR="009D472A" w:rsidRPr="00C01191">
        <w:rPr>
          <w:lang w:val="cs-CZ"/>
        </w:rPr>
        <w:t xml:space="preserve"> </w:t>
      </w:r>
      <w:r w:rsidR="00CA74E6" w:rsidRPr="00C01191">
        <w:rPr>
          <w:lang w:val="cs-CZ"/>
        </w:rPr>
        <w:t>“Monitor</w:t>
      </w:r>
      <w:r w:rsidRPr="00C01191">
        <w:rPr>
          <w:lang w:val="cs-CZ"/>
        </w:rPr>
        <w:t>ování</w:t>
      </w:r>
      <w:r w:rsidR="00CA74E6" w:rsidRPr="00C01191">
        <w:rPr>
          <w:lang w:val="cs-CZ"/>
        </w:rPr>
        <w:t xml:space="preserve"> </w:t>
      </w:r>
      <w:r w:rsidRPr="00C01191">
        <w:rPr>
          <w:lang w:val="cs-CZ"/>
        </w:rPr>
        <w:t>sérových koncentrací tobramycinu</w:t>
      </w:r>
      <w:r w:rsidR="00CA74E6" w:rsidRPr="00C01191">
        <w:rPr>
          <w:lang w:val="cs-CZ"/>
        </w:rPr>
        <w:t>”.</w:t>
      </w:r>
    </w:p>
    <w:p w14:paraId="032DD6DF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098DDD7" w14:textId="77777777" w:rsidR="00CA74E6" w:rsidRPr="004F7F31" w:rsidRDefault="00CA74E6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Ne</w:t>
      </w:r>
      <w:r w:rsidR="00406AD3" w:rsidRPr="004F7F31">
        <w:rPr>
          <w:noProof/>
          <w:szCs w:val="22"/>
          <w:u w:val="single"/>
          <w:lang w:val="cs-CZ"/>
        </w:rPr>
        <w:t>f</w:t>
      </w:r>
      <w:r w:rsidRPr="004F7F31">
        <w:rPr>
          <w:noProof/>
          <w:szCs w:val="22"/>
          <w:u w:val="single"/>
          <w:lang w:val="cs-CZ"/>
        </w:rPr>
        <w:t>rotoxicit</w:t>
      </w:r>
      <w:r w:rsidR="00406AD3" w:rsidRPr="004F7F31">
        <w:rPr>
          <w:noProof/>
          <w:szCs w:val="22"/>
          <w:u w:val="single"/>
          <w:lang w:val="cs-CZ"/>
        </w:rPr>
        <w:t>a</w:t>
      </w:r>
    </w:p>
    <w:p w14:paraId="538336C1" w14:textId="77777777" w:rsidR="004B23C3" w:rsidRPr="004F7F31" w:rsidRDefault="004B23C3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</w:p>
    <w:p w14:paraId="6BD87D0D" w14:textId="08885A53" w:rsidR="00CA74E6" w:rsidRPr="004F7F31" w:rsidRDefault="009D472A" w:rsidP="00200E64">
      <w:pPr>
        <w:spacing w:line="240" w:lineRule="auto"/>
        <w:rPr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Při </w:t>
      </w:r>
      <w:r w:rsidRPr="004F7F31">
        <w:rPr>
          <w:szCs w:val="22"/>
          <w:lang w:val="cs-CZ"/>
        </w:rPr>
        <w:t>léčbě parenterálními aminoglykosidy byla hlášena n</w:t>
      </w:r>
      <w:r w:rsidR="00CA74E6" w:rsidRPr="004F7F31">
        <w:rPr>
          <w:noProof/>
          <w:szCs w:val="22"/>
          <w:lang w:val="cs-CZ"/>
        </w:rPr>
        <w:t>e</w:t>
      </w:r>
      <w:r w:rsidRPr="004F7F31">
        <w:rPr>
          <w:noProof/>
          <w:szCs w:val="22"/>
          <w:lang w:val="cs-CZ"/>
        </w:rPr>
        <w:t>f</w:t>
      </w:r>
      <w:r w:rsidR="00CA74E6" w:rsidRPr="004F7F31">
        <w:rPr>
          <w:noProof/>
          <w:szCs w:val="22"/>
          <w:lang w:val="cs-CZ"/>
        </w:rPr>
        <w:t>rotoxicit</w:t>
      </w:r>
      <w:r w:rsidRPr="004F7F31">
        <w:rPr>
          <w:noProof/>
          <w:szCs w:val="22"/>
          <w:lang w:val="cs-CZ"/>
        </w:rPr>
        <w:t>a</w:t>
      </w:r>
      <w:r w:rsidR="00CA74E6" w:rsidRPr="004F7F31">
        <w:rPr>
          <w:szCs w:val="22"/>
          <w:lang w:val="cs-CZ"/>
        </w:rPr>
        <w:t>.</w:t>
      </w:r>
      <w:r w:rsidR="00B342AA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 xml:space="preserve">V klinických studiích s přípravkem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szCs w:val="22"/>
          <w:lang w:val="cs-CZ"/>
        </w:rPr>
        <w:t>n</w:t>
      </w:r>
      <w:r w:rsidRPr="004F7F31">
        <w:rPr>
          <w:noProof/>
          <w:szCs w:val="22"/>
          <w:lang w:val="cs-CZ"/>
        </w:rPr>
        <w:t>efrotoxicita</w:t>
      </w:r>
      <w:r w:rsidRPr="004F7F31">
        <w:rPr>
          <w:szCs w:val="22"/>
          <w:lang w:val="cs-CZ"/>
        </w:rPr>
        <w:t xml:space="preserve"> pozorována</w:t>
      </w:r>
      <w:r w:rsidR="00243171" w:rsidRPr="004F7F31">
        <w:rPr>
          <w:szCs w:val="22"/>
          <w:lang w:val="cs-CZ"/>
        </w:rPr>
        <w:t xml:space="preserve"> nebyla</w:t>
      </w:r>
      <w:r w:rsidR="004979A8">
        <w:rPr>
          <w:szCs w:val="22"/>
          <w:lang w:val="cs-CZ"/>
        </w:rPr>
        <w:t>, nicméně po uvedení přípravku na trh bylo hlášeno akutní poškození ledvin (AKI) související s použitím inhalovaného tobramycinu</w:t>
      </w:r>
      <w:r w:rsidR="00C277DD">
        <w:rPr>
          <w:szCs w:val="22"/>
          <w:lang w:val="cs-CZ"/>
        </w:rPr>
        <w:t xml:space="preserve"> (viz bod 4.8)</w:t>
      </w:r>
      <w:r w:rsidR="004979A8">
        <w:rPr>
          <w:szCs w:val="22"/>
          <w:lang w:val="cs-CZ"/>
        </w:rPr>
        <w:t>.</w:t>
      </w:r>
      <w:r w:rsidR="00CA74E6" w:rsidRPr="004F7F31">
        <w:rPr>
          <w:szCs w:val="22"/>
          <w:lang w:val="cs-CZ"/>
        </w:rPr>
        <w:t xml:space="preserve"> </w:t>
      </w:r>
      <w:r w:rsidR="00D05D1E" w:rsidRPr="004F7F31">
        <w:rPr>
          <w:szCs w:val="22"/>
          <w:lang w:val="cs-CZ"/>
        </w:rPr>
        <w:t>Při předepisování přípravku TOBI Podhaler</w:t>
      </w:r>
      <w:r w:rsidR="00D05D1E" w:rsidRPr="004F7F31">
        <w:rPr>
          <w:noProof/>
          <w:szCs w:val="22"/>
          <w:lang w:val="cs-CZ"/>
        </w:rPr>
        <w:t xml:space="preserve"> </w:t>
      </w:r>
      <w:r w:rsidR="00D05D1E" w:rsidRPr="004F7F31">
        <w:rPr>
          <w:szCs w:val="22"/>
          <w:lang w:val="cs-CZ"/>
        </w:rPr>
        <w:t>pacientům se známou nebo suspektní poruchou funkce ledvin je nutná zvýšená opatrnost. Je nutné vyšetřit základní renální funkce</w:t>
      </w:r>
      <w:r w:rsidR="00CA74E6" w:rsidRPr="004F7F31">
        <w:rPr>
          <w:szCs w:val="22"/>
          <w:lang w:val="cs-CZ"/>
        </w:rPr>
        <w:t xml:space="preserve">. </w:t>
      </w:r>
      <w:r w:rsidR="00D05D1E" w:rsidRPr="004F7F31">
        <w:rPr>
          <w:szCs w:val="22"/>
          <w:lang w:val="cs-CZ"/>
        </w:rPr>
        <w:t xml:space="preserve">Hladiny močoviny a kreatininu je třeba vyšetřit vždy po šesti dokončených cyklech léčby přípravkem </w:t>
      </w:r>
      <w:r w:rsidR="00CA74E6" w:rsidRPr="004F7F31">
        <w:rPr>
          <w:szCs w:val="22"/>
          <w:lang w:val="cs-CZ"/>
        </w:rPr>
        <w:t>TOBI Podhaler.</w:t>
      </w:r>
    </w:p>
    <w:p w14:paraId="6B424DFC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69B6BCE6" w14:textId="77777777" w:rsidR="00CA74E6" w:rsidRPr="004F7F31" w:rsidRDefault="009D472A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Viz též</w:t>
      </w:r>
      <w:r w:rsidR="00243171" w:rsidRPr="004F7F31">
        <w:rPr>
          <w:szCs w:val="22"/>
          <w:lang w:val="cs-CZ"/>
        </w:rPr>
        <w:t xml:space="preserve"> bod</w:t>
      </w:r>
      <w:r w:rsidR="003B4127" w:rsidRPr="004F7F31">
        <w:rPr>
          <w:szCs w:val="22"/>
          <w:lang w:val="cs-CZ"/>
        </w:rPr>
        <w:t> </w:t>
      </w:r>
      <w:r w:rsidR="00243171" w:rsidRPr="004F7F31">
        <w:rPr>
          <w:szCs w:val="22"/>
          <w:lang w:val="cs-CZ"/>
        </w:rPr>
        <w:t xml:space="preserve">4.2 a </w:t>
      </w:r>
      <w:r w:rsidRPr="004F7F31">
        <w:rPr>
          <w:szCs w:val="22"/>
          <w:lang w:val="cs-CZ"/>
        </w:rPr>
        <w:t>“Monitorování sérových koncentrací tobramycinu”</w:t>
      </w:r>
      <w:r w:rsidR="00243171" w:rsidRPr="004F7F31">
        <w:rPr>
          <w:szCs w:val="22"/>
          <w:lang w:val="cs-CZ"/>
        </w:rPr>
        <w:t>níže.</w:t>
      </w:r>
    </w:p>
    <w:p w14:paraId="2279A33E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2F783347" w14:textId="77777777" w:rsidR="001673EA" w:rsidRPr="004F7F31" w:rsidRDefault="00D05D1E" w:rsidP="00200E64">
      <w:pPr>
        <w:keepNext/>
        <w:spacing w:line="240" w:lineRule="auto"/>
        <w:rPr>
          <w:szCs w:val="22"/>
          <w:u w:val="single"/>
          <w:lang w:val="cs-CZ"/>
        </w:rPr>
      </w:pPr>
      <w:r w:rsidRPr="004F7F31">
        <w:rPr>
          <w:szCs w:val="22"/>
          <w:u w:val="single"/>
          <w:lang w:val="cs-CZ"/>
        </w:rPr>
        <w:t>Monitorování sérových koncentrací tobramycinu</w:t>
      </w:r>
    </w:p>
    <w:p w14:paraId="3153F5A6" w14:textId="77777777" w:rsidR="004B23C3" w:rsidRPr="004F7F31" w:rsidRDefault="004B23C3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</w:p>
    <w:p w14:paraId="7D03A663" w14:textId="77777777" w:rsidR="001673EA" w:rsidRPr="004F7F31" w:rsidRDefault="00D05D1E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U pacientů se známou nebo suspektní poruchou sluchu nebo funkce ledvin </w:t>
      </w:r>
      <w:r w:rsidR="00243171" w:rsidRPr="004F7F31">
        <w:rPr>
          <w:szCs w:val="22"/>
          <w:lang w:val="cs-CZ"/>
        </w:rPr>
        <w:t>mají</w:t>
      </w:r>
      <w:r w:rsidRPr="004F7F31">
        <w:rPr>
          <w:szCs w:val="22"/>
          <w:lang w:val="cs-CZ"/>
        </w:rPr>
        <w:t xml:space="preserve"> být monitorovány sérové koncentrace tobramycinu. Pokud se u pacientů léčených přípravkem TOBI Podhaler objeví ototoxicita nebo nefrotoxicita, je třeba léčbu tobramycinem přerušit do té doby, než sérová koncentrace léku klesne pod 2</w:t>
      </w:r>
      <w:r w:rsidR="00A41B94" w:rsidRPr="004F7F31">
        <w:rPr>
          <w:szCs w:val="22"/>
          <w:lang w:val="cs-CZ"/>
        </w:rPr>
        <w:t> </w:t>
      </w:r>
      <w:r w:rsidRPr="004F7F31">
        <w:rPr>
          <w:rFonts w:ascii="Symbol" w:eastAsia="Symbol" w:hAnsi="Symbol" w:cs="Symbol"/>
          <w:szCs w:val="22"/>
          <w:lang w:val="cs-CZ"/>
        </w:rPr>
        <w:t>m</w:t>
      </w:r>
      <w:r w:rsidRPr="004F7F31">
        <w:rPr>
          <w:szCs w:val="22"/>
          <w:lang w:val="cs-CZ"/>
        </w:rPr>
        <w:t>g/ml.</w:t>
      </w:r>
    </w:p>
    <w:p w14:paraId="10130FF1" w14:textId="77777777" w:rsidR="00D05D1E" w:rsidRPr="004F7F31" w:rsidRDefault="00D05D1E" w:rsidP="00200E64">
      <w:pPr>
        <w:spacing w:line="240" w:lineRule="auto"/>
        <w:rPr>
          <w:szCs w:val="22"/>
          <w:lang w:val="cs-CZ"/>
        </w:rPr>
      </w:pPr>
    </w:p>
    <w:p w14:paraId="46573A49" w14:textId="77777777" w:rsidR="00CA74E6" w:rsidRPr="004F7F31" w:rsidRDefault="00B9014C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Toxicita tobramycinu se objevuje při sérových konce</w:t>
      </w:r>
      <w:r w:rsidR="00E86A1A" w:rsidRPr="004F7F31">
        <w:rPr>
          <w:szCs w:val="22"/>
          <w:lang w:val="cs-CZ"/>
        </w:rPr>
        <w:t>n</w:t>
      </w:r>
      <w:r w:rsidRPr="004F7F31">
        <w:rPr>
          <w:szCs w:val="22"/>
          <w:lang w:val="cs-CZ"/>
        </w:rPr>
        <w:t xml:space="preserve">tracích nad </w:t>
      </w:r>
      <w:r w:rsidR="00CA74E6" w:rsidRPr="004F7F31">
        <w:rPr>
          <w:szCs w:val="22"/>
          <w:lang w:val="cs-CZ"/>
        </w:rPr>
        <w:t>12 µg/m</w:t>
      </w:r>
      <w:r w:rsidR="00E44FCA" w:rsidRPr="004F7F31">
        <w:rPr>
          <w:szCs w:val="22"/>
          <w:lang w:val="cs-CZ"/>
        </w:rPr>
        <w:t>l</w:t>
      </w:r>
      <w:r w:rsidRPr="004F7F31">
        <w:rPr>
          <w:szCs w:val="22"/>
          <w:lang w:val="cs-CZ"/>
        </w:rPr>
        <w:t>.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Pokud koncentrace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přesáhne tuto hranici, je nutné léčbu přerušit.</w:t>
      </w:r>
    </w:p>
    <w:p w14:paraId="1B63E308" w14:textId="77777777" w:rsidR="00AE43F4" w:rsidRPr="004F7F31" w:rsidRDefault="00AE43F4" w:rsidP="00200E64">
      <w:pPr>
        <w:spacing w:line="240" w:lineRule="auto"/>
        <w:rPr>
          <w:szCs w:val="22"/>
          <w:lang w:val="cs-CZ"/>
        </w:rPr>
      </w:pPr>
    </w:p>
    <w:p w14:paraId="62095B95" w14:textId="77777777" w:rsidR="001673EA" w:rsidRPr="004F7F31" w:rsidRDefault="00B9014C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Sérovou koncentraci</w:t>
      </w:r>
      <w:r w:rsidR="00CA74E6" w:rsidRPr="004F7F31">
        <w:rPr>
          <w:szCs w:val="22"/>
          <w:lang w:val="cs-CZ"/>
        </w:rPr>
        <w:t xml:space="preserve"> tobramycin</w:t>
      </w:r>
      <w:r w:rsidRPr="004F7F31">
        <w:rPr>
          <w:szCs w:val="22"/>
          <w:lang w:val="cs-CZ"/>
        </w:rPr>
        <w:t>u je nutné monitorovat pouze validovanými metodami.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Odběr krve z prstu se nedoporučuje kvůli riziku kontaminace vzorku.</w:t>
      </w:r>
    </w:p>
    <w:p w14:paraId="1C0B4D6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8A44B71" w14:textId="77777777" w:rsidR="00CA74E6" w:rsidRPr="004F7F31" w:rsidRDefault="00CA74E6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Bronchospasm</w:t>
      </w:r>
      <w:r w:rsidR="00C44708" w:rsidRPr="004F7F31">
        <w:rPr>
          <w:noProof/>
          <w:szCs w:val="22"/>
          <w:u w:val="single"/>
          <w:lang w:val="cs-CZ"/>
        </w:rPr>
        <w:t>us</w:t>
      </w:r>
    </w:p>
    <w:p w14:paraId="51EF19A6" w14:textId="77777777" w:rsidR="004B23C3" w:rsidRPr="004F7F31" w:rsidRDefault="004B23C3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</w:p>
    <w:p w14:paraId="5CB7C8D9" w14:textId="77777777" w:rsidR="00CA74E6" w:rsidRPr="004F7F31" w:rsidRDefault="00186ED7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 xml:space="preserve">Při inhalaci léků může dojít k bronchospasmu a jeho výskyt byl hlášen při léčbě přípravkem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iCs/>
          <w:szCs w:val="22"/>
          <w:lang w:val="cs-CZ"/>
        </w:rPr>
        <w:t>v klinických studiích</w:t>
      </w:r>
      <w:r w:rsidR="00CA74E6" w:rsidRPr="004F7F31">
        <w:rPr>
          <w:noProof/>
          <w:szCs w:val="22"/>
          <w:lang w:val="cs-CZ"/>
        </w:rPr>
        <w:t>.</w:t>
      </w:r>
      <w:r w:rsidR="00B342AA" w:rsidRPr="004F7F31">
        <w:rPr>
          <w:noProof/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 xml:space="preserve">Bronchospasmus </w:t>
      </w:r>
      <w:r w:rsidR="00243171" w:rsidRPr="004F7F31">
        <w:rPr>
          <w:szCs w:val="22"/>
          <w:lang w:val="cs-CZ"/>
        </w:rPr>
        <w:t>má</w:t>
      </w:r>
      <w:r w:rsidRPr="004F7F31">
        <w:rPr>
          <w:szCs w:val="22"/>
          <w:lang w:val="cs-CZ"/>
        </w:rPr>
        <w:t xml:space="preserve"> být léčen v souladu s běžnými medicínskými postupy.</w:t>
      </w:r>
    </w:p>
    <w:p w14:paraId="11A11AFB" w14:textId="77777777" w:rsidR="00AE43F4" w:rsidRPr="004F7F31" w:rsidRDefault="00AE43F4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C94C31B" w14:textId="77777777" w:rsidR="00CA74E6" w:rsidRPr="004F7F31" w:rsidRDefault="00186ED7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 xml:space="preserve">První dávka přípravku </w:t>
      </w:r>
      <w:r w:rsidR="00CA74E6" w:rsidRPr="004F7F31">
        <w:rPr>
          <w:szCs w:val="22"/>
          <w:lang w:val="cs-CZ"/>
        </w:rPr>
        <w:t xml:space="preserve">TOBI Podhaler </w:t>
      </w:r>
      <w:r w:rsidR="00243171" w:rsidRPr="004F7F31">
        <w:rPr>
          <w:szCs w:val="22"/>
          <w:lang w:val="cs-CZ"/>
        </w:rPr>
        <w:t>má</w:t>
      </w:r>
      <w:r w:rsidRPr="004F7F31">
        <w:rPr>
          <w:szCs w:val="22"/>
          <w:lang w:val="cs-CZ"/>
        </w:rPr>
        <w:t xml:space="preserve"> být aplikována pod dohledem a po podání bronchodilatancia, pokud je součástí aktuálně prováděné léčby pacienta</w:t>
      </w:r>
      <w:r w:rsidR="00CA74E6" w:rsidRPr="004F7F31">
        <w:rPr>
          <w:noProof/>
          <w:szCs w:val="22"/>
          <w:lang w:val="cs-CZ"/>
        </w:rPr>
        <w:t xml:space="preserve">. </w:t>
      </w:r>
      <w:r w:rsidRPr="004F7F31">
        <w:rPr>
          <w:noProof/>
          <w:szCs w:val="22"/>
          <w:lang w:val="cs-CZ"/>
        </w:rPr>
        <w:t xml:space="preserve">Před a po </w:t>
      </w:r>
      <w:r w:rsidR="00CA74E6" w:rsidRPr="004F7F31">
        <w:rPr>
          <w:noProof/>
          <w:szCs w:val="22"/>
          <w:lang w:val="cs-CZ"/>
        </w:rPr>
        <w:t>inhala</w:t>
      </w:r>
      <w:r w:rsidRPr="004F7F31">
        <w:rPr>
          <w:noProof/>
          <w:szCs w:val="22"/>
          <w:lang w:val="cs-CZ"/>
        </w:rPr>
        <w:t>ci přípravku</w:t>
      </w:r>
      <w:r w:rsidR="00CA74E6" w:rsidRPr="004F7F31">
        <w:rPr>
          <w:noProof/>
          <w:szCs w:val="22"/>
          <w:lang w:val="cs-CZ"/>
        </w:rPr>
        <w:t xml:space="preserve"> </w:t>
      </w:r>
      <w:r w:rsidR="00CA74E6" w:rsidRPr="004F7F31">
        <w:rPr>
          <w:szCs w:val="22"/>
          <w:lang w:val="cs-CZ"/>
        </w:rPr>
        <w:t>TOBI Podhaler</w:t>
      </w:r>
      <w:r w:rsidRPr="004F7F31">
        <w:rPr>
          <w:szCs w:val="22"/>
          <w:lang w:val="cs-CZ"/>
        </w:rPr>
        <w:t xml:space="preserve"> je třeba provést měření FEV</w:t>
      </w:r>
      <w:r w:rsidRPr="004F7F31">
        <w:rPr>
          <w:szCs w:val="22"/>
          <w:vertAlign w:val="subscript"/>
          <w:lang w:val="cs-CZ"/>
        </w:rPr>
        <w:t>1</w:t>
      </w:r>
      <w:r w:rsidR="00CA74E6" w:rsidRPr="004F7F31">
        <w:rPr>
          <w:noProof/>
          <w:szCs w:val="22"/>
          <w:lang w:val="cs-CZ"/>
        </w:rPr>
        <w:t>.</w:t>
      </w:r>
    </w:p>
    <w:p w14:paraId="220DDE4B" w14:textId="77777777" w:rsidR="00AE43F4" w:rsidRPr="004F7F31" w:rsidRDefault="00AE43F4" w:rsidP="00200E64">
      <w:pPr>
        <w:spacing w:line="240" w:lineRule="auto"/>
        <w:rPr>
          <w:noProof/>
          <w:szCs w:val="22"/>
          <w:lang w:val="cs-CZ"/>
        </w:rPr>
      </w:pPr>
    </w:p>
    <w:p w14:paraId="0915A3EA" w14:textId="77777777" w:rsidR="00CA74E6" w:rsidRPr="004F7F31" w:rsidRDefault="00186ED7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Pokud jsou u pacienta zjištěny známky bronchospasmu vyvolaného léčbou, </w:t>
      </w:r>
      <w:r w:rsidR="008041C0" w:rsidRPr="004F7F31">
        <w:rPr>
          <w:szCs w:val="22"/>
          <w:lang w:val="cs-CZ"/>
        </w:rPr>
        <w:t xml:space="preserve">musí lékař důkladně vyhodnotit, zda prospěch z pokračování v léčbě přípravkem </w:t>
      </w:r>
      <w:r w:rsidR="00CA74E6" w:rsidRPr="004F7F31">
        <w:rPr>
          <w:szCs w:val="22"/>
          <w:lang w:val="cs-CZ"/>
        </w:rPr>
        <w:t xml:space="preserve">TOBI Podhaler </w:t>
      </w:r>
      <w:r w:rsidR="008041C0" w:rsidRPr="004F7F31">
        <w:rPr>
          <w:szCs w:val="22"/>
          <w:lang w:val="cs-CZ"/>
        </w:rPr>
        <w:t>vyváží riziko pro pacienta</w:t>
      </w:r>
      <w:r w:rsidR="00CA74E6" w:rsidRPr="004F7F31">
        <w:rPr>
          <w:szCs w:val="22"/>
          <w:lang w:val="cs-CZ"/>
        </w:rPr>
        <w:t xml:space="preserve">. </w:t>
      </w:r>
      <w:r w:rsidRPr="004F7F31">
        <w:rPr>
          <w:szCs w:val="22"/>
          <w:lang w:val="cs-CZ"/>
        </w:rPr>
        <w:t>Pokud je podezření na alergickou reakcí, je nutno přípravek TOBI Podhaler vysadit.</w:t>
      </w:r>
    </w:p>
    <w:p w14:paraId="1E3DF21F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97E45E2" w14:textId="77777777" w:rsidR="00CA74E6" w:rsidRPr="004F7F31" w:rsidRDefault="0052727F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Kašel</w:t>
      </w:r>
    </w:p>
    <w:p w14:paraId="0C4BD8E7" w14:textId="77777777" w:rsidR="004B23C3" w:rsidRPr="004F7F31" w:rsidRDefault="004B23C3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</w:p>
    <w:p w14:paraId="54CCDBAD" w14:textId="77777777" w:rsidR="00CA74E6" w:rsidRPr="004F7F31" w:rsidRDefault="004B23C3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V</w:t>
      </w:r>
      <w:r w:rsidR="00023262" w:rsidRPr="004F7F31">
        <w:rPr>
          <w:szCs w:val="22"/>
          <w:lang w:val="cs-CZ"/>
        </w:rPr>
        <w:t xml:space="preserve">ýskyt </w:t>
      </w:r>
      <w:r w:rsidRPr="004F7F31">
        <w:rPr>
          <w:szCs w:val="22"/>
          <w:lang w:val="cs-CZ"/>
        </w:rPr>
        <w:t xml:space="preserve">kašle </w:t>
      </w:r>
      <w:r w:rsidR="00023262" w:rsidRPr="004F7F31">
        <w:rPr>
          <w:szCs w:val="22"/>
          <w:lang w:val="cs-CZ"/>
        </w:rPr>
        <w:t xml:space="preserve">byl hlášen při léčbě přípravkem TOBI Podhaler </w:t>
      </w:r>
      <w:r w:rsidR="00023262" w:rsidRPr="004F7F31">
        <w:rPr>
          <w:iCs/>
          <w:szCs w:val="22"/>
          <w:lang w:val="cs-CZ"/>
        </w:rPr>
        <w:t>v klinických studiích</w:t>
      </w:r>
      <w:r w:rsidR="00023262" w:rsidRPr="004F7F31">
        <w:rPr>
          <w:noProof/>
          <w:szCs w:val="22"/>
          <w:lang w:val="cs-CZ"/>
        </w:rPr>
        <w:t>.</w:t>
      </w:r>
      <w:r w:rsidR="00CA74E6" w:rsidRPr="004F7F31">
        <w:rPr>
          <w:noProof/>
          <w:szCs w:val="22"/>
          <w:lang w:val="cs-CZ"/>
        </w:rPr>
        <w:t xml:space="preserve"> </w:t>
      </w:r>
      <w:r w:rsidR="00102C5F" w:rsidRPr="004F7F31">
        <w:rPr>
          <w:noProof/>
          <w:szCs w:val="22"/>
          <w:lang w:val="cs-CZ"/>
        </w:rPr>
        <w:t>Podle údajů z klinické studie</w:t>
      </w:r>
      <w:r w:rsidR="00372CAD" w:rsidRPr="004F7F31">
        <w:rPr>
          <w:noProof/>
          <w:szCs w:val="22"/>
          <w:lang w:val="cs-CZ"/>
        </w:rPr>
        <w:t xml:space="preserve"> byla inhalace prášku přípravku TOBI Podhaler spojena s vyšším výskytem kašle v porovnání s tobramycin</w:t>
      </w:r>
      <w:r w:rsidR="00703051" w:rsidRPr="004F7F31">
        <w:rPr>
          <w:noProof/>
          <w:szCs w:val="22"/>
          <w:lang w:val="cs-CZ"/>
        </w:rPr>
        <w:t>em</w:t>
      </w:r>
      <w:r w:rsidR="00372CAD" w:rsidRPr="004F7F31">
        <w:rPr>
          <w:noProof/>
          <w:szCs w:val="22"/>
          <w:lang w:val="cs-CZ"/>
        </w:rPr>
        <w:t xml:space="preserve"> </w:t>
      </w:r>
      <w:r w:rsidR="00703051" w:rsidRPr="004F7F31">
        <w:rPr>
          <w:noProof/>
          <w:szCs w:val="22"/>
          <w:lang w:val="cs-CZ"/>
        </w:rPr>
        <w:t xml:space="preserve">ve formě roztoku </w:t>
      </w:r>
      <w:r w:rsidR="00372CAD" w:rsidRPr="004F7F31">
        <w:rPr>
          <w:noProof/>
          <w:szCs w:val="22"/>
          <w:lang w:val="cs-CZ"/>
        </w:rPr>
        <w:t>k</w:t>
      </w:r>
      <w:r w:rsidR="00DC69FD" w:rsidRPr="004F7F31">
        <w:rPr>
          <w:noProof/>
          <w:szCs w:val="22"/>
          <w:lang w:val="cs-CZ"/>
        </w:rPr>
        <w:t> </w:t>
      </w:r>
      <w:r w:rsidR="00BE681F" w:rsidRPr="004F7F31">
        <w:rPr>
          <w:noProof/>
          <w:szCs w:val="22"/>
          <w:lang w:val="cs-CZ"/>
        </w:rPr>
        <w:t>rozprašování</w:t>
      </w:r>
      <w:r w:rsidR="00DC69FD" w:rsidRPr="004F7F31">
        <w:rPr>
          <w:noProof/>
          <w:szCs w:val="22"/>
          <w:lang w:val="cs-CZ"/>
        </w:rPr>
        <w:t xml:space="preserve"> (TOBI)</w:t>
      </w:r>
      <w:r w:rsidR="00372CAD" w:rsidRPr="004F7F31">
        <w:rPr>
          <w:noProof/>
          <w:szCs w:val="22"/>
          <w:lang w:val="cs-CZ"/>
        </w:rPr>
        <w:t xml:space="preserve">. </w:t>
      </w:r>
      <w:r w:rsidR="00023262" w:rsidRPr="004F7F31">
        <w:rPr>
          <w:szCs w:val="22"/>
          <w:lang w:val="cs-CZ"/>
        </w:rPr>
        <w:t>Kašel neměl souvislost s bronchospasmem</w:t>
      </w:r>
      <w:r w:rsidR="00CA74E6" w:rsidRPr="004F7F31">
        <w:rPr>
          <w:szCs w:val="22"/>
          <w:lang w:val="cs-CZ"/>
        </w:rPr>
        <w:t xml:space="preserve">. </w:t>
      </w:r>
      <w:r w:rsidR="00023262" w:rsidRPr="004F7F31">
        <w:rPr>
          <w:szCs w:val="22"/>
          <w:lang w:val="cs-CZ"/>
        </w:rPr>
        <w:t xml:space="preserve">Při léčbě přípravkem TOBI Podhaler se </w:t>
      </w:r>
      <w:r w:rsidR="00222975" w:rsidRPr="004F7F31">
        <w:rPr>
          <w:szCs w:val="22"/>
          <w:lang w:val="cs-CZ"/>
        </w:rPr>
        <w:t>může u dět</w:t>
      </w:r>
      <w:r w:rsidR="00E86A1A" w:rsidRPr="004F7F31">
        <w:rPr>
          <w:szCs w:val="22"/>
          <w:lang w:val="cs-CZ"/>
        </w:rPr>
        <w:t>í</w:t>
      </w:r>
      <w:r w:rsidR="00222975" w:rsidRPr="004F7F31">
        <w:rPr>
          <w:szCs w:val="22"/>
          <w:lang w:val="cs-CZ"/>
        </w:rPr>
        <w:t xml:space="preserve"> do 13</w:t>
      </w:r>
      <w:r w:rsidR="00B448AF" w:rsidRPr="004F7F31">
        <w:rPr>
          <w:szCs w:val="22"/>
          <w:lang w:val="cs-CZ"/>
        </w:rPr>
        <w:t> </w:t>
      </w:r>
      <w:r w:rsidR="00222975" w:rsidRPr="004F7F31">
        <w:rPr>
          <w:szCs w:val="22"/>
          <w:lang w:val="cs-CZ"/>
        </w:rPr>
        <w:t xml:space="preserve">let věku </w:t>
      </w:r>
      <w:r w:rsidR="00023262" w:rsidRPr="004F7F31">
        <w:rPr>
          <w:szCs w:val="22"/>
          <w:lang w:val="cs-CZ"/>
        </w:rPr>
        <w:t>v</w:t>
      </w:r>
      <w:r w:rsidR="00023262" w:rsidRPr="004F7F31">
        <w:rPr>
          <w:noProof/>
          <w:szCs w:val="22"/>
          <w:lang w:val="cs-CZ"/>
        </w:rPr>
        <w:t> porovnání se staršími subjekty</w:t>
      </w:r>
      <w:r w:rsidR="00023262" w:rsidRPr="004F7F31">
        <w:rPr>
          <w:szCs w:val="22"/>
          <w:lang w:val="cs-CZ"/>
        </w:rPr>
        <w:t xml:space="preserve"> kašel objevit častěji</w:t>
      </w:r>
      <w:r w:rsidR="00CA74E6" w:rsidRPr="004F7F31">
        <w:rPr>
          <w:szCs w:val="22"/>
          <w:lang w:val="cs-CZ"/>
        </w:rPr>
        <w:t>.</w:t>
      </w:r>
    </w:p>
    <w:p w14:paraId="521459CF" w14:textId="77777777" w:rsidR="00AE43F4" w:rsidRPr="004F7F31" w:rsidRDefault="00AE43F4" w:rsidP="00200E64">
      <w:pPr>
        <w:spacing w:line="240" w:lineRule="auto"/>
        <w:rPr>
          <w:noProof/>
          <w:szCs w:val="22"/>
          <w:lang w:val="cs-CZ"/>
        </w:rPr>
      </w:pPr>
    </w:p>
    <w:p w14:paraId="71C62B7E" w14:textId="77777777" w:rsidR="001673EA" w:rsidRPr="004F7F31" w:rsidRDefault="00F01F5A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Pokud kašel vyvolaný léčbou přípravkem</w:t>
      </w:r>
      <w:r w:rsidR="00CA74E6" w:rsidRPr="004F7F31">
        <w:rPr>
          <w:noProof/>
          <w:szCs w:val="22"/>
          <w:lang w:val="cs-CZ"/>
        </w:rPr>
        <w:t xml:space="preserve"> TOBI Podhaler</w:t>
      </w:r>
      <w:r w:rsidRPr="004F7F31">
        <w:rPr>
          <w:noProof/>
          <w:szCs w:val="22"/>
          <w:lang w:val="cs-CZ"/>
        </w:rPr>
        <w:t xml:space="preserve"> přetrvává</w:t>
      </w:r>
      <w:r w:rsidR="00CA74E6" w:rsidRPr="004F7F31">
        <w:rPr>
          <w:noProof/>
          <w:szCs w:val="22"/>
          <w:lang w:val="cs-CZ"/>
        </w:rPr>
        <w:t xml:space="preserve">, </w:t>
      </w:r>
      <w:r w:rsidR="00243171" w:rsidRPr="004F7F31">
        <w:rPr>
          <w:noProof/>
          <w:szCs w:val="22"/>
          <w:lang w:val="cs-CZ"/>
        </w:rPr>
        <w:t>má</w:t>
      </w:r>
      <w:r w:rsidRPr="004F7F31">
        <w:rPr>
          <w:noProof/>
          <w:szCs w:val="22"/>
          <w:lang w:val="cs-CZ"/>
        </w:rPr>
        <w:t xml:space="preserve"> lékař zvážit, zda nepoužít jako alternativní léčbu schválený roztok k rozprašování s obsahem tobramycinu</w:t>
      </w:r>
      <w:r w:rsidR="00CA74E6" w:rsidRPr="004F7F31">
        <w:rPr>
          <w:noProof/>
          <w:szCs w:val="22"/>
          <w:lang w:val="cs-CZ"/>
        </w:rPr>
        <w:t xml:space="preserve">. </w:t>
      </w:r>
      <w:r w:rsidRPr="004F7F31">
        <w:rPr>
          <w:noProof/>
          <w:szCs w:val="22"/>
          <w:lang w:val="cs-CZ"/>
        </w:rPr>
        <w:t>Pokud kašel zůstane beze změny, je nutné zvážit nasazení jiného antibiotika.</w:t>
      </w:r>
    </w:p>
    <w:p w14:paraId="5A7F840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8F9A330" w14:textId="77777777" w:rsidR="00CA74E6" w:rsidRPr="004F7F31" w:rsidRDefault="00AA2BE2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Hemoptýza</w:t>
      </w:r>
    </w:p>
    <w:p w14:paraId="4BF658AE" w14:textId="77777777" w:rsidR="004B23C3" w:rsidRPr="004F7F31" w:rsidRDefault="004B23C3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</w:p>
    <w:p w14:paraId="44B4E8CC" w14:textId="77777777" w:rsidR="001673EA" w:rsidRPr="004F7F31" w:rsidRDefault="00DC69FD" w:rsidP="00200E64">
      <w:pPr>
        <w:keepNext/>
        <w:spacing w:line="240" w:lineRule="auto"/>
        <w:rPr>
          <w:szCs w:val="22"/>
          <w:lang w:val="cs-CZ"/>
        </w:rPr>
      </w:pPr>
      <w:r w:rsidRPr="004F7F31">
        <w:rPr>
          <w:noProof/>
          <w:szCs w:val="22"/>
          <w:lang w:val="cs-CZ"/>
        </w:rPr>
        <w:t>Hemoptýza je komplikací cystické fibrózy</w:t>
      </w:r>
      <w:r w:rsidR="00AD3BD0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 xml:space="preserve">a je častější u dospělých. </w:t>
      </w:r>
      <w:r w:rsidR="00F01F5A" w:rsidRPr="004F7F31">
        <w:rPr>
          <w:noProof/>
          <w:szCs w:val="22"/>
          <w:lang w:val="cs-CZ"/>
        </w:rPr>
        <w:t>Pacienti s hemoptýzou</w:t>
      </w:r>
      <w:r w:rsidR="00CA74E6" w:rsidRPr="004F7F31">
        <w:rPr>
          <w:noProof/>
          <w:szCs w:val="22"/>
          <w:lang w:val="cs-CZ"/>
        </w:rPr>
        <w:t xml:space="preserve"> (&gt;</w:t>
      </w:r>
      <w:r w:rsidR="00507C3C" w:rsidRPr="004F7F31">
        <w:rPr>
          <w:noProof/>
          <w:szCs w:val="22"/>
          <w:lang w:val="cs-CZ"/>
        </w:rPr>
        <w:t> </w:t>
      </w:r>
      <w:r w:rsidR="00CA74E6" w:rsidRPr="004F7F31">
        <w:rPr>
          <w:noProof/>
          <w:szCs w:val="22"/>
          <w:lang w:val="cs-CZ"/>
        </w:rPr>
        <w:t xml:space="preserve">60 ml) </w:t>
      </w:r>
      <w:r w:rsidR="00F01F5A" w:rsidRPr="004F7F31">
        <w:rPr>
          <w:noProof/>
          <w:szCs w:val="22"/>
          <w:lang w:val="cs-CZ"/>
        </w:rPr>
        <w:t>byli z klinických studií vyloučeni, takže údaje o použití přípravku</w:t>
      </w:r>
      <w:r w:rsidR="00CA74E6" w:rsidRPr="004F7F31">
        <w:rPr>
          <w:noProof/>
          <w:szCs w:val="22"/>
          <w:lang w:val="cs-CZ"/>
        </w:rPr>
        <w:t xml:space="preserve"> </w:t>
      </w:r>
      <w:r w:rsidR="00CA74E6" w:rsidRPr="004F7F31">
        <w:rPr>
          <w:szCs w:val="22"/>
          <w:lang w:val="cs-CZ"/>
        </w:rPr>
        <w:t xml:space="preserve">TOBI Podhaler </w:t>
      </w:r>
      <w:r w:rsidR="00F01F5A" w:rsidRPr="004F7F31">
        <w:rPr>
          <w:noProof/>
          <w:szCs w:val="22"/>
          <w:lang w:val="cs-CZ"/>
        </w:rPr>
        <w:t>u těchto pacientů nejsou k dispozici</w:t>
      </w:r>
      <w:r w:rsidR="00CA74E6" w:rsidRPr="004F7F31">
        <w:rPr>
          <w:noProof/>
          <w:szCs w:val="22"/>
          <w:lang w:val="cs-CZ"/>
        </w:rPr>
        <w:t xml:space="preserve">. </w:t>
      </w:r>
      <w:r w:rsidRPr="004F7F31">
        <w:rPr>
          <w:noProof/>
          <w:szCs w:val="22"/>
          <w:lang w:val="cs-CZ"/>
        </w:rPr>
        <w:t xml:space="preserve">To je třeba zvážit před předepsáním přípravku TOBI Podhaler, </w:t>
      </w:r>
      <w:r w:rsidR="0013329F" w:rsidRPr="004F7F31">
        <w:rPr>
          <w:noProof/>
          <w:szCs w:val="22"/>
          <w:lang w:val="cs-CZ"/>
        </w:rPr>
        <w:t xml:space="preserve">vzhledem k tomu, že prášek k inhalaci TOBI Podhaler byl spojen s vyšší četností výskytu kašle (viz výše). </w:t>
      </w:r>
      <w:r w:rsidR="00F01F5A" w:rsidRPr="004F7F31">
        <w:rPr>
          <w:noProof/>
          <w:szCs w:val="22"/>
          <w:lang w:val="cs-CZ"/>
        </w:rPr>
        <w:t>Užití přípravku</w:t>
      </w:r>
      <w:r w:rsidR="00CA74E6" w:rsidRPr="004F7F31">
        <w:rPr>
          <w:noProof/>
          <w:szCs w:val="22"/>
          <w:lang w:val="cs-CZ"/>
        </w:rPr>
        <w:t xml:space="preserve"> </w:t>
      </w:r>
      <w:r w:rsidR="00CA74E6" w:rsidRPr="004F7F31">
        <w:rPr>
          <w:szCs w:val="22"/>
          <w:lang w:val="cs-CZ"/>
        </w:rPr>
        <w:t>TOBI Podhaler</w:t>
      </w:r>
      <w:r w:rsidR="00F01F5A" w:rsidRPr="004F7F31">
        <w:rPr>
          <w:szCs w:val="22"/>
          <w:lang w:val="cs-CZ"/>
        </w:rPr>
        <w:t xml:space="preserve"> u pacientů s klinicky významnou hem</w:t>
      </w:r>
      <w:r w:rsidR="00E86A1A" w:rsidRPr="004F7F31">
        <w:rPr>
          <w:szCs w:val="22"/>
          <w:lang w:val="cs-CZ"/>
        </w:rPr>
        <w:t>o</w:t>
      </w:r>
      <w:r w:rsidR="00F01F5A" w:rsidRPr="004F7F31">
        <w:rPr>
          <w:szCs w:val="22"/>
          <w:lang w:val="cs-CZ"/>
        </w:rPr>
        <w:t xml:space="preserve">ptýzou </w:t>
      </w:r>
      <w:r w:rsidR="00823390" w:rsidRPr="004F7F31">
        <w:rPr>
          <w:szCs w:val="22"/>
          <w:lang w:val="cs-CZ"/>
        </w:rPr>
        <w:t>je možné</w:t>
      </w:r>
      <w:r w:rsidR="00AA2BE2" w:rsidRPr="004F7F31">
        <w:rPr>
          <w:szCs w:val="22"/>
          <w:lang w:val="cs-CZ"/>
        </w:rPr>
        <w:t xml:space="preserve"> nebo smí pokračovat</w:t>
      </w:r>
      <w:r w:rsidR="00AD3BD0" w:rsidRPr="004F7F31">
        <w:rPr>
          <w:szCs w:val="22"/>
          <w:lang w:val="cs-CZ"/>
        </w:rPr>
        <w:t xml:space="preserve"> </w:t>
      </w:r>
      <w:r w:rsidR="00823390" w:rsidRPr="004F7F31">
        <w:rPr>
          <w:szCs w:val="22"/>
          <w:lang w:val="cs-CZ"/>
        </w:rPr>
        <w:t>pouze tehdy, pokud přínos léčby převýší riziko indukce dalšího krvácení.</w:t>
      </w:r>
    </w:p>
    <w:p w14:paraId="6B53AEED" w14:textId="77777777" w:rsidR="00CA74E6" w:rsidRPr="004F7F31" w:rsidRDefault="00CA74E6" w:rsidP="00200E64">
      <w:pPr>
        <w:spacing w:line="240" w:lineRule="auto"/>
        <w:rPr>
          <w:noProof/>
          <w:color w:val="000000"/>
          <w:szCs w:val="22"/>
          <w:u w:val="single"/>
          <w:lang w:val="cs-CZ"/>
        </w:rPr>
      </w:pPr>
    </w:p>
    <w:p w14:paraId="046AAB9E" w14:textId="77777777" w:rsidR="00AA2BE2" w:rsidRPr="004F7F31" w:rsidRDefault="00AA2BE2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Jiná opatření</w:t>
      </w:r>
    </w:p>
    <w:p w14:paraId="0B468712" w14:textId="77777777" w:rsidR="004B23C3" w:rsidRPr="004F7F31" w:rsidRDefault="004B23C3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</w:p>
    <w:p w14:paraId="2BB879A2" w14:textId="77777777" w:rsidR="00CA74E6" w:rsidRPr="004F7F31" w:rsidRDefault="00823390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Pacienti léčení současně parenterálními aminoglykosidy</w:t>
      </w:r>
      <w:r w:rsidRPr="004F7F31">
        <w:rPr>
          <w:noProof/>
          <w:szCs w:val="22"/>
          <w:lang w:val="cs-CZ"/>
        </w:rPr>
        <w:t xml:space="preserve"> (nebo jinými léky ovlivňujícími renální exkreci, např. diuretiky) </w:t>
      </w:r>
      <w:r w:rsidR="00243171" w:rsidRPr="004F7F31">
        <w:rPr>
          <w:noProof/>
          <w:szCs w:val="22"/>
          <w:lang w:val="cs-CZ"/>
        </w:rPr>
        <w:t>mají</w:t>
      </w:r>
      <w:r w:rsidRPr="004F7F31">
        <w:rPr>
          <w:noProof/>
          <w:szCs w:val="22"/>
          <w:lang w:val="cs-CZ"/>
        </w:rPr>
        <w:t xml:space="preserve"> být klinicky vhodným způsobem monitorováni s ohledem na riziko kumulativní toxicity. To zahrnuje monitorování sérových hladin tobramycinu.</w:t>
      </w:r>
      <w:r w:rsidR="00BB3846" w:rsidRPr="004F7F31">
        <w:rPr>
          <w:noProof/>
          <w:szCs w:val="22"/>
          <w:lang w:val="cs-CZ"/>
        </w:rPr>
        <w:t xml:space="preserve"> </w:t>
      </w:r>
      <w:r w:rsidR="00BB3846" w:rsidRPr="004F7F31">
        <w:rPr>
          <w:szCs w:val="22"/>
          <w:lang w:val="cs-CZ"/>
        </w:rPr>
        <w:t>U predisponovaných pacientů, u nichž v důsledku předcházející déle trvající systémové léčby aminoglykosidy existuje zvýšené riziko, je vhodné provést před zahájením léčby přípravkem TOBI Podhaler vyšetření ledvin a audiologické vyšetření</w:t>
      </w:r>
      <w:r w:rsidR="00CA74E6" w:rsidRPr="004F7F31">
        <w:rPr>
          <w:noProof/>
          <w:szCs w:val="22"/>
          <w:lang w:val="cs-CZ"/>
        </w:rPr>
        <w:t>.</w:t>
      </w:r>
    </w:p>
    <w:p w14:paraId="5F1F0940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44B2CE71" w14:textId="77777777" w:rsidR="00CA74E6" w:rsidRPr="004F7F31" w:rsidRDefault="00823390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Viz též výše “Monitorování sérových koncentrací tobramycinu”.</w:t>
      </w:r>
    </w:p>
    <w:p w14:paraId="1AA6980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421EE67" w14:textId="77777777" w:rsidR="00CA74E6" w:rsidRPr="004F7F31" w:rsidRDefault="00BB3846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 xml:space="preserve">Opatrnosti je zapotřebí při předepisování přípravku </w:t>
      </w:r>
      <w:r w:rsidR="00CA74E6" w:rsidRPr="004F7F31">
        <w:rPr>
          <w:szCs w:val="22"/>
          <w:lang w:val="cs-CZ"/>
        </w:rPr>
        <w:t>TOBI Podhaler</w:t>
      </w:r>
      <w:r w:rsidR="00CA74E6" w:rsidRPr="004F7F31" w:rsidDel="0023001D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 xml:space="preserve">pacientům se známými nebo suspektními </w:t>
      </w:r>
      <w:r w:rsidR="00243171" w:rsidRPr="004F7F31">
        <w:rPr>
          <w:szCs w:val="22"/>
          <w:lang w:val="cs-CZ"/>
        </w:rPr>
        <w:t xml:space="preserve">neuromuskulárními </w:t>
      </w:r>
      <w:r w:rsidRPr="004F7F31">
        <w:rPr>
          <w:szCs w:val="22"/>
          <w:lang w:val="cs-CZ"/>
        </w:rPr>
        <w:t>poruchami jako jsou myasthenia gravis nebo Parkinsonova choroba</w:t>
      </w:r>
      <w:r w:rsidR="00CA74E6" w:rsidRPr="004F7F31">
        <w:rPr>
          <w:szCs w:val="22"/>
          <w:lang w:val="cs-CZ"/>
        </w:rPr>
        <w:t>. Aminogly</w:t>
      </w:r>
      <w:r w:rsidRPr="004F7F31">
        <w:rPr>
          <w:szCs w:val="22"/>
          <w:lang w:val="cs-CZ"/>
        </w:rPr>
        <w:t xml:space="preserve">kosidy mohou zhoršit svalovou slabost díky </w:t>
      </w:r>
      <w:r w:rsidR="00844E33" w:rsidRPr="004F7F31">
        <w:rPr>
          <w:szCs w:val="22"/>
          <w:lang w:val="cs-CZ"/>
        </w:rPr>
        <w:t xml:space="preserve">potenciálnímu </w:t>
      </w:r>
      <w:r w:rsidRPr="004F7F31">
        <w:rPr>
          <w:szCs w:val="22"/>
          <w:lang w:val="cs-CZ"/>
        </w:rPr>
        <w:t>kurar</w:t>
      </w:r>
      <w:r w:rsidR="00703051" w:rsidRPr="004F7F31">
        <w:rPr>
          <w:szCs w:val="22"/>
          <w:lang w:val="cs-CZ"/>
        </w:rPr>
        <w:t>e</w:t>
      </w:r>
      <w:r w:rsidR="00FF5B87" w:rsidRPr="004F7F31">
        <w:rPr>
          <w:szCs w:val="22"/>
          <w:lang w:val="cs-CZ"/>
        </w:rPr>
        <w:t>formní</w:t>
      </w:r>
      <w:r w:rsidRPr="004F7F31">
        <w:rPr>
          <w:szCs w:val="22"/>
          <w:lang w:val="cs-CZ"/>
        </w:rPr>
        <w:t>mu</w:t>
      </w:r>
      <w:r w:rsidR="00D226CA" w:rsidRPr="004F7F31">
        <w:rPr>
          <w:szCs w:val="22"/>
          <w:lang w:val="cs-CZ"/>
        </w:rPr>
        <w:t xml:space="preserve"> účinku na </w:t>
      </w:r>
      <w:r w:rsidR="00243171" w:rsidRPr="004F7F31">
        <w:rPr>
          <w:szCs w:val="22"/>
          <w:lang w:val="cs-CZ"/>
        </w:rPr>
        <w:t xml:space="preserve">neuromuskulární </w:t>
      </w:r>
      <w:r w:rsidR="00D226CA" w:rsidRPr="004F7F31">
        <w:rPr>
          <w:szCs w:val="22"/>
          <w:lang w:val="cs-CZ"/>
        </w:rPr>
        <w:t>funkce.</w:t>
      </w:r>
    </w:p>
    <w:p w14:paraId="24C393F3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7E0FA365" w14:textId="77777777" w:rsidR="001673EA" w:rsidRPr="004F7F31" w:rsidRDefault="0013329F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Vývoj </w:t>
      </w:r>
      <w:r w:rsidRPr="004F7F31">
        <w:rPr>
          <w:i/>
          <w:noProof/>
          <w:szCs w:val="22"/>
          <w:lang w:val="cs-CZ"/>
        </w:rPr>
        <w:t>P. aeruginosa</w:t>
      </w:r>
      <w:r w:rsidRPr="004F7F31">
        <w:rPr>
          <w:noProof/>
          <w:szCs w:val="22"/>
          <w:lang w:val="cs-CZ"/>
        </w:rPr>
        <w:t xml:space="preserve"> rezistentní na antibiotika a superinfekce ostatními patogeny představují potenciální rizika spojená s léčbou antibiotiky.</w:t>
      </w:r>
      <w:r w:rsidRPr="004F7F31">
        <w:rPr>
          <w:szCs w:val="22"/>
          <w:lang w:val="cs-CZ"/>
        </w:rPr>
        <w:t xml:space="preserve"> </w:t>
      </w:r>
      <w:r w:rsidR="00DD6872" w:rsidRPr="004F7F31">
        <w:rPr>
          <w:szCs w:val="22"/>
          <w:lang w:val="cs-CZ"/>
        </w:rPr>
        <w:t xml:space="preserve">V klinických studiích bylo u některých pacientů léčených přípravkem TOBI Podhaler ve vyšetřených izolátech zjištěno zvýšení minimálních inhibičních koncentrací (MIC) pro </w:t>
      </w:r>
      <w:r w:rsidR="00DD6872" w:rsidRPr="004F7F31">
        <w:rPr>
          <w:i/>
          <w:szCs w:val="22"/>
          <w:lang w:val="cs-CZ"/>
        </w:rPr>
        <w:t>P. aeruginosa</w:t>
      </w:r>
      <w:r w:rsidR="00DD6872" w:rsidRPr="004F7F31">
        <w:rPr>
          <w:szCs w:val="22"/>
          <w:lang w:val="cs-CZ"/>
        </w:rPr>
        <w:t xml:space="preserve">. Pozorované zvýšení </w:t>
      </w:r>
      <w:r w:rsidR="00CA74E6" w:rsidRPr="004F7F31">
        <w:rPr>
          <w:noProof/>
          <w:szCs w:val="22"/>
          <w:lang w:val="cs-CZ"/>
        </w:rPr>
        <w:t xml:space="preserve">MIC </w:t>
      </w:r>
      <w:r w:rsidR="00DD6872" w:rsidRPr="004F7F31">
        <w:rPr>
          <w:noProof/>
          <w:szCs w:val="22"/>
          <w:lang w:val="cs-CZ"/>
        </w:rPr>
        <w:t>bylo v obdobíc</w:t>
      </w:r>
      <w:r w:rsidR="00D226CA" w:rsidRPr="004F7F31">
        <w:rPr>
          <w:noProof/>
          <w:szCs w:val="22"/>
          <w:lang w:val="cs-CZ"/>
        </w:rPr>
        <w:t xml:space="preserve">h bez léčby ve většině případů </w:t>
      </w:r>
      <w:r w:rsidR="00DD6872" w:rsidRPr="004F7F31">
        <w:rPr>
          <w:noProof/>
          <w:szCs w:val="22"/>
          <w:lang w:val="cs-CZ"/>
        </w:rPr>
        <w:t>reverzibilní.</w:t>
      </w:r>
    </w:p>
    <w:p w14:paraId="38FC5CE4" w14:textId="77777777" w:rsidR="00DD6872" w:rsidRPr="004F7F31" w:rsidRDefault="00DD6872" w:rsidP="00200E64">
      <w:pPr>
        <w:spacing w:line="240" w:lineRule="auto"/>
        <w:rPr>
          <w:noProof/>
          <w:szCs w:val="22"/>
          <w:lang w:val="cs-CZ"/>
        </w:rPr>
      </w:pPr>
    </w:p>
    <w:p w14:paraId="448472C4" w14:textId="77777777" w:rsidR="00CA74E6" w:rsidRPr="004F7F31" w:rsidRDefault="00DD6872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 xml:space="preserve">Teoreticky existuje riziko, že se u pacientů léčených přípravkem TOBI Podhaler mohou časem vyvinout izoláty </w:t>
      </w:r>
      <w:r w:rsidRPr="004F7F31">
        <w:rPr>
          <w:i/>
          <w:szCs w:val="22"/>
          <w:lang w:val="cs-CZ"/>
        </w:rPr>
        <w:t>P. aeruginosa</w:t>
      </w:r>
      <w:r w:rsidRPr="004F7F31">
        <w:rPr>
          <w:szCs w:val="22"/>
          <w:lang w:val="cs-CZ"/>
        </w:rPr>
        <w:t xml:space="preserve"> rezistentní na </w:t>
      </w:r>
      <w:r w:rsidR="00AA2BE2" w:rsidRPr="004F7F31">
        <w:rPr>
          <w:szCs w:val="22"/>
          <w:lang w:val="cs-CZ"/>
        </w:rPr>
        <w:t xml:space="preserve">intravenózní </w:t>
      </w:r>
      <w:r w:rsidRPr="004F7F31">
        <w:rPr>
          <w:szCs w:val="22"/>
          <w:lang w:val="cs-CZ"/>
        </w:rPr>
        <w:t>tobramycin</w:t>
      </w:r>
      <w:r w:rsidR="00AA2BE2" w:rsidRPr="004F7F31">
        <w:rPr>
          <w:szCs w:val="22"/>
          <w:lang w:val="cs-CZ"/>
        </w:rPr>
        <w:t xml:space="preserve"> </w:t>
      </w:r>
      <w:r w:rsidR="00AA2BE2" w:rsidRPr="004F7F31">
        <w:rPr>
          <w:noProof/>
          <w:szCs w:val="22"/>
          <w:lang w:val="cs-CZ"/>
        </w:rPr>
        <w:t>(v</w:t>
      </w:r>
      <w:r w:rsidR="005E09BA" w:rsidRPr="004F7F31">
        <w:rPr>
          <w:noProof/>
          <w:szCs w:val="22"/>
          <w:lang w:val="cs-CZ"/>
        </w:rPr>
        <w:t>iz též bod</w:t>
      </w:r>
      <w:r w:rsidR="003B4127" w:rsidRPr="004F7F31">
        <w:rPr>
          <w:noProof/>
          <w:szCs w:val="22"/>
          <w:lang w:val="cs-CZ"/>
        </w:rPr>
        <w:t> </w:t>
      </w:r>
      <w:r w:rsidR="00CA74E6" w:rsidRPr="004F7F31">
        <w:rPr>
          <w:noProof/>
          <w:szCs w:val="22"/>
          <w:lang w:val="cs-CZ"/>
        </w:rPr>
        <w:t>5.1</w:t>
      </w:r>
      <w:r w:rsidR="00AA2BE2" w:rsidRPr="004F7F31">
        <w:rPr>
          <w:noProof/>
          <w:szCs w:val="22"/>
          <w:lang w:val="cs-CZ"/>
        </w:rPr>
        <w:t>)</w:t>
      </w:r>
      <w:r w:rsidR="00CA74E6" w:rsidRPr="004F7F31">
        <w:rPr>
          <w:noProof/>
          <w:szCs w:val="22"/>
          <w:lang w:val="cs-CZ"/>
        </w:rPr>
        <w:t>.</w:t>
      </w:r>
      <w:r w:rsidR="0013329F" w:rsidRPr="004F7F31">
        <w:rPr>
          <w:noProof/>
          <w:szCs w:val="22"/>
          <w:lang w:val="cs-CZ"/>
        </w:rPr>
        <w:t xml:space="preserve"> Vývoj rezistence během inhalační terapie tobramycinem by mohl limitovat léčebné možnosti během akutních exacerbací; </w:t>
      </w:r>
      <w:r w:rsidR="00B53C5F" w:rsidRPr="004F7F31">
        <w:rPr>
          <w:noProof/>
          <w:szCs w:val="22"/>
          <w:lang w:val="cs-CZ"/>
        </w:rPr>
        <w:t xml:space="preserve">to </w:t>
      </w:r>
      <w:r w:rsidR="00844E33" w:rsidRPr="004F7F31">
        <w:rPr>
          <w:noProof/>
          <w:szCs w:val="22"/>
          <w:lang w:val="cs-CZ"/>
        </w:rPr>
        <w:t>má</w:t>
      </w:r>
      <w:r w:rsidR="00B53C5F" w:rsidRPr="004F7F31">
        <w:rPr>
          <w:noProof/>
          <w:szCs w:val="22"/>
          <w:lang w:val="cs-CZ"/>
        </w:rPr>
        <w:t xml:space="preserve"> být sledováno.</w:t>
      </w:r>
    </w:p>
    <w:p w14:paraId="28339E2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F47D713" w14:textId="77777777" w:rsidR="00CA74E6" w:rsidRPr="004F7F31" w:rsidRDefault="002806EE" w:rsidP="00200E64">
      <w:pPr>
        <w:keepNext/>
        <w:tabs>
          <w:tab w:val="clear" w:pos="567"/>
        </w:tabs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Údaje o různých věkových skupinách</w:t>
      </w:r>
    </w:p>
    <w:p w14:paraId="6212CC9E" w14:textId="77777777" w:rsidR="004B23C3" w:rsidRPr="004F7F31" w:rsidRDefault="004B23C3" w:rsidP="00200E64">
      <w:pPr>
        <w:keepNext/>
        <w:tabs>
          <w:tab w:val="clear" w:pos="567"/>
        </w:tabs>
        <w:spacing w:line="240" w:lineRule="auto"/>
        <w:rPr>
          <w:noProof/>
          <w:szCs w:val="22"/>
          <w:u w:val="single"/>
          <w:lang w:val="cs-CZ"/>
        </w:rPr>
      </w:pPr>
    </w:p>
    <w:p w14:paraId="0640A5A4" w14:textId="5712B065" w:rsidR="00CA74E6" w:rsidRPr="004F7F31" w:rsidRDefault="002806E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V </w:t>
      </w:r>
      <w:r w:rsidR="00CA74E6" w:rsidRPr="004F7F31">
        <w:rPr>
          <w:noProof/>
          <w:szCs w:val="22"/>
          <w:lang w:val="cs-CZ"/>
        </w:rPr>
        <w:t>6</w:t>
      </w:r>
      <w:r w:rsidRPr="004F7F31">
        <w:rPr>
          <w:noProof/>
          <w:szCs w:val="22"/>
          <w:lang w:val="cs-CZ"/>
        </w:rPr>
        <w:t>měsíční</w:t>
      </w:r>
      <w:r w:rsidR="00CA74E6" w:rsidRPr="004F7F31">
        <w:rPr>
          <w:noProof/>
          <w:szCs w:val="22"/>
          <w:lang w:val="cs-CZ"/>
        </w:rPr>
        <w:t xml:space="preserve"> (3</w:t>
      </w:r>
      <w:r w:rsidR="00FE2DDB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léčebné cykly</w:t>
      </w:r>
      <w:r w:rsidR="00CA74E6" w:rsidRPr="004F7F31">
        <w:rPr>
          <w:noProof/>
          <w:szCs w:val="22"/>
          <w:lang w:val="cs-CZ"/>
        </w:rPr>
        <w:t>) stud</w:t>
      </w:r>
      <w:r w:rsidRPr="004F7F31">
        <w:rPr>
          <w:noProof/>
          <w:szCs w:val="22"/>
          <w:lang w:val="cs-CZ"/>
        </w:rPr>
        <w:t>ii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přípravku</w:t>
      </w:r>
      <w:r w:rsidR="00CA74E6" w:rsidRPr="004F7F31">
        <w:rPr>
          <w:noProof/>
          <w:szCs w:val="22"/>
          <w:lang w:val="cs-CZ"/>
        </w:rPr>
        <w:t xml:space="preserve"> TOBI Podhaler </w:t>
      </w:r>
      <w:r w:rsidRPr="004F7F31">
        <w:rPr>
          <w:noProof/>
          <w:szCs w:val="22"/>
          <w:lang w:val="cs-CZ"/>
        </w:rPr>
        <w:t xml:space="preserve">v porovnání s </w:t>
      </w:r>
      <w:r w:rsidR="00AA2BE2" w:rsidRPr="004F7F31">
        <w:rPr>
          <w:noProof/>
          <w:szCs w:val="22"/>
          <w:lang w:val="cs-CZ"/>
        </w:rPr>
        <w:t>roztokem tobramycinu k</w:t>
      </w:r>
      <w:r w:rsidR="00B53C5F" w:rsidRPr="004F7F31">
        <w:rPr>
          <w:noProof/>
          <w:szCs w:val="22"/>
          <w:lang w:val="cs-CZ"/>
        </w:rPr>
        <w:t> </w:t>
      </w:r>
      <w:r w:rsidR="00BE681F" w:rsidRPr="004F7F31">
        <w:rPr>
          <w:noProof/>
          <w:szCs w:val="22"/>
          <w:lang w:val="cs-CZ"/>
        </w:rPr>
        <w:t>rozprašování</w:t>
      </w:r>
      <w:r w:rsidR="00CA74E6" w:rsidRPr="004F7F31">
        <w:rPr>
          <w:noProof/>
          <w:szCs w:val="22"/>
          <w:lang w:val="cs-CZ"/>
        </w:rPr>
        <w:t xml:space="preserve">, </w:t>
      </w:r>
      <w:r w:rsidRPr="004F7F31">
        <w:rPr>
          <w:noProof/>
          <w:szCs w:val="22"/>
          <w:lang w:val="cs-CZ"/>
        </w:rPr>
        <w:t>kter</w:t>
      </w:r>
      <w:r w:rsidR="00A320DD" w:rsidRPr="004F7F31">
        <w:rPr>
          <w:noProof/>
          <w:szCs w:val="22"/>
          <w:lang w:val="cs-CZ"/>
        </w:rPr>
        <w:t>á</w:t>
      </w:r>
      <w:r w:rsidRPr="004F7F31">
        <w:rPr>
          <w:noProof/>
          <w:szCs w:val="22"/>
          <w:lang w:val="cs-CZ"/>
        </w:rPr>
        <w:t xml:space="preserve"> zahrnoval</w:t>
      </w:r>
      <w:r w:rsidR="00A320DD" w:rsidRPr="004F7F31">
        <w:rPr>
          <w:noProof/>
          <w:szCs w:val="22"/>
          <w:lang w:val="cs-CZ"/>
        </w:rPr>
        <w:t>a</w:t>
      </w:r>
      <w:r w:rsidRPr="004F7F31">
        <w:rPr>
          <w:noProof/>
          <w:szCs w:val="22"/>
          <w:lang w:val="cs-CZ"/>
        </w:rPr>
        <w:t xml:space="preserve"> většinou dospělé pacienty </w:t>
      </w:r>
      <w:r w:rsidR="00A320DD" w:rsidRPr="004F7F31">
        <w:rPr>
          <w:noProof/>
          <w:szCs w:val="22"/>
          <w:lang w:val="cs-CZ"/>
        </w:rPr>
        <w:t>již léčené tobramycinem</w:t>
      </w:r>
      <w:r w:rsidRPr="004F7F31">
        <w:rPr>
          <w:noProof/>
          <w:szCs w:val="22"/>
          <w:lang w:val="cs-CZ"/>
        </w:rPr>
        <w:t xml:space="preserve"> </w:t>
      </w:r>
      <w:r w:rsidR="00A320DD" w:rsidRPr="004F7F31">
        <w:rPr>
          <w:noProof/>
          <w:szCs w:val="22"/>
          <w:lang w:val="cs-CZ"/>
        </w:rPr>
        <w:t xml:space="preserve">s chronickou </w:t>
      </w:r>
      <w:r w:rsidR="00A320DD" w:rsidRPr="004F7F31">
        <w:rPr>
          <w:noProof/>
          <w:szCs w:val="22"/>
          <w:lang w:val="cs-CZ"/>
        </w:rPr>
        <w:lastRenderedPageBreak/>
        <w:t>plicní infekcí</w:t>
      </w:r>
      <w:r w:rsidR="00CA74E6" w:rsidRPr="004F7F31">
        <w:rPr>
          <w:noProof/>
          <w:szCs w:val="22"/>
          <w:lang w:val="cs-CZ"/>
        </w:rPr>
        <w:t xml:space="preserve"> </w:t>
      </w:r>
      <w:r w:rsidR="00CA74E6" w:rsidRPr="004F7F31">
        <w:rPr>
          <w:i/>
          <w:noProof/>
          <w:szCs w:val="22"/>
          <w:lang w:val="cs-CZ"/>
        </w:rPr>
        <w:t>P. aeruginosa</w:t>
      </w:r>
      <w:r w:rsidR="00CA74E6" w:rsidRPr="004F7F31">
        <w:rPr>
          <w:noProof/>
          <w:szCs w:val="22"/>
          <w:lang w:val="cs-CZ"/>
        </w:rPr>
        <w:t xml:space="preserve">, </w:t>
      </w:r>
      <w:r w:rsidR="00A320DD" w:rsidRPr="004F7F31">
        <w:rPr>
          <w:noProof/>
          <w:szCs w:val="22"/>
          <w:lang w:val="cs-CZ"/>
        </w:rPr>
        <w:t xml:space="preserve">bylo potlačení hustoty </w:t>
      </w:r>
      <w:r w:rsidR="00A320DD" w:rsidRPr="004F7F31">
        <w:rPr>
          <w:i/>
          <w:noProof/>
          <w:szCs w:val="22"/>
          <w:lang w:val="cs-CZ"/>
        </w:rPr>
        <w:t>P.</w:t>
      </w:r>
      <w:r w:rsidR="00103917" w:rsidRPr="004F7F31">
        <w:rPr>
          <w:i/>
          <w:noProof/>
          <w:szCs w:val="22"/>
          <w:lang w:val="cs-CZ"/>
        </w:rPr>
        <w:t xml:space="preserve"> </w:t>
      </w:r>
      <w:r w:rsidR="00A320DD" w:rsidRPr="004F7F31">
        <w:rPr>
          <w:i/>
          <w:noProof/>
          <w:szCs w:val="22"/>
          <w:lang w:val="cs-CZ"/>
        </w:rPr>
        <w:t>aeruginosa</w:t>
      </w:r>
      <w:r w:rsidR="00A320DD" w:rsidRPr="004F7F31">
        <w:rPr>
          <w:noProof/>
          <w:szCs w:val="22"/>
          <w:lang w:val="cs-CZ"/>
        </w:rPr>
        <w:t xml:space="preserve"> ve sputu podobné napříč věkovými skupinami v obou ramen</w:t>
      </w:r>
      <w:r w:rsidR="00AE3053" w:rsidRPr="004F7F31">
        <w:rPr>
          <w:noProof/>
          <w:szCs w:val="22"/>
          <w:lang w:val="cs-CZ"/>
        </w:rPr>
        <w:t>e</w:t>
      </w:r>
      <w:r w:rsidR="00A320DD" w:rsidRPr="004F7F31">
        <w:rPr>
          <w:noProof/>
          <w:szCs w:val="22"/>
          <w:lang w:val="cs-CZ"/>
        </w:rPr>
        <w:t>ch</w:t>
      </w:r>
      <w:r w:rsidR="00CA74E6" w:rsidRPr="004F7F31">
        <w:rPr>
          <w:noProof/>
          <w:szCs w:val="22"/>
          <w:lang w:val="cs-CZ"/>
        </w:rPr>
        <w:t xml:space="preserve">; </w:t>
      </w:r>
      <w:r w:rsidR="00A320DD" w:rsidRPr="004F7F31">
        <w:rPr>
          <w:noProof/>
          <w:szCs w:val="22"/>
          <w:lang w:val="cs-CZ"/>
        </w:rPr>
        <w:t>nicméně zvýšení hodnoty FEV</w:t>
      </w:r>
      <w:r w:rsidR="00A320DD" w:rsidRPr="004F7F31">
        <w:rPr>
          <w:noProof/>
          <w:szCs w:val="22"/>
          <w:vertAlign w:val="subscript"/>
          <w:lang w:val="cs-CZ"/>
        </w:rPr>
        <w:t>1</w:t>
      </w:r>
      <w:r w:rsidR="00A320DD" w:rsidRPr="004F7F31">
        <w:rPr>
          <w:noProof/>
          <w:szCs w:val="22"/>
          <w:lang w:val="cs-CZ"/>
        </w:rPr>
        <w:t xml:space="preserve"> ze základní hodnoty bylo v obou ramenech větší v mladších věkových skupinách</w:t>
      </w:r>
      <w:r w:rsidR="00CA74E6" w:rsidRPr="004F7F31">
        <w:rPr>
          <w:noProof/>
          <w:szCs w:val="22"/>
          <w:lang w:val="cs-CZ"/>
        </w:rPr>
        <w:t xml:space="preserve"> (6</w:t>
      </w:r>
      <w:r w:rsidR="003B332F">
        <w:rPr>
          <w:noProof/>
          <w:szCs w:val="22"/>
          <w:lang w:val="cs-CZ"/>
        </w:rPr>
        <w:t> – </w:t>
      </w:r>
      <w:r w:rsidR="00CA74E6" w:rsidRPr="004F7F31">
        <w:rPr>
          <w:noProof/>
          <w:szCs w:val="22"/>
          <w:lang w:val="cs-CZ"/>
        </w:rPr>
        <w:t>&lt;</w:t>
      </w:r>
      <w:r w:rsidR="00507C3C" w:rsidRPr="004F7F31">
        <w:rPr>
          <w:noProof/>
          <w:szCs w:val="22"/>
          <w:lang w:val="cs-CZ"/>
        </w:rPr>
        <w:t> </w:t>
      </w:r>
      <w:r w:rsidR="00CA74E6" w:rsidRPr="004F7F31">
        <w:rPr>
          <w:noProof/>
          <w:szCs w:val="22"/>
          <w:lang w:val="cs-CZ"/>
        </w:rPr>
        <w:t xml:space="preserve">20) </w:t>
      </w:r>
      <w:r w:rsidR="00A320DD" w:rsidRPr="004F7F31">
        <w:rPr>
          <w:noProof/>
          <w:szCs w:val="22"/>
          <w:lang w:val="cs-CZ"/>
        </w:rPr>
        <w:t>než v podskupině dospělých</w:t>
      </w:r>
      <w:r w:rsidR="00CA74E6" w:rsidRPr="004F7F31">
        <w:rPr>
          <w:noProof/>
          <w:szCs w:val="22"/>
          <w:lang w:val="cs-CZ"/>
        </w:rPr>
        <w:t xml:space="preserve"> (20</w:t>
      </w:r>
      <w:r w:rsidR="00FE2DDB" w:rsidRPr="004F7F31">
        <w:rPr>
          <w:noProof/>
          <w:szCs w:val="22"/>
          <w:lang w:val="cs-CZ"/>
        </w:rPr>
        <w:t> </w:t>
      </w:r>
      <w:r w:rsidR="00A320DD" w:rsidRPr="004F7F31">
        <w:rPr>
          <w:noProof/>
          <w:szCs w:val="22"/>
          <w:lang w:val="cs-CZ"/>
        </w:rPr>
        <w:t>let a starších</w:t>
      </w:r>
      <w:r w:rsidR="00CA74E6" w:rsidRPr="004F7F31">
        <w:rPr>
          <w:noProof/>
          <w:szCs w:val="22"/>
          <w:lang w:val="cs-CZ"/>
        </w:rPr>
        <w:t>).</w:t>
      </w:r>
      <w:r w:rsidR="00B53C5F" w:rsidRPr="004F7F31">
        <w:rPr>
          <w:noProof/>
          <w:szCs w:val="22"/>
          <w:lang w:val="cs-CZ"/>
        </w:rPr>
        <w:t xml:space="preserve"> Viz také bod</w:t>
      </w:r>
      <w:r w:rsidR="003B4127" w:rsidRPr="004F7F31">
        <w:rPr>
          <w:noProof/>
          <w:szCs w:val="22"/>
          <w:lang w:val="cs-CZ"/>
        </w:rPr>
        <w:t> </w:t>
      </w:r>
      <w:r w:rsidR="00B53C5F" w:rsidRPr="004F7F31">
        <w:rPr>
          <w:noProof/>
          <w:szCs w:val="22"/>
          <w:lang w:val="cs-CZ"/>
        </w:rPr>
        <w:t>5.1 – profil odpovědi přípravku TOBI Podhaler v porovnání s tobramycin</w:t>
      </w:r>
      <w:r w:rsidR="00703051" w:rsidRPr="004F7F31">
        <w:rPr>
          <w:noProof/>
          <w:szCs w:val="22"/>
          <w:lang w:val="cs-CZ"/>
        </w:rPr>
        <w:t>em</w:t>
      </w:r>
      <w:r w:rsidR="00B53C5F" w:rsidRPr="004F7F31">
        <w:rPr>
          <w:noProof/>
          <w:szCs w:val="22"/>
          <w:lang w:val="cs-CZ"/>
        </w:rPr>
        <w:t xml:space="preserve"> </w:t>
      </w:r>
      <w:r w:rsidR="00703051" w:rsidRPr="004F7F31">
        <w:rPr>
          <w:noProof/>
          <w:szCs w:val="22"/>
          <w:lang w:val="cs-CZ"/>
        </w:rPr>
        <w:t xml:space="preserve">ve formě roztoku </w:t>
      </w:r>
      <w:r w:rsidR="00B53C5F" w:rsidRPr="004F7F31">
        <w:rPr>
          <w:noProof/>
          <w:szCs w:val="22"/>
          <w:lang w:val="cs-CZ"/>
        </w:rPr>
        <w:t>k rozprašování.</w:t>
      </w:r>
      <w:r w:rsidR="00AA2BE2" w:rsidRPr="004F7F31">
        <w:rPr>
          <w:noProof/>
          <w:szCs w:val="22"/>
          <w:lang w:val="cs-CZ"/>
        </w:rPr>
        <w:t xml:space="preserve"> Dospělí pacienti měli tendenci přerušit léčbu přípravkem TOBI Podhaler mnohem častěji</w:t>
      </w:r>
      <w:r w:rsidR="00ED6DB4" w:rsidRPr="004F7F31">
        <w:rPr>
          <w:noProof/>
          <w:szCs w:val="22"/>
          <w:lang w:val="cs-CZ"/>
        </w:rPr>
        <w:t xml:space="preserve"> </w:t>
      </w:r>
      <w:r w:rsidR="00B53C5F" w:rsidRPr="004F7F31">
        <w:rPr>
          <w:noProof/>
          <w:szCs w:val="22"/>
          <w:lang w:val="cs-CZ"/>
        </w:rPr>
        <w:t>z důvodu snášenlivosti</w:t>
      </w:r>
      <w:r w:rsidR="00AA2BE2" w:rsidRPr="004F7F31">
        <w:rPr>
          <w:noProof/>
          <w:szCs w:val="22"/>
          <w:lang w:val="cs-CZ"/>
        </w:rPr>
        <w:t xml:space="preserve"> než u roztoku k </w:t>
      </w:r>
      <w:r w:rsidR="00BE681F" w:rsidRPr="004F7F31">
        <w:rPr>
          <w:noProof/>
          <w:szCs w:val="22"/>
          <w:lang w:val="cs-CZ"/>
        </w:rPr>
        <w:t>rozprašování</w:t>
      </w:r>
      <w:r w:rsidR="00AA2BE2" w:rsidRPr="004F7F31">
        <w:rPr>
          <w:noProof/>
          <w:szCs w:val="22"/>
          <w:lang w:val="cs-CZ"/>
        </w:rPr>
        <w:t>. Viz též bod</w:t>
      </w:r>
      <w:r w:rsidR="003B4127" w:rsidRPr="004F7F31">
        <w:rPr>
          <w:noProof/>
          <w:szCs w:val="22"/>
          <w:lang w:val="cs-CZ"/>
        </w:rPr>
        <w:t> </w:t>
      </w:r>
      <w:r w:rsidR="00AA2BE2" w:rsidRPr="004F7F31">
        <w:rPr>
          <w:noProof/>
          <w:szCs w:val="22"/>
          <w:lang w:val="cs-CZ"/>
        </w:rPr>
        <w:t>4.8.</w:t>
      </w:r>
    </w:p>
    <w:p w14:paraId="791F28B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B68FD45" w14:textId="77777777" w:rsidR="001673EA" w:rsidRPr="004F7F31" w:rsidRDefault="001F37E7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Pokud je zřejmé klinické zhoršení stavu plic, je nutné zvážit </w:t>
      </w:r>
      <w:r w:rsidR="00703051" w:rsidRPr="004F7F31">
        <w:rPr>
          <w:noProof/>
          <w:szCs w:val="22"/>
          <w:lang w:val="cs-CZ"/>
        </w:rPr>
        <w:t>další</w:t>
      </w:r>
      <w:r w:rsidRPr="004F7F31">
        <w:rPr>
          <w:noProof/>
          <w:szCs w:val="22"/>
          <w:lang w:val="cs-CZ"/>
        </w:rPr>
        <w:t xml:space="preserve"> nebo alternativní </w:t>
      </w:r>
      <w:r w:rsidR="00FE13B4" w:rsidRPr="004F7F31">
        <w:rPr>
          <w:noProof/>
          <w:szCs w:val="22"/>
          <w:lang w:val="cs-CZ"/>
        </w:rPr>
        <w:t>anti</w:t>
      </w:r>
      <w:r w:rsidRPr="004F7F31">
        <w:rPr>
          <w:noProof/>
          <w:szCs w:val="22"/>
          <w:lang w:val="cs-CZ"/>
        </w:rPr>
        <w:t>pseudomonádovou terapii.</w:t>
      </w:r>
    </w:p>
    <w:p w14:paraId="45C91A5B" w14:textId="77777777" w:rsidR="00097B70" w:rsidRPr="004F7F31" w:rsidRDefault="00097B70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F04EA2D" w14:textId="77777777" w:rsidR="00CA74E6" w:rsidRPr="004F7F31" w:rsidRDefault="001F37E7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Pozorovaný přínos pro plicní funkci a potlačení </w:t>
      </w:r>
      <w:r w:rsidR="00CA74E6" w:rsidRPr="004F7F31">
        <w:rPr>
          <w:i/>
          <w:noProof/>
          <w:szCs w:val="22"/>
          <w:lang w:val="cs-CZ"/>
        </w:rPr>
        <w:t>P.</w:t>
      </w:r>
      <w:r w:rsidR="00103917" w:rsidRPr="004F7F31">
        <w:rPr>
          <w:i/>
          <w:noProof/>
          <w:szCs w:val="22"/>
          <w:lang w:val="cs-CZ"/>
        </w:rPr>
        <w:t xml:space="preserve"> </w:t>
      </w:r>
      <w:r w:rsidR="00CA74E6" w:rsidRPr="004F7F31">
        <w:rPr>
          <w:i/>
          <w:noProof/>
          <w:szCs w:val="22"/>
          <w:lang w:val="cs-CZ"/>
        </w:rPr>
        <w:t>aeruginosa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 xml:space="preserve">je nutno hodnotit v kontextu </w:t>
      </w:r>
      <w:r w:rsidR="00FE13B4" w:rsidRPr="004F7F31">
        <w:rPr>
          <w:noProof/>
          <w:szCs w:val="22"/>
          <w:lang w:val="cs-CZ"/>
        </w:rPr>
        <w:t xml:space="preserve">tolerance </w:t>
      </w:r>
      <w:r w:rsidRPr="004F7F31">
        <w:rPr>
          <w:noProof/>
          <w:szCs w:val="22"/>
          <w:lang w:val="cs-CZ"/>
        </w:rPr>
        <w:t xml:space="preserve">přípravku </w:t>
      </w:r>
      <w:r w:rsidR="00CA74E6" w:rsidRPr="004F7F31">
        <w:rPr>
          <w:noProof/>
          <w:szCs w:val="22"/>
          <w:lang w:val="cs-CZ"/>
        </w:rPr>
        <w:t>TOBI Podhaler</w:t>
      </w:r>
      <w:r w:rsidRPr="004F7F31">
        <w:rPr>
          <w:noProof/>
          <w:szCs w:val="22"/>
          <w:lang w:val="cs-CZ"/>
        </w:rPr>
        <w:t xml:space="preserve"> pacientem</w:t>
      </w:r>
      <w:r w:rsidR="00CA74E6" w:rsidRPr="004F7F31">
        <w:rPr>
          <w:noProof/>
          <w:szCs w:val="22"/>
          <w:lang w:val="cs-CZ"/>
        </w:rPr>
        <w:t>.</w:t>
      </w:r>
    </w:p>
    <w:p w14:paraId="0A98A761" w14:textId="77777777" w:rsidR="00E30CBC" w:rsidRPr="004F7F31" w:rsidRDefault="00E30CBC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D59DE5A" w14:textId="6BA9056A" w:rsidR="00E30CBC" w:rsidRPr="004F7F31" w:rsidRDefault="00E30CBC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Bezpečnost a účinnost nebyla sledována u pacientů s usilovným výdechovým objemem za 1 sekundu (FEV</w:t>
      </w:r>
      <w:r w:rsidRPr="004F7F31">
        <w:rPr>
          <w:szCs w:val="22"/>
          <w:vertAlign w:val="subscript"/>
          <w:lang w:val="cs-CZ"/>
        </w:rPr>
        <w:t>1</w:t>
      </w:r>
      <w:r w:rsidRPr="004F7F31">
        <w:rPr>
          <w:szCs w:val="22"/>
          <w:lang w:val="cs-CZ"/>
        </w:rPr>
        <w:t>) &lt;</w:t>
      </w:r>
      <w:r w:rsidR="00A27E91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25</w:t>
      </w:r>
      <w:r w:rsidR="00A27E91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% nebo &gt;</w:t>
      </w:r>
      <w:r w:rsidR="00A27E91" w:rsidRPr="004F7F31">
        <w:rPr>
          <w:szCs w:val="22"/>
          <w:lang w:val="cs-CZ"/>
        </w:rPr>
        <w:t> </w:t>
      </w:r>
      <w:r w:rsidR="00AF71A9">
        <w:rPr>
          <w:szCs w:val="22"/>
          <w:lang w:val="cs-CZ"/>
        </w:rPr>
        <w:t>80</w:t>
      </w:r>
      <w:r w:rsidR="00A27E91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 xml:space="preserve">% očekávaných hodnot nebo u pacientů s kolonizací </w:t>
      </w:r>
      <w:r w:rsidRPr="004F7F31">
        <w:rPr>
          <w:i/>
          <w:iCs/>
          <w:szCs w:val="22"/>
          <w:lang w:val="cs-CZ"/>
        </w:rPr>
        <w:t>Burkholderia cepacia.</w:t>
      </w:r>
    </w:p>
    <w:p w14:paraId="1BB3D95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DA4E239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4.5</w:t>
      </w:r>
      <w:r w:rsidRPr="004F7F31">
        <w:rPr>
          <w:b/>
          <w:noProof/>
          <w:szCs w:val="22"/>
          <w:lang w:val="cs-CZ"/>
        </w:rPr>
        <w:tab/>
      </w:r>
      <w:r w:rsidR="0015306B" w:rsidRPr="004F7F31">
        <w:rPr>
          <w:b/>
          <w:noProof/>
          <w:szCs w:val="22"/>
          <w:lang w:val="cs-CZ"/>
        </w:rPr>
        <w:t>Interakce s jinými léčivými přípravky a jiné formy interakce</w:t>
      </w:r>
    </w:p>
    <w:p w14:paraId="198790D5" w14:textId="77777777" w:rsidR="00CA74E6" w:rsidRPr="004F7F31" w:rsidRDefault="00CA74E6" w:rsidP="00200E64">
      <w:pPr>
        <w:keepNext/>
        <w:spacing w:line="240" w:lineRule="auto"/>
        <w:rPr>
          <w:szCs w:val="22"/>
          <w:lang w:val="cs-CZ"/>
        </w:rPr>
      </w:pPr>
    </w:p>
    <w:p w14:paraId="00CBF2FB" w14:textId="77777777" w:rsidR="001673EA" w:rsidRPr="004F7F31" w:rsidRDefault="000A5EED" w:rsidP="00200E64">
      <w:pPr>
        <w:spacing w:line="240" w:lineRule="auto"/>
        <w:rPr>
          <w:i/>
          <w:iCs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S </w:t>
      </w:r>
      <w:r w:rsidR="0015306B" w:rsidRPr="004F7F31">
        <w:rPr>
          <w:noProof/>
          <w:szCs w:val="22"/>
          <w:lang w:val="cs-CZ"/>
        </w:rPr>
        <w:t xml:space="preserve">přípravkem </w:t>
      </w:r>
      <w:r w:rsidR="0015306B" w:rsidRPr="004F7F31">
        <w:rPr>
          <w:szCs w:val="22"/>
          <w:lang w:val="cs-CZ"/>
        </w:rPr>
        <w:t>TOBI Podhaler</w:t>
      </w:r>
      <w:r w:rsidR="001F37E7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 xml:space="preserve">nebyly </w:t>
      </w:r>
      <w:r w:rsidR="0015306B" w:rsidRPr="004F7F31">
        <w:rPr>
          <w:noProof/>
          <w:szCs w:val="22"/>
          <w:lang w:val="cs-CZ"/>
        </w:rPr>
        <w:t>provedeny</w:t>
      </w:r>
      <w:r w:rsidRPr="004F7F31">
        <w:rPr>
          <w:noProof/>
          <w:szCs w:val="22"/>
          <w:lang w:val="cs-CZ"/>
        </w:rPr>
        <w:t xml:space="preserve"> žádné studie interakcí</w:t>
      </w:r>
      <w:r w:rsidR="00CA74E6" w:rsidRPr="004F7F31">
        <w:rPr>
          <w:szCs w:val="22"/>
          <w:lang w:val="cs-CZ"/>
        </w:rPr>
        <w:t xml:space="preserve">. </w:t>
      </w:r>
      <w:r w:rsidR="001F37E7" w:rsidRPr="004F7F31">
        <w:rPr>
          <w:szCs w:val="22"/>
          <w:lang w:val="cs-CZ"/>
        </w:rPr>
        <w:t>Na základě interakčního profilu tobramycinu po intravenózním podání a po inhalaci ve formě aerosolu se nedoporučuje současné a/nebo následné podání přípravku TOBI Podhaler</w:t>
      </w:r>
      <w:r w:rsidR="001F37E7" w:rsidRPr="004F7F31">
        <w:rPr>
          <w:i/>
          <w:iCs/>
          <w:szCs w:val="22"/>
          <w:lang w:val="cs-CZ"/>
        </w:rPr>
        <w:t xml:space="preserve"> </w:t>
      </w:r>
      <w:r w:rsidR="001F37E7" w:rsidRPr="004F7F31">
        <w:rPr>
          <w:iCs/>
          <w:szCs w:val="22"/>
          <w:lang w:val="cs-CZ"/>
        </w:rPr>
        <w:t>s jinými léčivými přípravky s nefrotoxickým nebo ototoxickým potenciálem.</w:t>
      </w:r>
    </w:p>
    <w:p w14:paraId="2B35321E" w14:textId="77777777" w:rsidR="00AE43F4" w:rsidRPr="004F7F31" w:rsidRDefault="00AE43F4" w:rsidP="00200E64">
      <w:pPr>
        <w:spacing w:line="240" w:lineRule="auto"/>
        <w:rPr>
          <w:noProof/>
          <w:szCs w:val="22"/>
          <w:lang w:val="cs-CZ"/>
        </w:rPr>
      </w:pPr>
    </w:p>
    <w:p w14:paraId="32D085D0" w14:textId="77777777" w:rsidR="001673EA" w:rsidRPr="004F7F31" w:rsidRDefault="00C21224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Současné podání přípravku</w:t>
      </w:r>
      <w:r w:rsidR="00CA74E6" w:rsidRPr="004F7F31">
        <w:rPr>
          <w:noProof/>
          <w:szCs w:val="22"/>
          <w:lang w:val="cs-CZ"/>
        </w:rPr>
        <w:t xml:space="preserve"> </w:t>
      </w:r>
      <w:r w:rsidR="00CA74E6" w:rsidRPr="004F7F31">
        <w:rPr>
          <w:szCs w:val="22"/>
          <w:lang w:val="cs-CZ"/>
        </w:rPr>
        <w:t>TOBI Podhaler</w:t>
      </w:r>
      <w:r w:rsidR="00CA74E6" w:rsidRPr="004F7F31">
        <w:rPr>
          <w:i/>
          <w:iCs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s diuretiky</w:t>
      </w:r>
      <w:r w:rsidR="00CA74E6" w:rsidRPr="004F7F31">
        <w:rPr>
          <w:noProof/>
          <w:szCs w:val="22"/>
          <w:lang w:val="cs-CZ"/>
        </w:rPr>
        <w:t xml:space="preserve"> (</w:t>
      </w:r>
      <w:r w:rsidRPr="004F7F31">
        <w:rPr>
          <w:noProof/>
          <w:szCs w:val="22"/>
          <w:lang w:val="cs-CZ"/>
        </w:rPr>
        <w:t xml:space="preserve">jako jsou kyselina </w:t>
      </w:r>
      <w:r w:rsidR="00CA74E6" w:rsidRPr="004F7F31">
        <w:rPr>
          <w:noProof/>
          <w:szCs w:val="22"/>
          <w:lang w:val="cs-CZ"/>
        </w:rPr>
        <w:t>eta</w:t>
      </w:r>
      <w:r w:rsidRPr="004F7F31">
        <w:rPr>
          <w:noProof/>
          <w:szCs w:val="22"/>
          <w:lang w:val="cs-CZ"/>
        </w:rPr>
        <w:t>k</w:t>
      </w:r>
      <w:r w:rsidR="00CA74E6" w:rsidRPr="004F7F31">
        <w:rPr>
          <w:noProof/>
          <w:szCs w:val="22"/>
          <w:lang w:val="cs-CZ"/>
        </w:rPr>
        <w:t>ryn</w:t>
      </w:r>
      <w:r w:rsidRPr="004F7F31">
        <w:rPr>
          <w:noProof/>
          <w:szCs w:val="22"/>
          <w:lang w:val="cs-CZ"/>
        </w:rPr>
        <w:t>ová</w:t>
      </w:r>
      <w:r w:rsidR="00CA74E6" w:rsidRPr="004F7F31">
        <w:rPr>
          <w:noProof/>
          <w:szCs w:val="22"/>
          <w:lang w:val="cs-CZ"/>
        </w:rPr>
        <w:t xml:space="preserve">, furosemid, </w:t>
      </w:r>
      <w:r w:rsidRPr="004F7F31">
        <w:rPr>
          <w:noProof/>
          <w:szCs w:val="22"/>
          <w:lang w:val="cs-CZ"/>
        </w:rPr>
        <w:t>močovina nebo</w:t>
      </w:r>
      <w:r w:rsidR="00CA74E6" w:rsidRPr="004F7F31">
        <w:rPr>
          <w:noProof/>
          <w:szCs w:val="22"/>
          <w:lang w:val="cs-CZ"/>
        </w:rPr>
        <w:t xml:space="preserve"> </w:t>
      </w:r>
      <w:r w:rsidR="00D7660C" w:rsidRPr="004F7F31">
        <w:rPr>
          <w:noProof/>
          <w:szCs w:val="22"/>
          <w:lang w:val="cs-CZ"/>
        </w:rPr>
        <w:t xml:space="preserve">intravenózní </w:t>
      </w:r>
      <w:r w:rsidR="00CA74E6" w:rsidRPr="004F7F31">
        <w:rPr>
          <w:noProof/>
          <w:szCs w:val="22"/>
          <w:lang w:val="cs-CZ"/>
        </w:rPr>
        <w:t xml:space="preserve">mannitol) </w:t>
      </w:r>
      <w:r w:rsidRPr="004F7F31">
        <w:rPr>
          <w:noProof/>
          <w:szCs w:val="22"/>
          <w:lang w:val="cs-CZ"/>
        </w:rPr>
        <w:t>se nedoporučuje</w:t>
      </w:r>
      <w:r w:rsidR="00CA74E6" w:rsidRPr="004F7F31">
        <w:rPr>
          <w:noProof/>
          <w:szCs w:val="22"/>
          <w:lang w:val="cs-CZ"/>
        </w:rPr>
        <w:t xml:space="preserve">. </w:t>
      </w:r>
      <w:r w:rsidRPr="004F7F31">
        <w:rPr>
          <w:noProof/>
          <w:szCs w:val="22"/>
          <w:lang w:val="cs-CZ"/>
        </w:rPr>
        <w:t xml:space="preserve">Tyto sloučeniny mohou </w:t>
      </w:r>
      <w:r w:rsidR="00FE13B4" w:rsidRPr="004F7F31">
        <w:rPr>
          <w:noProof/>
          <w:szCs w:val="22"/>
          <w:lang w:val="cs-CZ"/>
        </w:rPr>
        <w:t xml:space="preserve">zvýšit </w:t>
      </w:r>
      <w:r w:rsidRPr="004F7F31">
        <w:rPr>
          <w:noProof/>
          <w:szCs w:val="22"/>
          <w:lang w:val="cs-CZ"/>
        </w:rPr>
        <w:t>toxicitu aminoglykosidů ovlivňováním koncentrací antibiotik v séru a tkáni.</w:t>
      </w:r>
    </w:p>
    <w:p w14:paraId="04AA4489" w14:textId="77777777" w:rsidR="004D4BDF" w:rsidRPr="004F7F31" w:rsidRDefault="004D4BDF" w:rsidP="00200E64">
      <w:pPr>
        <w:spacing w:line="240" w:lineRule="auto"/>
        <w:rPr>
          <w:noProof/>
          <w:szCs w:val="22"/>
          <w:lang w:val="cs-CZ"/>
        </w:rPr>
      </w:pPr>
    </w:p>
    <w:p w14:paraId="1313EDF0" w14:textId="77777777" w:rsidR="00CA74E6" w:rsidRPr="004F7F31" w:rsidRDefault="00C21224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Viz též informaci o předchozím a současném </w:t>
      </w:r>
      <w:r w:rsidR="00FE13B4" w:rsidRPr="004F7F31">
        <w:rPr>
          <w:noProof/>
          <w:szCs w:val="22"/>
          <w:lang w:val="cs-CZ"/>
        </w:rPr>
        <w:t>po</w:t>
      </w:r>
      <w:r w:rsidRPr="004F7F31">
        <w:rPr>
          <w:noProof/>
          <w:szCs w:val="22"/>
          <w:lang w:val="cs-CZ"/>
        </w:rPr>
        <w:t>užití systémových aminoglykosidů a diuretik v</w:t>
      </w:r>
      <w:r w:rsidR="003B4127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bodě</w:t>
      </w:r>
      <w:r w:rsidR="003B4127" w:rsidRPr="004F7F31">
        <w:rPr>
          <w:noProof/>
          <w:szCs w:val="22"/>
          <w:lang w:val="cs-CZ"/>
        </w:rPr>
        <w:t> </w:t>
      </w:r>
      <w:r w:rsidR="00CA74E6" w:rsidRPr="004F7F31">
        <w:rPr>
          <w:noProof/>
          <w:szCs w:val="22"/>
          <w:lang w:val="cs-CZ"/>
        </w:rPr>
        <w:t>4.4.</w:t>
      </w:r>
    </w:p>
    <w:p w14:paraId="7E9BC7D1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394DAB41" w14:textId="77777777" w:rsidR="00CA74E6" w:rsidRPr="004F7F31" w:rsidRDefault="00C21224" w:rsidP="00200E64">
      <w:pPr>
        <w:keepNext/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Mez</w:t>
      </w:r>
      <w:r w:rsidR="00A41B94" w:rsidRPr="004F7F31">
        <w:rPr>
          <w:noProof/>
          <w:szCs w:val="22"/>
          <w:lang w:val="cs-CZ"/>
        </w:rPr>
        <w:t>i</w:t>
      </w:r>
      <w:r w:rsidRPr="004F7F31">
        <w:rPr>
          <w:noProof/>
          <w:szCs w:val="22"/>
          <w:lang w:val="cs-CZ"/>
        </w:rPr>
        <w:t xml:space="preserve"> další léčivé přípravky, u nichž bylo hlášeno zvýšení potenciální toxicity parenterálně podávaných aminoglykosidů</w:t>
      </w:r>
      <w:r w:rsidR="00ED6DB4" w:rsidRPr="004F7F31">
        <w:rPr>
          <w:noProof/>
          <w:szCs w:val="22"/>
          <w:lang w:val="cs-CZ"/>
        </w:rPr>
        <w:t xml:space="preserve"> patří</w:t>
      </w:r>
      <w:r w:rsidR="00CA74E6" w:rsidRPr="004F7F31">
        <w:rPr>
          <w:noProof/>
          <w:szCs w:val="22"/>
          <w:lang w:val="cs-CZ"/>
        </w:rPr>
        <w:t>:</w:t>
      </w:r>
    </w:p>
    <w:p w14:paraId="73AFA451" w14:textId="77777777" w:rsidR="00CA74E6" w:rsidRPr="004F7F31" w:rsidRDefault="00097B70" w:rsidP="00200E64">
      <w:pPr>
        <w:numPr>
          <w:ilvl w:val="0"/>
          <w:numId w:val="15"/>
        </w:numPr>
        <w:tabs>
          <w:tab w:val="clear" w:pos="567"/>
        </w:tabs>
        <w:spacing w:line="240" w:lineRule="auto"/>
        <w:ind w:left="567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amfotericin </w:t>
      </w:r>
      <w:r w:rsidR="00CA74E6" w:rsidRPr="004F7F31">
        <w:rPr>
          <w:noProof/>
          <w:szCs w:val="22"/>
          <w:lang w:val="cs-CZ"/>
        </w:rPr>
        <w:t>B, cefalotin, c</w:t>
      </w:r>
      <w:r w:rsidR="00C21224" w:rsidRPr="004F7F31">
        <w:rPr>
          <w:noProof/>
          <w:szCs w:val="22"/>
          <w:lang w:val="cs-CZ"/>
        </w:rPr>
        <w:t>yk</w:t>
      </w:r>
      <w:r w:rsidR="00CA74E6" w:rsidRPr="004F7F31">
        <w:rPr>
          <w:noProof/>
          <w:szCs w:val="22"/>
          <w:lang w:val="cs-CZ"/>
        </w:rPr>
        <w:t>losporin, ta</w:t>
      </w:r>
      <w:r w:rsidR="00C21224" w:rsidRPr="004F7F31">
        <w:rPr>
          <w:noProof/>
          <w:szCs w:val="22"/>
          <w:lang w:val="cs-CZ"/>
        </w:rPr>
        <w:t>k</w:t>
      </w:r>
      <w:r w:rsidR="00CA74E6" w:rsidRPr="004F7F31">
        <w:rPr>
          <w:noProof/>
          <w:szCs w:val="22"/>
          <w:lang w:val="cs-CZ"/>
        </w:rPr>
        <w:t>rolimus, polymyxin</w:t>
      </w:r>
      <w:r w:rsidR="00C21224" w:rsidRPr="004F7F31">
        <w:rPr>
          <w:noProof/>
          <w:szCs w:val="22"/>
          <w:lang w:val="cs-CZ"/>
        </w:rPr>
        <w:t>y</w:t>
      </w:r>
      <w:r w:rsidR="00CA74E6" w:rsidRPr="004F7F31">
        <w:rPr>
          <w:noProof/>
          <w:szCs w:val="22"/>
          <w:lang w:val="cs-CZ"/>
        </w:rPr>
        <w:t xml:space="preserve"> </w:t>
      </w:r>
      <w:r w:rsidR="00C21224" w:rsidRPr="004F7F31">
        <w:rPr>
          <w:noProof/>
          <w:szCs w:val="22"/>
          <w:lang w:val="cs-CZ"/>
        </w:rPr>
        <w:t>(riziko zvýšené</w:t>
      </w:r>
      <w:r w:rsidR="00CA74E6" w:rsidRPr="004F7F31">
        <w:rPr>
          <w:noProof/>
          <w:szCs w:val="22"/>
          <w:lang w:val="cs-CZ"/>
        </w:rPr>
        <w:t xml:space="preserve"> ne</w:t>
      </w:r>
      <w:r w:rsidR="00C21224" w:rsidRPr="004F7F31">
        <w:rPr>
          <w:noProof/>
          <w:szCs w:val="22"/>
          <w:lang w:val="cs-CZ"/>
        </w:rPr>
        <w:t>f</w:t>
      </w:r>
      <w:r w:rsidR="00CA74E6" w:rsidRPr="004F7F31">
        <w:rPr>
          <w:noProof/>
          <w:szCs w:val="22"/>
          <w:lang w:val="cs-CZ"/>
        </w:rPr>
        <w:t>rotoxicity);</w:t>
      </w:r>
    </w:p>
    <w:p w14:paraId="343FB11C" w14:textId="77777777" w:rsidR="00CA74E6" w:rsidRPr="004F7F31" w:rsidRDefault="00097B70" w:rsidP="00200E64">
      <w:pPr>
        <w:numPr>
          <w:ilvl w:val="0"/>
          <w:numId w:val="15"/>
        </w:numPr>
        <w:tabs>
          <w:tab w:val="clear" w:pos="567"/>
        </w:tabs>
        <w:spacing w:line="240" w:lineRule="auto"/>
        <w:ind w:left="567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sloučeniny </w:t>
      </w:r>
      <w:r w:rsidR="00C21224" w:rsidRPr="004F7F31">
        <w:rPr>
          <w:noProof/>
          <w:szCs w:val="22"/>
          <w:lang w:val="cs-CZ"/>
        </w:rPr>
        <w:t xml:space="preserve">platiny </w:t>
      </w:r>
      <w:r w:rsidR="00CA74E6" w:rsidRPr="004F7F31">
        <w:rPr>
          <w:noProof/>
          <w:szCs w:val="22"/>
          <w:lang w:val="cs-CZ"/>
        </w:rPr>
        <w:t>(</w:t>
      </w:r>
      <w:r w:rsidR="00DD07C9" w:rsidRPr="004F7F31">
        <w:rPr>
          <w:noProof/>
          <w:szCs w:val="22"/>
          <w:lang w:val="cs-CZ"/>
        </w:rPr>
        <w:t xml:space="preserve">riziko zvýšené nefrotoxicity a </w:t>
      </w:r>
      <w:r w:rsidR="00CA74E6" w:rsidRPr="004F7F31">
        <w:rPr>
          <w:noProof/>
          <w:szCs w:val="22"/>
          <w:lang w:val="cs-CZ"/>
        </w:rPr>
        <w:t>ototoxicity);</w:t>
      </w:r>
    </w:p>
    <w:p w14:paraId="0A7A586A" w14:textId="77777777" w:rsidR="00CA74E6" w:rsidRPr="004F7F31" w:rsidRDefault="00097B70" w:rsidP="00200E64">
      <w:pPr>
        <w:numPr>
          <w:ilvl w:val="0"/>
          <w:numId w:val="15"/>
        </w:numPr>
        <w:tabs>
          <w:tab w:val="clear" w:pos="567"/>
        </w:tabs>
        <w:spacing w:line="240" w:lineRule="auto"/>
        <w:ind w:left="567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anticholinesterázy</w:t>
      </w:r>
      <w:r w:rsidR="00CA74E6" w:rsidRPr="004F7F31">
        <w:rPr>
          <w:noProof/>
          <w:szCs w:val="22"/>
          <w:lang w:val="cs-CZ"/>
        </w:rPr>
        <w:t>, botul</w:t>
      </w:r>
      <w:r w:rsidR="00DD07C9" w:rsidRPr="004F7F31">
        <w:rPr>
          <w:noProof/>
          <w:szCs w:val="22"/>
          <w:lang w:val="cs-CZ"/>
        </w:rPr>
        <w:t>o</w:t>
      </w:r>
      <w:r w:rsidR="00CA74E6" w:rsidRPr="004F7F31">
        <w:rPr>
          <w:noProof/>
          <w:szCs w:val="22"/>
          <w:lang w:val="cs-CZ"/>
        </w:rPr>
        <w:t>toxin (neuromus</w:t>
      </w:r>
      <w:r w:rsidR="00DD07C9" w:rsidRPr="004F7F31">
        <w:rPr>
          <w:noProof/>
          <w:szCs w:val="22"/>
          <w:lang w:val="cs-CZ"/>
        </w:rPr>
        <w:t>k</w:t>
      </w:r>
      <w:r w:rsidR="00CA74E6" w:rsidRPr="004F7F31">
        <w:rPr>
          <w:noProof/>
          <w:szCs w:val="22"/>
          <w:lang w:val="cs-CZ"/>
        </w:rPr>
        <w:t>ul</w:t>
      </w:r>
      <w:r w:rsidR="00DD07C9" w:rsidRPr="004F7F31">
        <w:rPr>
          <w:noProof/>
          <w:szCs w:val="22"/>
          <w:lang w:val="cs-CZ"/>
        </w:rPr>
        <w:t>ární</w:t>
      </w:r>
      <w:r w:rsidR="00CA74E6" w:rsidRPr="004F7F31">
        <w:rPr>
          <w:noProof/>
          <w:szCs w:val="22"/>
          <w:lang w:val="cs-CZ"/>
        </w:rPr>
        <w:t xml:space="preserve"> </w:t>
      </w:r>
      <w:r w:rsidR="00DD07C9" w:rsidRPr="004F7F31">
        <w:rPr>
          <w:noProof/>
          <w:szCs w:val="22"/>
          <w:lang w:val="cs-CZ"/>
        </w:rPr>
        <w:t>účinky</w:t>
      </w:r>
      <w:r w:rsidR="00CA74E6" w:rsidRPr="004F7F31">
        <w:rPr>
          <w:noProof/>
          <w:szCs w:val="22"/>
          <w:lang w:val="cs-CZ"/>
        </w:rPr>
        <w:t>).</w:t>
      </w:r>
    </w:p>
    <w:p w14:paraId="129E9ACD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9A5581A" w14:textId="77777777" w:rsidR="00CA74E6" w:rsidRPr="004F7F31" w:rsidRDefault="00DD07C9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V klinických studiích pacienti léčení přípravkem TOBI Podhaler pokračovali v </w:t>
      </w:r>
      <w:r w:rsidR="00602594" w:rsidRPr="004F7F31">
        <w:rPr>
          <w:szCs w:val="22"/>
          <w:lang w:val="cs-CZ"/>
        </w:rPr>
        <w:t>po</w:t>
      </w:r>
      <w:r w:rsidRPr="004F7F31">
        <w:rPr>
          <w:szCs w:val="22"/>
          <w:lang w:val="cs-CZ"/>
        </w:rPr>
        <w:t>užívání alfa do</w:t>
      </w:r>
      <w:r w:rsidR="00ED6DB4" w:rsidRPr="004F7F31">
        <w:rPr>
          <w:szCs w:val="22"/>
          <w:lang w:val="cs-CZ"/>
        </w:rPr>
        <w:t>rn</w:t>
      </w:r>
      <w:r w:rsidRPr="004F7F31">
        <w:rPr>
          <w:szCs w:val="22"/>
          <w:lang w:val="cs-CZ"/>
        </w:rPr>
        <w:t>á</w:t>
      </w:r>
      <w:r w:rsidR="00D72900" w:rsidRPr="004F7F31">
        <w:rPr>
          <w:szCs w:val="22"/>
          <w:lang w:val="cs-CZ"/>
        </w:rPr>
        <w:t>z</w:t>
      </w:r>
      <w:r w:rsidRPr="004F7F31">
        <w:rPr>
          <w:szCs w:val="22"/>
          <w:lang w:val="cs-CZ"/>
        </w:rPr>
        <w:t>y, bronchodilatancií, inhalačních kortikosteroidů a makrolidů. Lékové interakce s těmito léky nebyly pozorovány.</w:t>
      </w:r>
    </w:p>
    <w:p w14:paraId="0731CF0A" w14:textId="77777777" w:rsidR="00CA74E6" w:rsidRPr="004F7F31" w:rsidRDefault="00CA74E6" w:rsidP="007432A4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CE07433" w14:textId="77777777" w:rsidR="0015306B" w:rsidRPr="004F7F31" w:rsidRDefault="00CA74E6" w:rsidP="007432A4">
      <w:pPr>
        <w:keepNext/>
        <w:spacing w:line="240" w:lineRule="auto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4.6</w:t>
      </w:r>
      <w:r w:rsidRPr="004F7F31">
        <w:rPr>
          <w:b/>
          <w:noProof/>
          <w:szCs w:val="22"/>
          <w:lang w:val="cs-CZ"/>
        </w:rPr>
        <w:tab/>
      </w:r>
      <w:r w:rsidR="0015306B" w:rsidRPr="004F7F31">
        <w:rPr>
          <w:b/>
          <w:noProof/>
          <w:szCs w:val="22"/>
          <w:lang w:val="cs-CZ"/>
        </w:rPr>
        <w:t>Fertilita, těhotenství a kojení</w:t>
      </w:r>
    </w:p>
    <w:p w14:paraId="69D67987" w14:textId="77777777" w:rsidR="00CA74E6" w:rsidRPr="004F7F31" w:rsidRDefault="00CA74E6" w:rsidP="007432A4">
      <w:pPr>
        <w:keepNext/>
        <w:spacing w:line="240" w:lineRule="auto"/>
        <w:rPr>
          <w:szCs w:val="22"/>
          <w:lang w:val="cs-CZ"/>
        </w:rPr>
      </w:pPr>
    </w:p>
    <w:p w14:paraId="6401284D" w14:textId="77777777" w:rsidR="001673EA" w:rsidRPr="004F7F31" w:rsidRDefault="0015306B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Těhotenství</w:t>
      </w:r>
    </w:p>
    <w:p w14:paraId="4C3B18EE" w14:textId="77777777" w:rsidR="00CA74E6" w:rsidRPr="004F7F31" w:rsidRDefault="005E6D43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Nejsou k dispozici dostatečné údaje o použití tobramycinu ve formě inhalací u těhotných žen. Studie provedené s tobramycinem u zvířat nesvědčí pro teratogenní účinky </w:t>
      </w:r>
      <w:r w:rsidR="00CA74E6" w:rsidRPr="004F7F31">
        <w:rPr>
          <w:szCs w:val="22"/>
          <w:lang w:val="cs-CZ"/>
        </w:rPr>
        <w:t>(</w:t>
      </w:r>
      <w:r w:rsidRPr="004F7F31">
        <w:rPr>
          <w:szCs w:val="22"/>
          <w:lang w:val="cs-CZ"/>
        </w:rPr>
        <w:t>viz bod</w:t>
      </w:r>
      <w:r w:rsidR="003B4127" w:rsidRPr="004F7F31">
        <w:rPr>
          <w:szCs w:val="22"/>
          <w:lang w:val="cs-CZ"/>
        </w:rPr>
        <w:t> </w:t>
      </w:r>
      <w:r w:rsidR="00CA74E6" w:rsidRPr="004F7F31">
        <w:rPr>
          <w:szCs w:val="22"/>
          <w:lang w:val="cs-CZ"/>
        </w:rPr>
        <w:t>5.3).</w:t>
      </w:r>
      <w:r w:rsidR="00B342AA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Aminoglykosidy však mohou způsobit poškození plodu (např. vrozenou hluchotu), pokud jsou u těhotné ženy při léčbě dosaženy vysoké systémové koncentrace.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 xml:space="preserve">Systémová expozice po inhalaci přípravku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szCs w:val="22"/>
          <w:lang w:val="cs-CZ"/>
        </w:rPr>
        <w:t>je velmi nízká</w:t>
      </w:r>
      <w:r w:rsidR="00CA74E6" w:rsidRPr="004F7F31">
        <w:rPr>
          <w:szCs w:val="22"/>
          <w:lang w:val="cs-CZ"/>
        </w:rPr>
        <w:t xml:space="preserve">, </w:t>
      </w:r>
      <w:r w:rsidRPr="004F7F31">
        <w:rPr>
          <w:szCs w:val="22"/>
          <w:lang w:val="cs-CZ"/>
        </w:rPr>
        <w:t xml:space="preserve">nicméně </w:t>
      </w:r>
      <w:r w:rsidR="00D72900" w:rsidRPr="004F7F31">
        <w:rPr>
          <w:noProof/>
          <w:szCs w:val="22"/>
          <w:lang w:val="cs-CZ"/>
        </w:rPr>
        <w:t xml:space="preserve">nemá být </w:t>
      </w:r>
      <w:r w:rsidRPr="004F7F31">
        <w:rPr>
          <w:szCs w:val="22"/>
          <w:lang w:val="cs-CZ"/>
        </w:rPr>
        <w:t>přípravek</w:t>
      </w:r>
      <w:r w:rsidR="00CA74E6" w:rsidRPr="004F7F31">
        <w:rPr>
          <w:szCs w:val="22"/>
          <w:lang w:val="cs-CZ"/>
        </w:rPr>
        <w:t xml:space="preserve"> TOBI Podhaler</w:t>
      </w:r>
      <w:r w:rsidR="00CA74E6" w:rsidRPr="004F7F31">
        <w:rPr>
          <w:noProof/>
          <w:szCs w:val="22"/>
          <w:lang w:val="cs-CZ"/>
        </w:rPr>
        <w:t xml:space="preserve"> </w:t>
      </w:r>
      <w:r w:rsidR="00D72900" w:rsidRPr="004F7F31">
        <w:rPr>
          <w:noProof/>
          <w:szCs w:val="22"/>
          <w:lang w:val="cs-CZ"/>
        </w:rPr>
        <w:t>po</w:t>
      </w:r>
      <w:r w:rsidRPr="004F7F31">
        <w:rPr>
          <w:noProof/>
          <w:szCs w:val="22"/>
          <w:lang w:val="cs-CZ"/>
        </w:rPr>
        <w:t>užíván během těhotenství</w:t>
      </w:r>
      <w:r w:rsidR="00D72900" w:rsidRPr="004F7F31">
        <w:rPr>
          <w:noProof/>
          <w:szCs w:val="22"/>
          <w:lang w:val="cs-CZ"/>
        </w:rPr>
        <w:t>,</w:t>
      </w:r>
      <w:r w:rsidRPr="004F7F31">
        <w:rPr>
          <w:noProof/>
          <w:szCs w:val="22"/>
          <w:lang w:val="cs-CZ"/>
        </w:rPr>
        <w:t xml:space="preserve"> pokud to není bezpodmínečně nutné, tj. jen pokud prospěch pro matku vyváží riziko pro plod</w:t>
      </w:r>
      <w:r w:rsidR="00CA74E6" w:rsidRPr="004F7F31">
        <w:rPr>
          <w:szCs w:val="22"/>
          <w:lang w:val="cs-CZ"/>
        </w:rPr>
        <w:t>.</w:t>
      </w:r>
      <w:r w:rsidR="00B342AA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 xml:space="preserve">Pacientky, které </w:t>
      </w:r>
      <w:r w:rsidR="00D72900" w:rsidRPr="004F7F31">
        <w:rPr>
          <w:szCs w:val="22"/>
          <w:lang w:val="cs-CZ"/>
        </w:rPr>
        <w:t>po</w:t>
      </w:r>
      <w:r w:rsidRPr="004F7F31">
        <w:rPr>
          <w:szCs w:val="22"/>
          <w:lang w:val="cs-CZ"/>
        </w:rPr>
        <w:t xml:space="preserve">užívají přípravek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szCs w:val="22"/>
          <w:lang w:val="cs-CZ"/>
        </w:rPr>
        <w:t>během těhotenství nebo které otěhotní v průběhu léčby přípravkem</w:t>
      </w:r>
      <w:r w:rsidR="00CA74E6" w:rsidRPr="004F7F31">
        <w:rPr>
          <w:szCs w:val="22"/>
          <w:lang w:val="cs-CZ"/>
        </w:rPr>
        <w:t xml:space="preserve"> TOBI Podhaler</w:t>
      </w:r>
      <w:r w:rsidR="00D72900" w:rsidRPr="004F7F31">
        <w:rPr>
          <w:szCs w:val="22"/>
          <w:lang w:val="cs-CZ"/>
        </w:rPr>
        <w:t>,</w:t>
      </w:r>
      <w:r w:rsidRPr="004F7F31">
        <w:rPr>
          <w:szCs w:val="22"/>
          <w:lang w:val="cs-CZ"/>
        </w:rPr>
        <w:t xml:space="preserve"> je nutno informovat o možném </w:t>
      </w:r>
      <w:r w:rsidR="00BB4B92" w:rsidRPr="004F7F31">
        <w:rPr>
          <w:szCs w:val="22"/>
          <w:lang w:val="cs-CZ"/>
        </w:rPr>
        <w:t>riziku pro</w:t>
      </w:r>
      <w:r w:rsidRPr="004F7F31">
        <w:rPr>
          <w:szCs w:val="22"/>
          <w:lang w:val="cs-CZ"/>
        </w:rPr>
        <w:t xml:space="preserve"> plod</w:t>
      </w:r>
      <w:r w:rsidR="00CA74E6" w:rsidRPr="004F7F31">
        <w:rPr>
          <w:szCs w:val="22"/>
          <w:lang w:val="cs-CZ"/>
        </w:rPr>
        <w:t>.</w:t>
      </w:r>
    </w:p>
    <w:p w14:paraId="12382F57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107CDE05" w14:textId="77777777" w:rsidR="00CA74E6" w:rsidRPr="004F7F31" w:rsidRDefault="0015306B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Kojení</w:t>
      </w:r>
    </w:p>
    <w:p w14:paraId="35475E07" w14:textId="77777777" w:rsidR="00470CE6" w:rsidRPr="004F7F31" w:rsidRDefault="00470CE6" w:rsidP="00200E64">
      <w:pPr>
        <w:pStyle w:val="BodySJ"/>
        <w:spacing w:before="0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Po systémovém podání je tobramycin vylučován do lidského mateřského mléka. Množství tobramycinu vyloučeného do lidského mateřského mléka po inhalačním podání není známo, předpokládá se však, že je velice nízké vzhledem k nízké systémové expozici.</w:t>
      </w:r>
      <w:r w:rsidR="00CA74E6" w:rsidRPr="004F7F31">
        <w:rPr>
          <w:sz w:val="22"/>
          <w:szCs w:val="22"/>
          <w:lang w:val="cs-CZ"/>
        </w:rPr>
        <w:t xml:space="preserve"> </w:t>
      </w:r>
      <w:r w:rsidRPr="004F7F31">
        <w:rPr>
          <w:sz w:val="22"/>
          <w:szCs w:val="22"/>
          <w:lang w:val="cs-CZ"/>
        </w:rPr>
        <w:t xml:space="preserve">Vzhledem k možnosti </w:t>
      </w:r>
      <w:r w:rsidRPr="004F7F31">
        <w:rPr>
          <w:sz w:val="22"/>
          <w:szCs w:val="22"/>
          <w:lang w:val="cs-CZ"/>
        </w:rPr>
        <w:lastRenderedPageBreak/>
        <w:t>ototoxického a nefrotoxického účinku tobramycinu u kojenců je třeba rozhodnout, zda ukončit kojení nebo přerušit léčbu přípravkem TOBI Podhaler, při zvážení významu léčby pro matku.</w:t>
      </w:r>
    </w:p>
    <w:p w14:paraId="0DEEF9BA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23EF1D7A" w14:textId="77777777" w:rsidR="00D96D43" w:rsidRPr="004F7F31" w:rsidRDefault="003C60B2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Fertilita</w:t>
      </w:r>
    </w:p>
    <w:p w14:paraId="75110706" w14:textId="77777777" w:rsidR="00CA74E6" w:rsidRPr="004F7F31" w:rsidRDefault="00470CE6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Po subkutáním podání nebyl v pokuse na zvíř</w:t>
      </w:r>
      <w:r w:rsidR="00AE3053" w:rsidRPr="004F7F31">
        <w:rPr>
          <w:szCs w:val="22"/>
          <w:lang w:val="cs-CZ"/>
        </w:rPr>
        <w:t>a</w:t>
      </w:r>
      <w:r w:rsidRPr="004F7F31">
        <w:rPr>
          <w:szCs w:val="22"/>
          <w:lang w:val="cs-CZ"/>
        </w:rPr>
        <w:t xml:space="preserve">tech pozorován vliv na </w:t>
      </w:r>
      <w:r w:rsidR="006C7140" w:rsidRPr="004F7F31">
        <w:rPr>
          <w:szCs w:val="22"/>
          <w:lang w:val="cs-CZ"/>
        </w:rPr>
        <w:t xml:space="preserve">mužskou nebo ženskou fertilitu </w:t>
      </w:r>
      <w:r w:rsidR="00CA74E6" w:rsidRPr="004F7F31">
        <w:rPr>
          <w:szCs w:val="22"/>
          <w:lang w:val="cs-CZ"/>
        </w:rPr>
        <w:t>(</w:t>
      </w:r>
      <w:r w:rsidRPr="004F7F31">
        <w:rPr>
          <w:szCs w:val="22"/>
          <w:lang w:val="cs-CZ"/>
        </w:rPr>
        <w:t>viz bod</w:t>
      </w:r>
      <w:r w:rsidR="003B4127" w:rsidRPr="004F7F31">
        <w:rPr>
          <w:szCs w:val="22"/>
          <w:lang w:val="cs-CZ"/>
        </w:rPr>
        <w:t> </w:t>
      </w:r>
      <w:r w:rsidR="00CA74E6" w:rsidRPr="004F7F31">
        <w:rPr>
          <w:szCs w:val="22"/>
          <w:lang w:val="cs-CZ"/>
        </w:rPr>
        <w:t>5.3).</w:t>
      </w:r>
    </w:p>
    <w:p w14:paraId="29475DD4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1E7502E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4.7</w:t>
      </w:r>
      <w:r w:rsidRPr="004F7F31">
        <w:rPr>
          <w:b/>
          <w:noProof/>
          <w:szCs w:val="22"/>
          <w:lang w:val="cs-CZ"/>
        </w:rPr>
        <w:tab/>
      </w:r>
      <w:r w:rsidR="00FE17EB" w:rsidRPr="004F7F31">
        <w:rPr>
          <w:b/>
          <w:noProof/>
          <w:szCs w:val="22"/>
          <w:lang w:val="cs-CZ"/>
        </w:rPr>
        <w:t>Účinky na schopnost řídit a obsluhovat stroje</w:t>
      </w:r>
    </w:p>
    <w:p w14:paraId="11FBB71A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0AC1161" w14:textId="77777777" w:rsidR="001673EA" w:rsidRPr="004F7F31" w:rsidRDefault="001B2898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TOBI Podhaler nemá žádný nebo má zanedbatelný vliv na schopnost řídit nebo obsluhovat stroje.</w:t>
      </w:r>
    </w:p>
    <w:p w14:paraId="64235ACD" w14:textId="77777777" w:rsidR="003F1E63" w:rsidRPr="004F7F31" w:rsidRDefault="003F1E63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B5F5CE4" w14:textId="77777777" w:rsidR="00FE17EB" w:rsidRPr="004F7F31" w:rsidRDefault="00CA74E6" w:rsidP="00200E64">
      <w:pPr>
        <w:keepNext/>
        <w:tabs>
          <w:tab w:val="clear" w:pos="567"/>
        </w:tabs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4.8</w:t>
      </w:r>
      <w:r w:rsidRPr="004F7F31">
        <w:rPr>
          <w:b/>
          <w:noProof/>
          <w:szCs w:val="22"/>
          <w:lang w:val="cs-CZ"/>
        </w:rPr>
        <w:tab/>
      </w:r>
      <w:r w:rsidR="00FE17EB" w:rsidRPr="004F7F31">
        <w:rPr>
          <w:b/>
          <w:noProof/>
          <w:szCs w:val="22"/>
          <w:lang w:val="cs-CZ"/>
        </w:rPr>
        <w:t>Nežádoucí účinky</w:t>
      </w:r>
    </w:p>
    <w:p w14:paraId="547B63C7" w14:textId="77777777" w:rsidR="00CA74E6" w:rsidRPr="004F7F31" w:rsidRDefault="00CA74E6" w:rsidP="00200E64">
      <w:pPr>
        <w:keepNext/>
        <w:spacing w:line="240" w:lineRule="auto"/>
        <w:rPr>
          <w:noProof/>
          <w:szCs w:val="22"/>
          <w:lang w:val="cs-CZ"/>
        </w:rPr>
      </w:pPr>
    </w:p>
    <w:p w14:paraId="1CAFB80A" w14:textId="77777777" w:rsidR="00CA74E6" w:rsidRPr="004F7F31" w:rsidRDefault="00CA74E6" w:rsidP="00200E64">
      <w:pPr>
        <w:keepNext/>
        <w:spacing w:line="240" w:lineRule="auto"/>
        <w:rPr>
          <w:szCs w:val="22"/>
          <w:u w:val="single"/>
          <w:lang w:val="cs-CZ"/>
        </w:rPr>
      </w:pPr>
      <w:r w:rsidRPr="004F7F31">
        <w:rPr>
          <w:szCs w:val="22"/>
          <w:u w:val="single"/>
          <w:lang w:val="cs-CZ"/>
        </w:rPr>
        <w:t>S</w:t>
      </w:r>
      <w:r w:rsidR="00633824" w:rsidRPr="004F7F31">
        <w:rPr>
          <w:szCs w:val="22"/>
          <w:u w:val="single"/>
          <w:lang w:val="cs-CZ"/>
        </w:rPr>
        <w:t>ou</w:t>
      </w:r>
      <w:r w:rsidR="003F1E63" w:rsidRPr="004F7F31">
        <w:rPr>
          <w:szCs w:val="22"/>
          <w:u w:val="single"/>
          <w:lang w:val="cs-CZ"/>
        </w:rPr>
        <w:t>hrn bezpečnostního profilu</w:t>
      </w:r>
    </w:p>
    <w:p w14:paraId="1C341CF2" w14:textId="77777777" w:rsidR="00511A88" w:rsidRPr="004F7F31" w:rsidRDefault="00511A88" w:rsidP="00200E64">
      <w:pPr>
        <w:keepNext/>
        <w:spacing w:line="240" w:lineRule="auto"/>
        <w:rPr>
          <w:szCs w:val="22"/>
          <w:u w:val="single"/>
          <w:lang w:val="cs-CZ"/>
        </w:rPr>
      </w:pPr>
    </w:p>
    <w:p w14:paraId="16472411" w14:textId="77777777" w:rsidR="004C4FFE" w:rsidRPr="004F7F31" w:rsidRDefault="003F1E63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Nejčastěji hlášenými nežádoucími účinky v</w:t>
      </w:r>
      <w:r w:rsidR="00FB53B9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základní</w:t>
      </w:r>
      <w:r w:rsidR="00FB53B9" w:rsidRPr="004F7F31">
        <w:rPr>
          <w:szCs w:val="22"/>
          <w:lang w:val="cs-CZ"/>
        </w:rPr>
        <w:t>,</w:t>
      </w:r>
      <w:r w:rsidRPr="004F7F31">
        <w:rPr>
          <w:szCs w:val="22"/>
          <w:lang w:val="cs-CZ"/>
        </w:rPr>
        <w:t xml:space="preserve"> </w:t>
      </w:r>
      <w:r w:rsidR="00FB53B9" w:rsidRPr="004F7F31">
        <w:rPr>
          <w:szCs w:val="22"/>
          <w:lang w:val="cs-CZ"/>
        </w:rPr>
        <w:t xml:space="preserve">aktivním komparátorem kontrolované </w:t>
      </w:r>
      <w:r w:rsidRPr="004F7F31">
        <w:rPr>
          <w:szCs w:val="22"/>
          <w:lang w:val="cs-CZ"/>
        </w:rPr>
        <w:t>studii bezpečnosti přípravku TOBI Podhaler</w:t>
      </w:r>
      <w:r w:rsidR="002E1386" w:rsidRPr="004F7F31">
        <w:rPr>
          <w:szCs w:val="22"/>
          <w:lang w:val="cs-CZ"/>
        </w:rPr>
        <w:t xml:space="preserve"> v porovnání s roztokem tobramycinu k</w:t>
      </w:r>
      <w:r w:rsidR="007B3D2D" w:rsidRPr="004F7F31">
        <w:rPr>
          <w:szCs w:val="22"/>
          <w:lang w:val="cs-CZ"/>
        </w:rPr>
        <w:t> </w:t>
      </w:r>
      <w:r w:rsidR="00BE681F" w:rsidRPr="004F7F31">
        <w:rPr>
          <w:szCs w:val="22"/>
          <w:lang w:val="cs-CZ"/>
        </w:rPr>
        <w:t>rozprašování</w:t>
      </w:r>
      <w:r w:rsidRPr="004F7F31">
        <w:rPr>
          <w:szCs w:val="22"/>
          <w:lang w:val="cs-CZ"/>
        </w:rPr>
        <w:t>, byly u pacientů s cystickou fibrózou a infekc</w:t>
      </w:r>
      <w:r w:rsidR="00AE3053" w:rsidRPr="004F7F31">
        <w:rPr>
          <w:szCs w:val="22"/>
          <w:lang w:val="cs-CZ"/>
        </w:rPr>
        <w:t>í</w:t>
      </w:r>
      <w:r w:rsidRPr="004F7F31">
        <w:rPr>
          <w:szCs w:val="22"/>
          <w:lang w:val="cs-CZ"/>
        </w:rPr>
        <w:t xml:space="preserve"> </w:t>
      </w:r>
      <w:r w:rsidRPr="004F7F31">
        <w:rPr>
          <w:i/>
          <w:szCs w:val="22"/>
          <w:lang w:val="cs-CZ"/>
        </w:rPr>
        <w:t>P.</w:t>
      </w:r>
      <w:r w:rsidR="00103917" w:rsidRPr="004F7F31">
        <w:rPr>
          <w:i/>
          <w:szCs w:val="22"/>
          <w:lang w:val="cs-CZ"/>
        </w:rPr>
        <w:t xml:space="preserve"> </w:t>
      </w:r>
      <w:r w:rsidRPr="004F7F31">
        <w:rPr>
          <w:i/>
          <w:szCs w:val="22"/>
          <w:lang w:val="cs-CZ"/>
        </w:rPr>
        <w:t>aeruginosa</w:t>
      </w:r>
      <w:r w:rsidRPr="004F7F31">
        <w:rPr>
          <w:szCs w:val="22"/>
          <w:lang w:val="cs-CZ"/>
        </w:rPr>
        <w:t xml:space="preserve"> kašel, produktivní kašel, horečka, </w:t>
      </w:r>
      <w:r w:rsidR="00623A5D" w:rsidRPr="004F7F31">
        <w:rPr>
          <w:szCs w:val="22"/>
          <w:lang w:val="cs-CZ"/>
        </w:rPr>
        <w:t>dyspnoe</w:t>
      </w:r>
      <w:r w:rsidRPr="004F7F31">
        <w:rPr>
          <w:szCs w:val="22"/>
          <w:lang w:val="cs-CZ"/>
        </w:rPr>
        <w:t>, orofaryngeální bolest</w:t>
      </w:r>
      <w:r w:rsidR="00511A88" w:rsidRPr="004F7F31">
        <w:rPr>
          <w:szCs w:val="22"/>
          <w:lang w:val="cs-CZ"/>
        </w:rPr>
        <w:t>,</w:t>
      </w:r>
      <w:r w:rsidRPr="004F7F31">
        <w:rPr>
          <w:szCs w:val="22"/>
          <w:lang w:val="cs-CZ"/>
        </w:rPr>
        <w:t xml:space="preserve"> dysfonie</w:t>
      </w:r>
      <w:r w:rsidR="00511A88" w:rsidRPr="004F7F31">
        <w:rPr>
          <w:szCs w:val="22"/>
          <w:lang w:val="cs-CZ"/>
        </w:rPr>
        <w:t xml:space="preserve"> a hemoptýza</w:t>
      </w:r>
      <w:r w:rsidRPr="004F7F31">
        <w:rPr>
          <w:szCs w:val="22"/>
          <w:lang w:val="cs-CZ"/>
        </w:rPr>
        <w:t>.</w:t>
      </w:r>
    </w:p>
    <w:p w14:paraId="423F63D6" w14:textId="77777777" w:rsidR="004C4FFE" w:rsidRPr="004F7F31" w:rsidRDefault="004C4FFE" w:rsidP="00200E64">
      <w:pPr>
        <w:spacing w:line="240" w:lineRule="auto"/>
        <w:rPr>
          <w:szCs w:val="22"/>
          <w:lang w:val="cs-CZ"/>
        </w:rPr>
      </w:pPr>
    </w:p>
    <w:p w14:paraId="14E5E369" w14:textId="77777777" w:rsidR="00CA74E6" w:rsidRPr="004F7F31" w:rsidRDefault="00FB53B9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V placebem kontrolované studii s přípravkem TOBI Podhaler byly nežádoucí účinky</w:t>
      </w:r>
      <w:r w:rsidR="00AE3053" w:rsidRPr="004F7F31">
        <w:rPr>
          <w:szCs w:val="22"/>
          <w:lang w:val="cs-CZ"/>
        </w:rPr>
        <w:t>,</w:t>
      </w:r>
      <w:r w:rsidRPr="004F7F31">
        <w:rPr>
          <w:szCs w:val="22"/>
          <w:lang w:val="cs-CZ"/>
        </w:rPr>
        <w:t xml:space="preserve"> u nichž byla hlášena četnost výskytu u přípravku TOBI Podhaler vyšší než u placeba</w:t>
      </w:r>
      <w:r w:rsidR="00AE3053" w:rsidRPr="004F7F31">
        <w:rPr>
          <w:szCs w:val="22"/>
          <w:lang w:val="cs-CZ"/>
        </w:rPr>
        <w:t>,</w:t>
      </w:r>
      <w:r w:rsidRPr="004F7F31">
        <w:rPr>
          <w:szCs w:val="22"/>
          <w:lang w:val="cs-CZ"/>
        </w:rPr>
        <w:t xml:space="preserve"> </w:t>
      </w:r>
      <w:r w:rsidR="00FB64B9" w:rsidRPr="004F7F31">
        <w:rPr>
          <w:szCs w:val="22"/>
          <w:lang w:val="cs-CZ"/>
        </w:rPr>
        <w:t>f</w:t>
      </w:r>
      <w:r w:rsidR="00CA74E6" w:rsidRPr="004F7F31">
        <w:rPr>
          <w:szCs w:val="22"/>
          <w:lang w:val="cs-CZ"/>
        </w:rPr>
        <w:t>aryngolaryngeal</w:t>
      </w:r>
      <w:r w:rsidR="00FB64B9" w:rsidRPr="004F7F31">
        <w:rPr>
          <w:szCs w:val="22"/>
          <w:lang w:val="cs-CZ"/>
        </w:rPr>
        <w:t>ní bolest,</w:t>
      </w:r>
      <w:r w:rsidR="00CA74E6" w:rsidRPr="004F7F31">
        <w:rPr>
          <w:szCs w:val="22"/>
          <w:lang w:val="cs-CZ"/>
        </w:rPr>
        <w:t xml:space="preserve"> dysgeu</w:t>
      </w:r>
      <w:r w:rsidR="00623A5D" w:rsidRPr="004F7F31">
        <w:rPr>
          <w:szCs w:val="22"/>
          <w:lang w:val="cs-CZ"/>
        </w:rPr>
        <w:t>z</w:t>
      </w:r>
      <w:r w:rsidR="00CA74E6" w:rsidRPr="004F7F31">
        <w:rPr>
          <w:szCs w:val="22"/>
          <w:lang w:val="cs-CZ"/>
        </w:rPr>
        <w:t>i</w:t>
      </w:r>
      <w:r w:rsidR="00FB64B9" w:rsidRPr="004F7F31">
        <w:rPr>
          <w:szCs w:val="22"/>
          <w:lang w:val="cs-CZ"/>
        </w:rPr>
        <w:t>e</w:t>
      </w:r>
      <w:r w:rsidR="00CA74E6" w:rsidRPr="004F7F31">
        <w:rPr>
          <w:szCs w:val="22"/>
          <w:lang w:val="cs-CZ"/>
        </w:rPr>
        <w:t xml:space="preserve"> a dys</w:t>
      </w:r>
      <w:r w:rsidR="00FB64B9" w:rsidRPr="004F7F31">
        <w:rPr>
          <w:szCs w:val="22"/>
          <w:lang w:val="cs-CZ"/>
        </w:rPr>
        <w:t>f</w:t>
      </w:r>
      <w:r w:rsidR="00CA74E6" w:rsidRPr="004F7F31">
        <w:rPr>
          <w:szCs w:val="22"/>
          <w:lang w:val="cs-CZ"/>
        </w:rPr>
        <w:t>oni</w:t>
      </w:r>
      <w:r w:rsidR="00FB64B9" w:rsidRPr="004F7F31">
        <w:rPr>
          <w:szCs w:val="22"/>
          <w:lang w:val="cs-CZ"/>
        </w:rPr>
        <w:t>e</w:t>
      </w:r>
      <w:r w:rsidR="00CA74E6" w:rsidRPr="004F7F31">
        <w:rPr>
          <w:szCs w:val="22"/>
          <w:lang w:val="cs-CZ"/>
        </w:rPr>
        <w:t>.</w:t>
      </w:r>
    </w:p>
    <w:p w14:paraId="5251DE61" w14:textId="77777777" w:rsidR="00AE43F4" w:rsidRPr="004F7F31" w:rsidRDefault="00AE43F4" w:rsidP="00200E64">
      <w:pPr>
        <w:spacing w:line="240" w:lineRule="auto"/>
        <w:rPr>
          <w:szCs w:val="22"/>
          <w:lang w:val="cs-CZ"/>
        </w:rPr>
      </w:pPr>
    </w:p>
    <w:p w14:paraId="29CD01A9" w14:textId="77777777" w:rsidR="001673EA" w:rsidRPr="004F7F31" w:rsidRDefault="00994DC5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Převážná část nežádoucích účinků hlášených u přípravku </w:t>
      </w:r>
      <w:r w:rsidR="00CA74E6" w:rsidRPr="004F7F31">
        <w:rPr>
          <w:szCs w:val="22"/>
          <w:lang w:val="cs-CZ"/>
        </w:rPr>
        <w:t>TOBI Podhaler</w:t>
      </w:r>
      <w:r w:rsidR="00CA74E6" w:rsidRPr="004F7F31" w:rsidDel="0023001D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byla mírná nebo středn</w:t>
      </w:r>
      <w:r w:rsidR="00602594" w:rsidRPr="004F7F31">
        <w:rPr>
          <w:szCs w:val="22"/>
          <w:lang w:val="cs-CZ"/>
        </w:rPr>
        <w:t>í</w:t>
      </w:r>
      <w:r w:rsidRPr="004F7F31">
        <w:rPr>
          <w:szCs w:val="22"/>
          <w:lang w:val="cs-CZ"/>
        </w:rPr>
        <w:t xml:space="preserve"> </w:t>
      </w:r>
      <w:r w:rsidR="00602594" w:rsidRPr="004F7F31">
        <w:rPr>
          <w:szCs w:val="22"/>
          <w:lang w:val="cs-CZ"/>
        </w:rPr>
        <w:t xml:space="preserve">intenzity </w:t>
      </w:r>
      <w:r w:rsidRPr="004F7F31">
        <w:rPr>
          <w:szCs w:val="22"/>
          <w:lang w:val="cs-CZ"/>
        </w:rPr>
        <w:t>a míra závažnosti se nelišila mezi cykly nebo mezi celou studií a cykly s léčbou.</w:t>
      </w:r>
    </w:p>
    <w:p w14:paraId="38C582BE" w14:textId="77777777" w:rsidR="00CA74E6" w:rsidRPr="004F7F31" w:rsidRDefault="00CA74E6" w:rsidP="00200E64">
      <w:pPr>
        <w:spacing w:line="240" w:lineRule="auto"/>
        <w:rPr>
          <w:szCs w:val="22"/>
          <w:u w:val="single"/>
          <w:lang w:val="cs-CZ"/>
        </w:rPr>
      </w:pPr>
    </w:p>
    <w:p w14:paraId="0C357E68" w14:textId="77777777" w:rsidR="001673EA" w:rsidRPr="004F7F31" w:rsidRDefault="00633824" w:rsidP="00200E64">
      <w:pPr>
        <w:keepNext/>
        <w:spacing w:line="240" w:lineRule="auto"/>
        <w:rPr>
          <w:szCs w:val="22"/>
          <w:u w:val="single"/>
          <w:lang w:val="cs-CZ"/>
        </w:rPr>
      </w:pPr>
      <w:r w:rsidRPr="004F7F31">
        <w:rPr>
          <w:szCs w:val="22"/>
          <w:u w:val="single"/>
          <w:lang w:val="cs-CZ"/>
        </w:rPr>
        <w:t>Seznam</w:t>
      </w:r>
      <w:r w:rsidR="00994DC5" w:rsidRPr="004F7F31">
        <w:rPr>
          <w:szCs w:val="22"/>
          <w:u w:val="single"/>
          <w:lang w:val="cs-CZ"/>
        </w:rPr>
        <w:t xml:space="preserve"> nežádoucích účinků</w:t>
      </w:r>
      <w:r w:rsidRPr="004F7F31">
        <w:rPr>
          <w:szCs w:val="22"/>
          <w:u w:val="single"/>
          <w:lang w:val="cs-CZ"/>
        </w:rPr>
        <w:t xml:space="preserve"> v</w:t>
      </w:r>
      <w:r w:rsidR="00511A88" w:rsidRPr="004F7F31">
        <w:rPr>
          <w:szCs w:val="22"/>
          <w:u w:val="single"/>
          <w:lang w:val="cs-CZ"/>
        </w:rPr>
        <w:t> </w:t>
      </w:r>
      <w:r w:rsidRPr="004F7F31">
        <w:rPr>
          <w:szCs w:val="22"/>
          <w:u w:val="single"/>
          <w:lang w:val="cs-CZ"/>
        </w:rPr>
        <w:t>tabulce</w:t>
      </w:r>
    </w:p>
    <w:p w14:paraId="7B3F04EA" w14:textId="77777777" w:rsidR="00511A88" w:rsidRPr="004F7F31" w:rsidRDefault="00511A88" w:rsidP="00200E64">
      <w:pPr>
        <w:keepNext/>
        <w:spacing w:line="240" w:lineRule="auto"/>
        <w:rPr>
          <w:szCs w:val="22"/>
          <w:u w:val="single"/>
          <w:lang w:val="cs-CZ"/>
        </w:rPr>
      </w:pPr>
    </w:p>
    <w:p w14:paraId="3BAC7A7F" w14:textId="0DB2B0FE" w:rsidR="00CA74E6" w:rsidRPr="004F7F31" w:rsidRDefault="00E3525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Nežádoucí účinky v tabulce</w:t>
      </w:r>
      <w:r w:rsidR="00CA74E6" w:rsidRPr="004F7F31">
        <w:rPr>
          <w:szCs w:val="22"/>
          <w:lang w:val="cs-CZ"/>
        </w:rPr>
        <w:t xml:space="preserve"> 1 </w:t>
      </w:r>
      <w:r w:rsidRPr="004F7F31">
        <w:rPr>
          <w:szCs w:val="22"/>
          <w:lang w:val="cs-CZ"/>
        </w:rPr>
        <w:t xml:space="preserve">jsou uváděny podle systému orgánových tříd </w:t>
      </w:r>
      <w:r w:rsidR="00CA74E6" w:rsidRPr="004F7F31">
        <w:rPr>
          <w:szCs w:val="22"/>
          <w:lang w:val="cs-CZ"/>
        </w:rPr>
        <w:t xml:space="preserve">MedDRA. </w:t>
      </w:r>
      <w:r w:rsidRPr="004F7F31">
        <w:rPr>
          <w:szCs w:val="22"/>
          <w:lang w:val="cs-CZ"/>
        </w:rPr>
        <w:t xml:space="preserve">V každé třídě jsou nežádoucí účinky </w:t>
      </w:r>
      <w:r w:rsidR="00AE3053" w:rsidRPr="004F7F31">
        <w:rPr>
          <w:szCs w:val="22"/>
          <w:lang w:val="cs-CZ"/>
        </w:rPr>
        <w:t xml:space="preserve">řazeny </w:t>
      </w:r>
      <w:r w:rsidRPr="004F7F31">
        <w:rPr>
          <w:szCs w:val="22"/>
          <w:lang w:val="cs-CZ"/>
        </w:rPr>
        <w:t xml:space="preserve">podle četnosti výskytu, nejčetnější nežádoucí účinky nejdříve. V každé skupině </w:t>
      </w:r>
      <w:r w:rsidR="005247C7" w:rsidRPr="004F7F31">
        <w:rPr>
          <w:szCs w:val="22"/>
          <w:lang w:val="cs-CZ"/>
        </w:rPr>
        <w:t>č</w:t>
      </w:r>
      <w:r w:rsidRPr="004F7F31">
        <w:rPr>
          <w:szCs w:val="22"/>
          <w:lang w:val="cs-CZ"/>
        </w:rPr>
        <w:t xml:space="preserve">etnosti jsou nežádoucí účinky řazeny </w:t>
      </w:r>
      <w:r w:rsidR="005247C7" w:rsidRPr="004F7F31">
        <w:rPr>
          <w:szCs w:val="22"/>
          <w:lang w:val="cs-CZ"/>
        </w:rPr>
        <w:t>podle klesající závažnosti</w:t>
      </w:r>
      <w:r w:rsidR="00CA74E6" w:rsidRPr="004F7F31">
        <w:rPr>
          <w:szCs w:val="22"/>
          <w:lang w:val="cs-CZ"/>
        </w:rPr>
        <w:t>.</w:t>
      </w:r>
      <w:r w:rsidR="005C29E4">
        <w:rPr>
          <w:szCs w:val="22"/>
          <w:lang w:val="cs-CZ"/>
        </w:rPr>
        <w:t xml:space="preserve"> O</w:t>
      </w:r>
      <w:r w:rsidR="005247C7" w:rsidRPr="004F7F31">
        <w:rPr>
          <w:szCs w:val="22"/>
          <w:lang w:val="cs-CZ"/>
        </w:rPr>
        <w:t>dpovídající kategorie četnosti</w:t>
      </w:r>
      <w:r w:rsidR="005C29E4">
        <w:rPr>
          <w:szCs w:val="22"/>
          <w:lang w:val="cs-CZ"/>
        </w:rPr>
        <w:t xml:space="preserve"> každého nežádoucího účinku je navíc založena na </w:t>
      </w:r>
      <w:r w:rsidR="005247C7" w:rsidRPr="004F7F31">
        <w:rPr>
          <w:szCs w:val="22"/>
          <w:lang w:val="cs-CZ"/>
        </w:rPr>
        <w:t>následující konvenc</w:t>
      </w:r>
      <w:r w:rsidR="005C29E4">
        <w:rPr>
          <w:szCs w:val="22"/>
          <w:lang w:val="cs-CZ"/>
        </w:rPr>
        <w:t>i</w:t>
      </w:r>
      <w:r w:rsidR="005247C7" w:rsidRPr="004F7F31">
        <w:rPr>
          <w:szCs w:val="22"/>
          <w:lang w:val="cs-CZ"/>
        </w:rPr>
        <w:t xml:space="preserve"> (CIOMS III): </w:t>
      </w:r>
      <w:r w:rsidR="004C4FFE" w:rsidRPr="004F7F31">
        <w:rPr>
          <w:szCs w:val="22"/>
          <w:lang w:val="cs-CZ"/>
        </w:rPr>
        <w:t>v</w:t>
      </w:r>
      <w:r w:rsidR="005247C7" w:rsidRPr="004F7F31">
        <w:rPr>
          <w:szCs w:val="22"/>
          <w:lang w:val="cs-CZ"/>
        </w:rPr>
        <w:t>elmi časté (≥</w:t>
      </w:r>
      <w:r w:rsidR="00507C3C" w:rsidRPr="004F7F31">
        <w:rPr>
          <w:szCs w:val="22"/>
          <w:lang w:val="cs-CZ"/>
        </w:rPr>
        <w:t> </w:t>
      </w:r>
      <w:r w:rsidR="005247C7" w:rsidRPr="004F7F31">
        <w:rPr>
          <w:szCs w:val="22"/>
          <w:lang w:val="cs-CZ"/>
        </w:rPr>
        <w:t>1/10); časté (≥</w:t>
      </w:r>
      <w:r w:rsidR="00507C3C" w:rsidRPr="004F7F31">
        <w:rPr>
          <w:szCs w:val="22"/>
          <w:lang w:val="cs-CZ"/>
        </w:rPr>
        <w:t> </w:t>
      </w:r>
      <w:r w:rsidR="005247C7" w:rsidRPr="004F7F31">
        <w:rPr>
          <w:szCs w:val="22"/>
          <w:lang w:val="cs-CZ"/>
        </w:rPr>
        <w:t>1/100</w:t>
      </w:r>
      <w:r w:rsidR="003C60B2" w:rsidRPr="004F7F31">
        <w:rPr>
          <w:szCs w:val="22"/>
          <w:lang w:val="cs-CZ"/>
        </w:rPr>
        <w:t xml:space="preserve"> až </w:t>
      </w:r>
      <w:r w:rsidR="005247C7" w:rsidRPr="004F7F31">
        <w:rPr>
          <w:szCs w:val="22"/>
          <w:lang w:val="cs-CZ"/>
        </w:rPr>
        <w:t>&lt;</w:t>
      </w:r>
      <w:r w:rsidR="00507C3C" w:rsidRPr="004F7F31">
        <w:rPr>
          <w:szCs w:val="22"/>
          <w:lang w:val="cs-CZ"/>
        </w:rPr>
        <w:t> </w:t>
      </w:r>
      <w:r w:rsidR="005247C7" w:rsidRPr="004F7F31">
        <w:rPr>
          <w:szCs w:val="22"/>
          <w:lang w:val="cs-CZ"/>
        </w:rPr>
        <w:t>1/10); méně časté (≥</w:t>
      </w:r>
      <w:r w:rsidR="00507C3C" w:rsidRPr="004F7F31">
        <w:rPr>
          <w:szCs w:val="22"/>
          <w:lang w:val="cs-CZ"/>
        </w:rPr>
        <w:t> </w:t>
      </w:r>
      <w:r w:rsidR="005247C7" w:rsidRPr="004F7F31">
        <w:rPr>
          <w:szCs w:val="22"/>
          <w:lang w:val="cs-CZ"/>
        </w:rPr>
        <w:t>1/1000</w:t>
      </w:r>
      <w:r w:rsidR="003C60B2" w:rsidRPr="004F7F31">
        <w:rPr>
          <w:szCs w:val="22"/>
          <w:lang w:val="cs-CZ"/>
        </w:rPr>
        <w:t xml:space="preserve"> až </w:t>
      </w:r>
      <w:r w:rsidR="005247C7" w:rsidRPr="004F7F31">
        <w:rPr>
          <w:szCs w:val="22"/>
          <w:lang w:val="cs-CZ"/>
        </w:rPr>
        <w:t>&lt;</w:t>
      </w:r>
      <w:r w:rsidR="00507C3C" w:rsidRPr="004F7F31">
        <w:rPr>
          <w:szCs w:val="22"/>
          <w:lang w:val="cs-CZ"/>
        </w:rPr>
        <w:t> </w:t>
      </w:r>
      <w:r w:rsidR="005247C7" w:rsidRPr="004F7F31">
        <w:rPr>
          <w:szCs w:val="22"/>
          <w:lang w:val="cs-CZ"/>
        </w:rPr>
        <w:t>1/100); vzácné (≥</w:t>
      </w:r>
      <w:r w:rsidR="00507C3C" w:rsidRPr="004F7F31">
        <w:rPr>
          <w:szCs w:val="22"/>
          <w:lang w:val="cs-CZ"/>
        </w:rPr>
        <w:t> </w:t>
      </w:r>
      <w:r w:rsidR="005247C7" w:rsidRPr="004F7F31">
        <w:rPr>
          <w:szCs w:val="22"/>
          <w:lang w:val="cs-CZ"/>
        </w:rPr>
        <w:t>1/10000</w:t>
      </w:r>
      <w:r w:rsidR="003C60B2" w:rsidRPr="004F7F31">
        <w:rPr>
          <w:szCs w:val="22"/>
          <w:lang w:val="cs-CZ"/>
        </w:rPr>
        <w:t xml:space="preserve"> až </w:t>
      </w:r>
      <w:r w:rsidR="005247C7" w:rsidRPr="004F7F31">
        <w:rPr>
          <w:szCs w:val="22"/>
          <w:lang w:val="cs-CZ"/>
        </w:rPr>
        <w:t>&lt;</w:t>
      </w:r>
      <w:r w:rsidR="00507C3C" w:rsidRPr="004F7F31">
        <w:rPr>
          <w:szCs w:val="22"/>
          <w:lang w:val="cs-CZ"/>
        </w:rPr>
        <w:t> </w:t>
      </w:r>
      <w:r w:rsidR="005247C7" w:rsidRPr="004F7F31">
        <w:rPr>
          <w:szCs w:val="22"/>
          <w:lang w:val="cs-CZ"/>
        </w:rPr>
        <w:t>1/1000); velmi vzácné (&lt;</w:t>
      </w:r>
      <w:r w:rsidR="00507C3C" w:rsidRPr="004F7F31">
        <w:rPr>
          <w:szCs w:val="22"/>
          <w:lang w:val="cs-CZ"/>
        </w:rPr>
        <w:t> </w:t>
      </w:r>
      <w:r w:rsidR="005247C7" w:rsidRPr="004F7F31">
        <w:rPr>
          <w:szCs w:val="22"/>
          <w:lang w:val="cs-CZ"/>
        </w:rPr>
        <w:t xml:space="preserve">1/10000), </w:t>
      </w:r>
      <w:r w:rsidR="00BE681F" w:rsidRPr="004F7F31">
        <w:rPr>
          <w:noProof/>
          <w:lang w:val="cs-CZ"/>
        </w:rPr>
        <w:t>není známo (z dostupných údajů nelze určit)</w:t>
      </w:r>
      <w:r w:rsidR="00CA74E6" w:rsidRPr="004F7F31">
        <w:rPr>
          <w:szCs w:val="22"/>
          <w:lang w:val="cs-CZ"/>
        </w:rPr>
        <w:t>.</w:t>
      </w:r>
    </w:p>
    <w:p w14:paraId="62E42CC8" w14:textId="77777777" w:rsidR="00AE43F4" w:rsidRPr="004F7F31" w:rsidRDefault="00AE43F4" w:rsidP="00200E64">
      <w:pPr>
        <w:spacing w:line="240" w:lineRule="auto"/>
        <w:rPr>
          <w:szCs w:val="22"/>
          <w:lang w:val="cs-CZ"/>
        </w:rPr>
      </w:pPr>
    </w:p>
    <w:p w14:paraId="6696DBE8" w14:textId="77777777" w:rsidR="001673EA" w:rsidRPr="004F7F31" w:rsidRDefault="00AB314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Četnosti výskytu v tabulce</w:t>
      </w:r>
      <w:r w:rsidR="00CA74E6" w:rsidRPr="004F7F31">
        <w:rPr>
          <w:szCs w:val="22"/>
          <w:lang w:val="cs-CZ"/>
        </w:rPr>
        <w:t xml:space="preserve"> 1 </w:t>
      </w:r>
      <w:r w:rsidRPr="004F7F31">
        <w:rPr>
          <w:szCs w:val="22"/>
          <w:lang w:val="cs-CZ"/>
        </w:rPr>
        <w:t>jsou založeny na počtu hlášení z aktivním komparátorem kontrolované studie.</w:t>
      </w:r>
    </w:p>
    <w:p w14:paraId="447F38A9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5FAD7C04" w14:textId="77777777" w:rsidR="00CA74E6" w:rsidRPr="004F7F31" w:rsidRDefault="00CA74E6" w:rsidP="00200E64">
      <w:pPr>
        <w:keepNext/>
        <w:tabs>
          <w:tab w:val="clear" w:pos="567"/>
          <w:tab w:val="left" w:pos="1134"/>
        </w:tabs>
        <w:spacing w:line="240" w:lineRule="auto"/>
        <w:rPr>
          <w:b/>
          <w:bCs/>
          <w:szCs w:val="22"/>
          <w:lang w:val="cs-CZ"/>
        </w:rPr>
      </w:pPr>
      <w:r w:rsidRPr="004F7F31">
        <w:rPr>
          <w:b/>
          <w:bCs/>
          <w:szCs w:val="22"/>
          <w:lang w:val="cs-CZ"/>
        </w:rPr>
        <w:t>Tab</w:t>
      </w:r>
      <w:r w:rsidR="005247C7" w:rsidRPr="004F7F31">
        <w:rPr>
          <w:b/>
          <w:bCs/>
          <w:szCs w:val="22"/>
          <w:lang w:val="cs-CZ"/>
        </w:rPr>
        <w:t>ulka</w:t>
      </w:r>
      <w:r w:rsidRPr="004F7F31">
        <w:rPr>
          <w:b/>
          <w:bCs/>
          <w:szCs w:val="22"/>
          <w:lang w:val="cs-CZ"/>
        </w:rPr>
        <w:t> 1</w:t>
      </w:r>
      <w:r w:rsidR="00FF4F0B" w:rsidRPr="004F7F31">
        <w:rPr>
          <w:b/>
          <w:bCs/>
          <w:szCs w:val="22"/>
          <w:lang w:val="cs-CZ"/>
        </w:rPr>
        <w:tab/>
      </w:r>
      <w:r w:rsidR="005247C7" w:rsidRPr="004F7F31">
        <w:rPr>
          <w:b/>
          <w:bCs/>
          <w:szCs w:val="22"/>
          <w:lang w:val="cs-CZ"/>
        </w:rPr>
        <w:t>Nežádoucí účinky</w:t>
      </w:r>
    </w:p>
    <w:p w14:paraId="1D7B9061" w14:textId="77777777" w:rsidR="00CA74E6" w:rsidRPr="004F7F31" w:rsidRDefault="00CA74E6" w:rsidP="00200E64">
      <w:pPr>
        <w:keepNext/>
        <w:spacing w:line="240" w:lineRule="auto"/>
        <w:rPr>
          <w:szCs w:val="22"/>
          <w:lang w:val="cs-CZ"/>
        </w:rPr>
      </w:pPr>
    </w:p>
    <w:tbl>
      <w:tblPr>
        <w:tblW w:w="9224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6814"/>
        <w:gridCol w:w="2410"/>
      </w:tblGrid>
      <w:tr w:rsidR="00CA74E6" w:rsidRPr="004F7F31" w14:paraId="43D1BE4C" w14:textId="77777777" w:rsidTr="00CA74E6">
        <w:trPr>
          <w:trHeight w:val="495"/>
        </w:trPr>
        <w:tc>
          <w:tcPr>
            <w:tcW w:w="6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5E946F" w14:textId="77777777" w:rsidR="00CA74E6" w:rsidRPr="004F7F31" w:rsidRDefault="005247C7" w:rsidP="00200E64">
            <w:pPr>
              <w:keepNext/>
              <w:spacing w:line="240" w:lineRule="auto"/>
              <w:rPr>
                <w:b/>
                <w:szCs w:val="22"/>
                <w:lang w:val="cs-CZ"/>
              </w:rPr>
            </w:pPr>
            <w:r w:rsidRPr="004F7F31">
              <w:rPr>
                <w:b/>
                <w:szCs w:val="22"/>
                <w:lang w:val="cs-CZ"/>
              </w:rPr>
              <w:t>Nežádoucí účinky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712CD5" w14:textId="77777777" w:rsidR="00CA74E6" w:rsidRPr="004F7F31" w:rsidRDefault="005247C7" w:rsidP="00200E64">
            <w:pPr>
              <w:keepNext/>
              <w:spacing w:line="240" w:lineRule="auto"/>
              <w:rPr>
                <w:b/>
                <w:bCs/>
                <w:szCs w:val="22"/>
                <w:lang w:val="cs-CZ"/>
              </w:rPr>
            </w:pPr>
            <w:r w:rsidRPr="004F7F31">
              <w:rPr>
                <w:b/>
                <w:bCs/>
                <w:szCs w:val="22"/>
                <w:lang w:val="cs-CZ"/>
              </w:rPr>
              <w:t>Kategorie četnosti</w:t>
            </w:r>
          </w:p>
        </w:tc>
      </w:tr>
      <w:tr w:rsidR="00722ACE" w:rsidRPr="004F7F31" w14:paraId="6539781B" w14:textId="77777777" w:rsidTr="003F16DC">
        <w:trPr>
          <w:trHeight w:val="270"/>
        </w:trPr>
        <w:tc>
          <w:tcPr>
            <w:tcW w:w="9224" w:type="dxa"/>
            <w:gridSpan w:val="2"/>
            <w:shd w:val="clear" w:color="auto" w:fill="auto"/>
          </w:tcPr>
          <w:p w14:paraId="607E380F" w14:textId="77777777" w:rsidR="00722ACE" w:rsidRPr="004F7F31" w:rsidRDefault="005247C7" w:rsidP="00200E64">
            <w:pPr>
              <w:keepNext/>
              <w:tabs>
                <w:tab w:val="left" w:pos="6833"/>
              </w:tabs>
              <w:spacing w:line="240" w:lineRule="auto"/>
              <w:rPr>
                <w:b/>
                <w:szCs w:val="22"/>
                <w:lang w:val="cs-CZ"/>
              </w:rPr>
            </w:pPr>
            <w:r w:rsidRPr="004F7F31">
              <w:rPr>
                <w:b/>
                <w:noProof/>
                <w:szCs w:val="22"/>
                <w:lang w:val="cs-CZ"/>
              </w:rPr>
              <w:t>Poruchy ucha a labyrintu</w:t>
            </w:r>
          </w:p>
        </w:tc>
      </w:tr>
      <w:tr w:rsidR="00722ACE" w:rsidRPr="004F7F31" w14:paraId="34ECC480" w14:textId="77777777" w:rsidTr="003F16DC">
        <w:trPr>
          <w:trHeight w:val="270"/>
        </w:trPr>
        <w:tc>
          <w:tcPr>
            <w:tcW w:w="6814" w:type="dxa"/>
            <w:shd w:val="clear" w:color="auto" w:fill="auto"/>
          </w:tcPr>
          <w:p w14:paraId="68C189C9" w14:textId="77777777" w:rsidR="00722ACE" w:rsidRPr="004F7F31" w:rsidRDefault="00602594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Hypakuze</w:t>
            </w:r>
          </w:p>
        </w:tc>
        <w:tc>
          <w:tcPr>
            <w:tcW w:w="2410" w:type="dxa"/>
            <w:shd w:val="clear" w:color="auto" w:fill="auto"/>
          </w:tcPr>
          <w:p w14:paraId="63CFC606" w14:textId="77777777" w:rsidR="00722ACE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AB314B" w:rsidRPr="004F7F31" w14:paraId="4E4D869A" w14:textId="77777777" w:rsidTr="003F16DC">
        <w:trPr>
          <w:trHeight w:val="270"/>
        </w:trPr>
        <w:tc>
          <w:tcPr>
            <w:tcW w:w="6814" w:type="dxa"/>
            <w:shd w:val="clear" w:color="auto" w:fill="auto"/>
          </w:tcPr>
          <w:p w14:paraId="7A3B20B0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Tinitus</w:t>
            </w:r>
          </w:p>
        </w:tc>
        <w:tc>
          <w:tcPr>
            <w:tcW w:w="2410" w:type="dxa"/>
            <w:shd w:val="clear" w:color="auto" w:fill="auto"/>
          </w:tcPr>
          <w:p w14:paraId="4961F700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AB314B" w:rsidRPr="004F7F31" w14:paraId="7EC78D74" w14:textId="77777777" w:rsidTr="00CA74E6">
        <w:trPr>
          <w:trHeight w:val="270"/>
        </w:trPr>
        <w:tc>
          <w:tcPr>
            <w:tcW w:w="9224" w:type="dxa"/>
            <w:gridSpan w:val="2"/>
            <w:shd w:val="clear" w:color="auto" w:fill="auto"/>
          </w:tcPr>
          <w:p w14:paraId="0F31A65A" w14:textId="77777777" w:rsidR="00AB314B" w:rsidRPr="004F7F31" w:rsidRDefault="00AB314B" w:rsidP="00200E64">
            <w:pPr>
              <w:keepNext/>
              <w:spacing w:line="240" w:lineRule="auto"/>
              <w:rPr>
                <w:b/>
                <w:szCs w:val="22"/>
                <w:lang w:val="cs-CZ"/>
              </w:rPr>
            </w:pPr>
            <w:r w:rsidRPr="004F7F31">
              <w:rPr>
                <w:b/>
                <w:noProof/>
                <w:szCs w:val="22"/>
                <w:lang w:val="cs-CZ"/>
              </w:rPr>
              <w:t>Cévní poruchy</w:t>
            </w:r>
          </w:p>
        </w:tc>
      </w:tr>
      <w:tr w:rsidR="00AB314B" w:rsidRPr="004F7F31" w14:paraId="59BEBB90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488A9546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Hemoptýza</w:t>
            </w:r>
          </w:p>
        </w:tc>
        <w:tc>
          <w:tcPr>
            <w:tcW w:w="2410" w:type="dxa"/>
            <w:shd w:val="clear" w:color="auto" w:fill="auto"/>
          </w:tcPr>
          <w:p w14:paraId="078D7B45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Velmi časté</w:t>
            </w:r>
          </w:p>
        </w:tc>
      </w:tr>
      <w:tr w:rsidR="00AB314B" w:rsidRPr="004F7F31" w14:paraId="6278E8CA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052E77AE" w14:textId="77777777" w:rsidR="00AB314B" w:rsidRPr="004F7F31" w:rsidRDefault="00AB314B" w:rsidP="00200E64">
            <w:pPr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Epistaxe</w:t>
            </w:r>
          </w:p>
        </w:tc>
        <w:tc>
          <w:tcPr>
            <w:tcW w:w="2410" w:type="dxa"/>
            <w:shd w:val="clear" w:color="auto" w:fill="auto"/>
          </w:tcPr>
          <w:p w14:paraId="62B2050F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AB314B" w:rsidRPr="00C01191" w14:paraId="0D72DD2A" w14:textId="77777777" w:rsidTr="00CA74E6">
        <w:trPr>
          <w:trHeight w:val="270"/>
        </w:trPr>
        <w:tc>
          <w:tcPr>
            <w:tcW w:w="9224" w:type="dxa"/>
            <w:gridSpan w:val="2"/>
            <w:shd w:val="clear" w:color="auto" w:fill="auto"/>
          </w:tcPr>
          <w:p w14:paraId="53876D24" w14:textId="77777777" w:rsidR="00AB314B" w:rsidRPr="004F7F31" w:rsidRDefault="00AB314B" w:rsidP="00200E64">
            <w:pPr>
              <w:keepNext/>
              <w:spacing w:line="240" w:lineRule="auto"/>
              <w:rPr>
                <w:b/>
                <w:szCs w:val="22"/>
                <w:lang w:val="cs-CZ"/>
              </w:rPr>
            </w:pPr>
            <w:r w:rsidRPr="004F7F31">
              <w:rPr>
                <w:b/>
                <w:noProof/>
                <w:szCs w:val="22"/>
                <w:lang w:val="cs-CZ"/>
              </w:rPr>
              <w:lastRenderedPageBreak/>
              <w:t>Respirační, hrudní a mediastinální poruchy</w:t>
            </w:r>
          </w:p>
        </w:tc>
      </w:tr>
      <w:tr w:rsidR="00AB314B" w:rsidRPr="004F7F31" w14:paraId="33A9F962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0A9B5AFE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Dyspnoe</w:t>
            </w:r>
          </w:p>
        </w:tc>
        <w:tc>
          <w:tcPr>
            <w:tcW w:w="2410" w:type="dxa"/>
            <w:shd w:val="clear" w:color="auto" w:fill="auto"/>
          </w:tcPr>
          <w:p w14:paraId="04FE87BC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Velmi časté</w:t>
            </w:r>
          </w:p>
        </w:tc>
      </w:tr>
      <w:tr w:rsidR="00AB314B" w:rsidRPr="004F7F31" w14:paraId="643C9901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1AD10663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Dysfonie</w:t>
            </w:r>
          </w:p>
        </w:tc>
        <w:tc>
          <w:tcPr>
            <w:tcW w:w="2410" w:type="dxa"/>
            <w:shd w:val="clear" w:color="auto" w:fill="auto"/>
          </w:tcPr>
          <w:p w14:paraId="5FEEB903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Velmi časté</w:t>
            </w:r>
          </w:p>
        </w:tc>
      </w:tr>
      <w:tr w:rsidR="00AB314B" w:rsidRPr="004F7F31" w14:paraId="47D833B3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03C6B14E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Produktivní kašel</w:t>
            </w:r>
          </w:p>
        </w:tc>
        <w:tc>
          <w:tcPr>
            <w:tcW w:w="2410" w:type="dxa"/>
            <w:shd w:val="clear" w:color="auto" w:fill="auto"/>
          </w:tcPr>
          <w:p w14:paraId="788CAD10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Velmi časté</w:t>
            </w:r>
          </w:p>
        </w:tc>
      </w:tr>
      <w:tr w:rsidR="00AB314B" w:rsidRPr="004F7F31" w14:paraId="5CEA480F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4C4441A7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Kašel</w:t>
            </w:r>
          </w:p>
        </w:tc>
        <w:tc>
          <w:tcPr>
            <w:tcW w:w="2410" w:type="dxa"/>
            <w:shd w:val="clear" w:color="auto" w:fill="auto"/>
          </w:tcPr>
          <w:p w14:paraId="71978586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Velmi časté</w:t>
            </w:r>
          </w:p>
        </w:tc>
      </w:tr>
      <w:tr w:rsidR="00AB314B" w:rsidRPr="004F7F31" w14:paraId="25418235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22DB5452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Sípání</w:t>
            </w:r>
          </w:p>
        </w:tc>
        <w:tc>
          <w:tcPr>
            <w:tcW w:w="2410" w:type="dxa"/>
            <w:shd w:val="clear" w:color="auto" w:fill="auto"/>
          </w:tcPr>
          <w:p w14:paraId="533EA4B4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AB314B" w:rsidRPr="004F7F31" w14:paraId="260C20C0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5D2CE58C" w14:textId="77777777" w:rsidR="00AB314B" w:rsidRPr="004F7F31" w:rsidRDefault="00AE3053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Chrůpky</w:t>
            </w:r>
          </w:p>
        </w:tc>
        <w:tc>
          <w:tcPr>
            <w:tcW w:w="2410" w:type="dxa"/>
            <w:shd w:val="clear" w:color="auto" w:fill="auto"/>
          </w:tcPr>
          <w:p w14:paraId="1E6F11D7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AB314B" w:rsidRPr="004F7F31" w14:paraId="2DEB449D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3A512FB4" w14:textId="77777777" w:rsidR="00AB314B" w:rsidRPr="004F7F31" w:rsidRDefault="00623A5D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Hrudní diskomfort</w:t>
            </w:r>
          </w:p>
        </w:tc>
        <w:tc>
          <w:tcPr>
            <w:tcW w:w="2410" w:type="dxa"/>
            <w:shd w:val="clear" w:color="auto" w:fill="auto"/>
          </w:tcPr>
          <w:p w14:paraId="579FF0F1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AB314B" w:rsidRPr="004F7F31" w14:paraId="20394FA2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35B40690" w14:textId="77777777" w:rsidR="00AB314B" w:rsidRPr="004F7F31" w:rsidRDefault="00623A5D" w:rsidP="00200E64">
            <w:pPr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Nazální kongesce</w:t>
            </w:r>
          </w:p>
        </w:tc>
        <w:tc>
          <w:tcPr>
            <w:tcW w:w="2410" w:type="dxa"/>
            <w:shd w:val="clear" w:color="auto" w:fill="auto"/>
          </w:tcPr>
          <w:p w14:paraId="566C9FBF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AB314B" w:rsidRPr="004F7F31" w14:paraId="605BDD3F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51B0CD3F" w14:textId="77777777" w:rsidR="00264713" w:rsidRPr="004F7F31" w:rsidRDefault="00AB314B" w:rsidP="00200E64">
            <w:pPr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Bronchospasmus</w:t>
            </w:r>
          </w:p>
        </w:tc>
        <w:tc>
          <w:tcPr>
            <w:tcW w:w="2410" w:type="dxa"/>
            <w:shd w:val="clear" w:color="auto" w:fill="auto"/>
          </w:tcPr>
          <w:p w14:paraId="06BECA19" w14:textId="77777777" w:rsidR="00264713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903F37" w:rsidRPr="004F7F31" w14:paraId="5A7971EA" w14:textId="77777777" w:rsidTr="00903F37">
        <w:trPr>
          <w:trHeight w:val="270"/>
        </w:trPr>
        <w:tc>
          <w:tcPr>
            <w:tcW w:w="6814" w:type="dxa"/>
            <w:shd w:val="clear" w:color="auto" w:fill="auto"/>
          </w:tcPr>
          <w:p w14:paraId="3F43B49F" w14:textId="77777777" w:rsidR="00903F37" w:rsidRPr="004F7F31" w:rsidRDefault="00903F37" w:rsidP="00200E64">
            <w:pPr>
              <w:keepNext/>
              <w:spacing w:line="240" w:lineRule="auto"/>
              <w:rPr>
                <w:b/>
                <w:noProof/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Afonie</w:t>
            </w:r>
          </w:p>
        </w:tc>
        <w:tc>
          <w:tcPr>
            <w:tcW w:w="2410" w:type="dxa"/>
            <w:shd w:val="clear" w:color="auto" w:fill="auto"/>
          </w:tcPr>
          <w:p w14:paraId="2374FF78" w14:textId="77777777" w:rsidR="00903F37" w:rsidRPr="004F7F31" w:rsidRDefault="00583B15" w:rsidP="00200E64">
            <w:pPr>
              <w:keepNext/>
              <w:spacing w:line="240" w:lineRule="auto"/>
              <w:rPr>
                <w:b/>
                <w:noProof/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6F24A9" w:rsidRPr="004F7F31" w14:paraId="59310C21" w14:textId="77777777" w:rsidTr="006F24A9">
        <w:trPr>
          <w:trHeight w:val="270"/>
        </w:trPr>
        <w:tc>
          <w:tcPr>
            <w:tcW w:w="6814" w:type="dxa"/>
            <w:shd w:val="clear" w:color="auto" w:fill="auto"/>
          </w:tcPr>
          <w:p w14:paraId="0013F740" w14:textId="77777777" w:rsidR="006F24A9" w:rsidRPr="004F7F31" w:rsidRDefault="00FD1823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Změna barvy sputa</w:t>
            </w:r>
          </w:p>
        </w:tc>
        <w:tc>
          <w:tcPr>
            <w:tcW w:w="2410" w:type="dxa"/>
            <w:shd w:val="clear" w:color="auto" w:fill="auto"/>
          </w:tcPr>
          <w:p w14:paraId="1901128B" w14:textId="77777777" w:rsidR="006F24A9" w:rsidRPr="004F7F31" w:rsidRDefault="00FD1823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Není známo</w:t>
            </w:r>
          </w:p>
        </w:tc>
      </w:tr>
      <w:tr w:rsidR="00AB314B" w:rsidRPr="004F7F31" w14:paraId="45FF1B51" w14:textId="77777777" w:rsidTr="00CA74E6">
        <w:trPr>
          <w:trHeight w:val="270"/>
        </w:trPr>
        <w:tc>
          <w:tcPr>
            <w:tcW w:w="9224" w:type="dxa"/>
            <w:gridSpan w:val="2"/>
            <w:shd w:val="clear" w:color="auto" w:fill="auto"/>
          </w:tcPr>
          <w:p w14:paraId="49AB26DF" w14:textId="77777777" w:rsidR="00AB314B" w:rsidRPr="004F7F31" w:rsidRDefault="00AB314B" w:rsidP="00200E64">
            <w:pPr>
              <w:keepNext/>
              <w:spacing w:line="240" w:lineRule="auto"/>
              <w:rPr>
                <w:b/>
                <w:szCs w:val="22"/>
                <w:lang w:val="cs-CZ"/>
              </w:rPr>
            </w:pPr>
            <w:r w:rsidRPr="004F7F31">
              <w:rPr>
                <w:b/>
                <w:noProof/>
                <w:szCs w:val="22"/>
                <w:lang w:val="cs-CZ"/>
              </w:rPr>
              <w:t>Gastrointestinální poruchy</w:t>
            </w:r>
          </w:p>
        </w:tc>
      </w:tr>
      <w:tr w:rsidR="00AB314B" w:rsidRPr="004F7F31" w14:paraId="314050C6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66C7D840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Orofarnygeální bolest</w:t>
            </w:r>
          </w:p>
        </w:tc>
        <w:tc>
          <w:tcPr>
            <w:tcW w:w="2410" w:type="dxa"/>
            <w:shd w:val="clear" w:color="auto" w:fill="auto"/>
          </w:tcPr>
          <w:p w14:paraId="1BC009AF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Velmi časté</w:t>
            </w:r>
          </w:p>
        </w:tc>
      </w:tr>
      <w:tr w:rsidR="00AB314B" w:rsidRPr="004F7F31" w14:paraId="1877D0FE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0B677960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Zvracení</w:t>
            </w:r>
          </w:p>
        </w:tc>
        <w:tc>
          <w:tcPr>
            <w:tcW w:w="2410" w:type="dxa"/>
            <w:shd w:val="clear" w:color="auto" w:fill="auto"/>
          </w:tcPr>
          <w:p w14:paraId="1BA80941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AB314B" w:rsidRPr="004F7F31" w14:paraId="1FBF3AD8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47995399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Průjem</w:t>
            </w:r>
          </w:p>
        </w:tc>
        <w:tc>
          <w:tcPr>
            <w:tcW w:w="2410" w:type="dxa"/>
            <w:shd w:val="clear" w:color="auto" w:fill="auto"/>
          </w:tcPr>
          <w:p w14:paraId="6028FEAE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AB314B" w:rsidRPr="004F7F31" w14:paraId="5B82F7F1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06413DF3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Podráždění krku</w:t>
            </w:r>
          </w:p>
        </w:tc>
        <w:tc>
          <w:tcPr>
            <w:tcW w:w="2410" w:type="dxa"/>
            <w:shd w:val="clear" w:color="auto" w:fill="auto"/>
          </w:tcPr>
          <w:p w14:paraId="0FF23FB7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AB314B" w:rsidRPr="004F7F31" w14:paraId="0128A495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4A6EB5B0" w14:textId="77777777" w:rsidR="00AB314B" w:rsidRPr="004F7F31" w:rsidRDefault="00623A5D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Nauzea</w:t>
            </w:r>
          </w:p>
        </w:tc>
        <w:tc>
          <w:tcPr>
            <w:tcW w:w="2410" w:type="dxa"/>
            <w:shd w:val="clear" w:color="auto" w:fill="auto"/>
          </w:tcPr>
          <w:p w14:paraId="143CF250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AB314B" w:rsidRPr="004F7F31" w14:paraId="266416F8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0F3EA07A" w14:textId="77777777" w:rsidR="00AB314B" w:rsidRPr="00202538" w:rsidRDefault="00AB314B" w:rsidP="00200E64">
            <w:pPr>
              <w:spacing w:line="240" w:lineRule="auto"/>
              <w:rPr>
                <w:szCs w:val="22"/>
                <w:lang w:val="cs-CZ"/>
              </w:rPr>
            </w:pPr>
            <w:r w:rsidRPr="00202538">
              <w:rPr>
                <w:szCs w:val="22"/>
                <w:lang w:val="cs-CZ"/>
              </w:rPr>
              <w:t>Dysgeu</w:t>
            </w:r>
            <w:r w:rsidR="00623A5D" w:rsidRPr="00202538">
              <w:rPr>
                <w:szCs w:val="22"/>
                <w:lang w:val="cs-CZ"/>
              </w:rPr>
              <w:t>z</w:t>
            </w:r>
            <w:r w:rsidRPr="00202538">
              <w:rPr>
                <w:szCs w:val="22"/>
                <w:lang w:val="cs-CZ"/>
              </w:rPr>
              <w:t>ie</w:t>
            </w:r>
          </w:p>
        </w:tc>
        <w:tc>
          <w:tcPr>
            <w:tcW w:w="2410" w:type="dxa"/>
            <w:shd w:val="clear" w:color="auto" w:fill="auto"/>
          </w:tcPr>
          <w:p w14:paraId="709F3293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AB314B" w:rsidRPr="004F7F31" w14:paraId="59FD5260" w14:textId="77777777" w:rsidTr="00CA74E6">
        <w:trPr>
          <w:trHeight w:val="270"/>
        </w:trPr>
        <w:tc>
          <w:tcPr>
            <w:tcW w:w="9224" w:type="dxa"/>
            <w:gridSpan w:val="2"/>
            <w:shd w:val="clear" w:color="auto" w:fill="auto"/>
          </w:tcPr>
          <w:p w14:paraId="68D1F6FE" w14:textId="77777777" w:rsidR="00AB314B" w:rsidRPr="00202538" w:rsidRDefault="00AB314B" w:rsidP="00200E64">
            <w:pPr>
              <w:keepNext/>
              <w:spacing w:line="240" w:lineRule="auto"/>
              <w:rPr>
                <w:b/>
                <w:szCs w:val="22"/>
                <w:lang w:val="cs-CZ"/>
              </w:rPr>
            </w:pPr>
            <w:r w:rsidRPr="00202538">
              <w:rPr>
                <w:b/>
                <w:noProof/>
                <w:szCs w:val="22"/>
                <w:lang w:val="cs-CZ"/>
              </w:rPr>
              <w:t>Poruchy kůže a podkožní tkáně</w:t>
            </w:r>
          </w:p>
        </w:tc>
      </w:tr>
      <w:tr w:rsidR="00AB314B" w:rsidRPr="004F7F31" w14:paraId="083437F3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664E207D" w14:textId="77777777" w:rsidR="00AB314B" w:rsidRPr="00202538" w:rsidRDefault="00AB314B" w:rsidP="00200E64">
            <w:pPr>
              <w:spacing w:line="240" w:lineRule="auto"/>
              <w:rPr>
                <w:szCs w:val="22"/>
                <w:lang w:val="cs-CZ"/>
              </w:rPr>
            </w:pPr>
            <w:r w:rsidRPr="00202538">
              <w:rPr>
                <w:szCs w:val="22"/>
                <w:lang w:val="cs-CZ"/>
              </w:rPr>
              <w:t>Vyrážka</w:t>
            </w:r>
          </w:p>
        </w:tc>
        <w:tc>
          <w:tcPr>
            <w:tcW w:w="2410" w:type="dxa"/>
            <w:shd w:val="clear" w:color="auto" w:fill="auto"/>
          </w:tcPr>
          <w:p w14:paraId="5E413FAA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AB314B" w:rsidRPr="004F7F31" w14:paraId="3152783D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56531AED" w14:textId="05BD60E6" w:rsidR="00AB314B" w:rsidRPr="00202538" w:rsidRDefault="00AB314B" w:rsidP="00200E64">
            <w:pPr>
              <w:keepNext/>
              <w:spacing w:line="240" w:lineRule="auto"/>
              <w:rPr>
                <w:b/>
                <w:szCs w:val="22"/>
                <w:lang w:val="cs-CZ"/>
              </w:rPr>
            </w:pPr>
            <w:r w:rsidRPr="00202538">
              <w:rPr>
                <w:b/>
                <w:noProof/>
                <w:szCs w:val="22"/>
                <w:lang w:val="cs-CZ"/>
              </w:rPr>
              <w:t>Poruchy svalové a kosterní soustavy</w:t>
            </w:r>
            <w:r w:rsidR="00F026D9" w:rsidRPr="00202538">
              <w:rPr>
                <w:b/>
                <w:noProof/>
                <w:szCs w:val="22"/>
                <w:lang w:val="cs-CZ"/>
              </w:rPr>
              <w:t xml:space="preserve"> a</w:t>
            </w:r>
            <w:r w:rsidR="003C60B2" w:rsidRPr="00202538">
              <w:rPr>
                <w:b/>
                <w:noProof/>
                <w:szCs w:val="22"/>
                <w:lang w:val="cs-CZ"/>
              </w:rPr>
              <w:t xml:space="preserve"> </w:t>
            </w:r>
            <w:r w:rsidRPr="00202538">
              <w:rPr>
                <w:b/>
                <w:noProof/>
                <w:szCs w:val="22"/>
                <w:lang w:val="cs-CZ"/>
              </w:rPr>
              <w:t>pojivové tkáně</w:t>
            </w:r>
          </w:p>
        </w:tc>
        <w:tc>
          <w:tcPr>
            <w:tcW w:w="2410" w:type="dxa"/>
            <w:shd w:val="clear" w:color="auto" w:fill="auto"/>
          </w:tcPr>
          <w:p w14:paraId="4D3CD209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</w:p>
        </w:tc>
      </w:tr>
      <w:tr w:rsidR="00AB314B" w:rsidRPr="004F7F31" w14:paraId="563B2FF7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43DB9540" w14:textId="77777777" w:rsidR="00AB314B" w:rsidRPr="00202538" w:rsidRDefault="00AB314B" w:rsidP="00200E64">
            <w:pPr>
              <w:spacing w:line="240" w:lineRule="auto"/>
              <w:rPr>
                <w:szCs w:val="22"/>
                <w:lang w:val="cs-CZ"/>
              </w:rPr>
            </w:pPr>
            <w:r w:rsidRPr="00202538">
              <w:rPr>
                <w:szCs w:val="22"/>
                <w:lang w:val="cs-CZ"/>
              </w:rPr>
              <w:t>Mus</w:t>
            </w:r>
            <w:r w:rsidR="00AE3053" w:rsidRPr="00202538">
              <w:rPr>
                <w:szCs w:val="22"/>
                <w:lang w:val="cs-CZ"/>
              </w:rPr>
              <w:t>k</w:t>
            </w:r>
            <w:r w:rsidRPr="00202538">
              <w:rPr>
                <w:szCs w:val="22"/>
                <w:lang w:val="cs-CZ"/>
              </w:rPr>
              <w:t>uloskeletální bolest na hrudi</w:t>
            </w:r>
          </w:p>
        </w:tc>
        <w:tc>
          <w:tcPr>
            <w:tcW w:w="2410" w:type="dxa"/>
            <w:shd w:val="clear" w:color="auto" w:fill="auto"/>
          </w:tcPr>
          <w:p w14:paraId="59F990F7" w14:textId="77777777" w:rsidR="00AB314B" w:rsidRPr="004F7F31" w:rsidRDefault="00AB314B" w:rsidP="00200E64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Časté</w:t>
            </w:r>
          </w:p>
        </w:tc>
      </w:tr>
      <w:tr w:rsidR="00C277DD" w:rsidRPr="004F7F31" w14:paraId="6A04743E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04808874" w14:textId="2CF1D63C" w:rsidR="00C277DD" w:rsidRPr="00202538" w:rsidRDefault="00C277DD" w:rsidP="00C277DD">
            <w:pPr>
              <w:keepNext/>
              <w:widowControl w:val="0"/>
              <w:spacing w:line="240" w:lineRule="auto"/>
              <w:rPr>
                <w:b/>
                <w:bCs/>
                <w:noProof/>
                <w:lang w:val="cs-CZ"/>
              </w:rPr>
            </w:pPr>
            <w:r w:rsidRPr="00202538">
              <w:rPr>
                <w:b/>
                <w:bCs/>
                <w:noProof/>
                <w:lang w:val="cs-CZ"/>
              </w:rPr>
              <w:t>Poruchy ledvin a močových cest</w:t>
            </w:r>
          </w:p>
          <w:p w14:paraId="3EB1E06B" w14:textId="0ABF2E42" w:rsidR="00C277DD" w:rsidRPr="00140026" w:rsidRDefault="00C277DD" w:rsidP="00C277DD">
            <w:pPr>
              <w:spacing w:line="240" w:lineRule="auto"/>
              <w:rPr>
                <w:szCs w:val="22"/>
                <w:lang w:val="cs-CZ"/>
              </w:rPr>
            </w:pPr>
            <w:r w:rsidRPr="00140026">
              <w:rPr>
                <w:rFonts w:cs="Verdana"/>
                <w:lang w:val="cs-CZ"/>
              </w:rPr>
              <w:t xml:space="preserve">Akutní poškození ledvin (AKI) </w:t>
            </w:r>
          </w:p>
        </w:tc>
        <w:tc>
          <w:tcPr>
            <w:tcW w:w="2410" w:type="dxa"/>
            <w:shd w:val="clear" w:color="auto" w:fill="auto"/>
          </w:tcPr>
          <w:p w14:paraId="537151D3" w14:textId="77777777" w:rsidR="00C277DD" w:rsidRDefault="00C277DD" w:rsidP="00C277DD">
            <w:pPr>
              <w:keepNext/>
              <w:widowControl w:val="0"/>
              <w:spacing w:line="240" w:lineRule="auto"/>
              <w:rPr>
                <w:szCs w:val="22"/>
              </w:rPr>
            </w:pPr>
          </w:p>
          <w:p w14:paraId="48FB4149" w14:textId="2DB20F97" w:rsidR="00C277DD" w:rsidRPr="004F7F31" w:rsidRDefault="00C277DD" w:rsidP="00C277DD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Není známo</w:t>
            </w:r>
          </w:p>
        </w:tc>
      </w:tr>
      <w:tr w:rsidR="00C277DD" w:rsidRPr="004F7F31" w14:paraId="11CF35F2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37AC0793" w14:textId="77777777" w:rsidR="00C277DD" w:rsidRPr="00202538" w:rsidRDefault="00C277DD" w:rsidP="00C277DD">
            <w:pPr>
              <w:keepNext/>
              <w:spacing w:line="240" w:lineRule="auto"/>
              <w:rPr>
                <w:b/>
                <w:szCs w:val="22"/>
                <w:lang w:val="cs-CZ"/>
              </w:rPr>
            </w:pPr>
            <w:r w:rsidRPr="00202538">
              <w:rPr>
                <w:b/>
                <w:noProof/>
                <w:szCs w:val="22"/>
                <w:lang w:val="cs-CZ"/>
              </w:rPr>
              <w:t>Celkové poruchy a reakce v místě aplikace</w:t>
            </w:r>
          </w:p>
        </w:tc>
        <w:tc>
          <w:tcPr>
            <w:tcW w:w="2410" w:type="dxa"/>
            <w:shd w:val="clear" w:color="auto" w:fill="auto"/>
          </w:tcPr>
          <w:p w14:paraId="5DAB5B02" w14:textId="77777777" w:rsidR="00C277DD" w:rsidRPr="004F7F31" w:rsidRDefault="00C277DD" w:rsidP="00C277DD">
            <w:pPr>
              <w:keepNext/>
              <w:spacing w:line="240" w:lineRule="auto"/>
              <w:rPr>
                <w:szCs w:val="22"/>
                <w:lang w:val="cs-CZ"/>
              </w:rPr>
            </w:pPr>
          </w:p>
        </w:tc>
      </w:tr>
      <w:tr w:rsidR="00C277DD" w:rsidRPr="004F7F31" w14:paraId="14132073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55552CB3" w14:textId="77777777" w:rsidR="00C277DD" w:rsidRPr="004F7F31" w:rsidRDefault="00C277DD" w:rsidP="00C277DD">
            <w:pPr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Horečka</w:t>
            </w:r>
          </w:p>
        </w:tc>
        <w:tc>
          <w:tcPr>
            <w:tcW w:w="2410" w:type="dxa"/>
            <w:shd w:val="clear" w:color="auto" w:fill="auto"/>
          </w:tcPr>
          <w:p w14:paraId="3FA0BA2D" w14:textId="77777777" w:rsidR="00C277DD" w:rsidRPr="004F7F31" w:rsidRDefault="00C277DD" w:rsidP="00C277DD">
            <w:pPr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Velmi časté</w:t>
            </w:r>
          </w:p>
        </w:tc>
      </w:tr>
      <w:tr w:rsidR="00C277DD" w:rsidRPr="004F7F31" w14:paraId="0C51D42E" w14:textId="77777777" w:rsidTr="006F24A9">
        <w:trPr>
          <w:trHeight w:val="270"/>
        </w:trPr>
        <w:tc>
          <w:tcPr>
            <w:tcW w:w="6814" w:type="dxa"/>
            <w:shd w:val="clear" w:color="auto" w:fill="auto"/>
          </w:tcPr>
          <w:p w14:paraId="3CD095EC" w14:textId="77777777" w:rsidR="00C277DD" w:rsidRPr="004F7F31" w:rsidRDefault="00C277DD" w:rsidP="00C277DD">
            <w:pPr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Malátnost</w:t>
            </w:r>
          </w:p>
        </w:tc>
        <w:tc>
          <w:tcPr>
            <w:tcW w:w="2410" w:type="dxa"/>
            <w:shd w:val="clear" w:color="auto" w:fill="auto"/>
          </w:tcPr>
          <w:p w14:paraId="291456C7" w14:textId="77777777" w:rsidR="00C277DD" w:rsidRPr="004F7F31" w:rsidRDefault="00C277DD" w:rsidP="00C277DD">
            <w:pPr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Není známo</w:t>
            </w:r>
          </w:p>
        </w:tc>
      </w:tr>
    </w:tbl>
    <w:p w14:paraId="3A45B1EB" w14:textId="77777777" w:rsidR="00CA74E6" w:rsidRPr="004F7F31" w:rsidRDefault="00CA74E6" w:rsidP="00200E64">
      <w:pPr>
        <w:spacing w:line="240" w:lineRule="auto"/>
        <w:rPr>
          <w:szCs w:val="22"/>
          <w:u w:val="single"/>
          <w:lang w:val="cs-CZ"/>
        </w:rPr>
      </w:pPr>
    </w:p>
    <w:p w14:paraId="1EC7499B" w14:textId="77777777" w:rsidR="00CA74E6" w:rsidRPr="004F7F31" w:rsidRDefault="00807AE0" w:rsidP="00200E64">
      <w:pPr>
        <w:keepNext/>
        <w:spacing w:line="240" w:lineRule="auto"/>
        <w:rPr>
          <w:szCs w:val="22"/>
          <w:u w:val="single"/>
          <w:lang w:val="cs-CZ"/>
        </w:rPr>
      </w:pPr>
      <w:r w:rsidRPr="004F7F31">
        <w:rPr>
          <w:szCs w:val="22"/>
          <w:u w:val="single"/>
          <w:lang w:val="cs-CZ"/>
        </w:rPr>
        <w:t>Popis vybraných nežádoucích účinků</w:t>
      </w:r>
    </w:p>
    <w:p w14:paraId="5E5F92DA" w14:textId="77777777" w:rsidR="00647449" w:rsidRPr="004F7F31" w:rsidRDefault="00647449" w:rsidP="00200E64">
      <w:pPr>
        <w:keepNext/>
        <w:spacing w:line="240" w:lineRule="auto"/>
        <w:rPr>
          <w:szCs w:val="22"/>
          <w:u w:val="single"/>
          <w:lang w:val="cs-CZ"/>
        </w:rPr>
      </w:pPr>
    </w:p>
    <w:p w14:paraId="1391A358" w14:textId="77777777" w:rsidR="00CA74E6" w:rsidRPr="004F7F31" w:rsidRDefault="0041245F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Kašel byl nejčastěji hlášeným nežádoucím účinkem v obou klinických studiích.</w:t>
      </w:r>
      <w:r w:rsidR="00AE3053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Nicméně v žádné z obou klinických studií nebyla pozorována souvislost mezi bronchospasmem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a epizodami kašle.</w:t>
      </w:r>
    </w:p>
    <w:p w14:paraId="55341AE5" w14:textId="77777777" w:rsidR="004C4FFE" w:rsidRPr="004F7F31" w:rsidRDefault="004C4FFE" w:rsidP="00200E64">
      <w:pPr>
        <w:spacing w:line="240" w:lineRule="auto"/>
        <w:rPr>
          <w:szCs w:val="22"/>
          <w:lang w:val="cs-CZ"/>
        </w:rPr>
      </w:pPr>
    </w:p>
    <w:p w14:paraId="4AF8984F" w14:textId="77777777" w:rsidR="001673EA" w:rsidRPr="004F7F31" w:rsidRDefault="0041245F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V aktivním komparátorem kontrolované studii </w:t>
      </w:r>
      <w:r w:rsidR="00BE681F" w:rsidRPr="004F7F31">
        <w:rPr>
          <w:szCs w:val="22"/>
          <w:lang w:val="cs-CZ"/>
        </w:rPr>
        <w:t>bylo a</w:t>
      </w:r>
      <w:r w:rsidRPr="004F7F31">
        <w:rPr>
          <w:szCs w:val="22"/>
          <w:lang w:val="cs-CZ"/>
        </w:rPr>
        <w:t>udiometrické vyšetření provedeno ve vybraných centrech a zahrnovalo zhruba čtvrtinu všech subjektů ve studii. U čtyř pacientů ze skupiny léčené přípravkem</w:t>
      </w:r>
      <w:r w:rsidR="00CA74E6" w:rsidRPr="004F7F31">
        <w:rPr>
          <w:szCs w:val="22"/>
          <w:lang w:val="cs-CZ"/>
        </w:rPr>
        <w:t xml:space="preserve"> TOBI Podhaler</w:t>
      </w:r>
      <w:r w:rsidR="00CA74E6" w:rsidRPr="004F7F31">
        <w:rPr>
          <w:i/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se objevilo významné zhoršení sluchu, které bylo přechodné u tří pacientů a přetrvalo v jednom případě.</w:t>
      </w:r>
    </w:p>
    <w:p w14:paraId="3DF7F5BA" w14:textId="77777777" w:rsidR="00600695" w:rsidRPr="004F7F31" w:rsidRDefault="00600695" w:rsidP="00200E64">
      <w:pPr>
        <w:spacing w:line="240" w:lineRule="auto"/>
        <w:rPr>
          <w:szCs w:val="22"/>
          <w:lang w:val="cs-CZ"/>
        </w:rPr>
      </w:pPr>
    </w:p>
    <w:p w14:paraId="6C9AB10A" w14:textId="77777777" w:rsidR="00600695" w:rsidRPr="004F7F31" w:rsidRDefault="00600695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 xml:space="preserve">V aktivním komparátorem kontrolované otevřené studii měli </w:t>
      </w:r>
      <w:r w:rsidRPr="004F7F31">
        <w:rPr>
          <w:noProof/>
          <w:szCs w:val="22"/>
          <w:lang w:val="cs-CZ"/>
        </w:rPr>
        <w:t>pacienti ve věku 20</w:t>
      </w:r>
      <w:r w:rsidR="004C4FFE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let a starší tendenci přerušit léčbu přípravkem TOBI Podhaler mnohem častěji než u roztoku k</w:t>
      </w:r>
      <w:r w:rsidR="007B3D2D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 xml:space="preserve">rozprašování; přerušení léčby kvůli nežádoucím účinkům </w:t>
      </w:r>
      <w:r w:rsidR="008C51A0" w:rsidRPr="004F7F31">
        <w:rPr>
          <w:noProof/>
          <w:szCs w:val="22"/>
          <w:lang w:val="cs-CZ"/>
        </w:rPr>
        <w:t>činilo zhruba polovinu všech přerušení u každé lékové formy</w:t>
      </w:r>
      <w:r w:rsidRPr="004F7F31">
        <w:rPr>
          <w:noProof/>
          <w:szCs w:val="22"/>
          <w:lang w:val="cs-CZ"/>
        </w:rPr>
        <w:t>.</w:t>
      </w:r>
      <w:r w:rsidR="008C51A0" w:rsidRPr="004F7F31">
        <w:rPr>
          <w:noProof/>
          <w:szCs w:val="22"/>
          <w:lang w:val="cs-CZ"/>
        </w:rPr>
        <w:t xml:space="preserve"> U dětí do 13</w:t>
      </w:r>
      <w:r w:rsidR="004C4FFE" w:rsidRPr="004F7F31">
        <w:rPr>
          <w:noProof/>
          <w:szCs w:val="22"/>
          <w:lang w:val="cs-CZ"/>
        </w:rPr>
        <w:t> </w:t>
      </w:r>
      <w:r w:rsidR="008C51A0" w:rsidRPr="004F7F31">
        <w:rPr>
          <w:noProof/>
          <w:szCs w:val="22"/>
          <w:lang w:val="cs-CZ"/>
        </w:rPr>
        <w:t>let věku bylo přerušení léčby četnější v rameni s</w:t>
      </w:r>
      <w:r w:rsidR="007B3D2D" w:rsidRPr="004F7F31">
        <w:rPr>
          <w:noProof/>
          <w:szCs w:val="22"/>
          <w:lang w:val="cs-CZ"/>
        </w:rPr>
        <w:t xml:space="preserve"> TOBI </w:t>
      </w:r>
      <w:r w:rsidR="008C51A0" w:rsidRPr="004F7F31">
        <w:rPr>
          <w:noProof/>
          <w:szCs w:val="22"/>
          <w:lang w:val="cs-CZ"/>
        </w:rPr>
        <w:t>roztokem k rozprašování, zatímco u pacientů ve věku 13 až 19</w:t>
      </w:r>
      <w:r w:rsidR="004C4FFE" w:rsidRPr="004F7F31">
        <w:rPr>
          <w:noProof/>
          <w:szCs w:val="22"/>
          <w:lang w:val="cs-CZ"/>
        </w:rPr>
        <w:t> </w:t>
      </w:r>
      <w:r w:rsidR="008C51A0" w:rsidRPr="004F7F31">
        <w:rPr>
          <w:noProof/>
          <w:szCs w:val="22"/>
          <w:lang w:val="cs-CZ"/>
        </w:rPr>
        <w:t>let byla četnost přerušení u obou lékových forem podobná.</w:t>
      </w:r>
    </w:p>
    <w:p w14:paraId="0586CFFC" w14:textId="77777777" w:rsidR="00D23073" w:rsidRPr="004F7F31" w:rsidRDefault="00D23073" w:rsidP="00200E64">
      <w:pPr>
        <w:spacing w:line="240" w:lineRule="auto"/>
        <w:rPr>
          <w:noProof/>
          <w:szCs w:val="22"/>
          <w:lang w:val="cs-CZ"/>
        </w:rPr>
      </w:pPr>
    </w:p>
    <w:p w14:paraId="1FE5BA0F" w14:textId="77777777" w:rsidR="00D23073" w:rsidRPr="004F7F31" w:rsidRDefault="00D23073" w:rsidP="007432A4">
      <w:pPr>
        <w:keepNext/>
        <w:autoSpaceDE w:val="0"/>
        <w:autoSpaceDN w:val="0"/>
        <w:adjustRightInd w:val="0"/>
        <w:spacing w:line="240" w:lineRule="auto"/>
        <w:rPr>
          <w:noProof/>
          <w:szCs w:val="24"/>
          <w:u w:val="single"/>
          <w:lang w:val="cs-CZ"/>
        </w:rPr>
      </w:pPr>
      <w:r w:rsidRPr="004F7F31">
        <w:rPr>
          <w:noProof/>
          <w:szCs w:val="24"/>
          <w:u w:val="single"/>
          <w:lang w:val="cs-CZ"/>
        </w:rPr>
        <w:t>Hlášení podezření na nežádoucí účinky</w:t>
      </w:r>
    </w:p>
    <w:p w14:paraId="1703FE31" w14:textId="77777777" w:rsidR="00D23073" w:rsidRPr="004F7F31" w:rsidRDefault="00D23073" w:rsidP="007432A4">
      <w:pPr>
        <w:spacing w:line="240" w:lineRule="auto"/>
        <w:rPr>
          <w:noProof/>
          <w:szCs w:val="24"/>
          <w:lang w:val="cs-CZ"/>
        </w:rPr>
      </w:pPr>
      <w:r w:rsidRPr="004F7F31">
        <w:rPr>
          <w:noProof/>
          <w:szCs w:val="24"/>
          <w:lang w:val="cs-CZ"/>
        </w:rPr>
        <w:t>Hlášení podezření na nežádoucí účinky po registraci léčivého přípravku je důležité. Umožňuje to pokrač</w:t>
      </w:r>
      <w:r w:rsidRPr="004F7F31">
        <w:rPr>
          <w:szCs w:val="24"/>
          <w:lang w:val="cs-CZ"/>
        </w:rPr>
        <w:t>ovat ve</w:t>
      </w:r>
      <w:r w:rsidRPr="004F7F31">
        <w:rPr>
          <w:noProof/>
          <w:szCs w:val="24"/>
          <w:lang w:val="cs-CZ"/>
        </w:rPr>
        <w:t xml:space="preserve"> sledování poměru přínosů a rizik léčivého přípravku. Žádáme </w:t>
      </w:r>
      <w:r w:rsidRPr="004F7F31">
        <w:rPr>
          <w:szCs w:val="24"/>
          <w:lang w:val="cs-CZ"/>
        </w:rPr>
        <w:t xml:space="preserve">zdravotnické pracovníky, aby hlásili podezření na nežádoucí účinky </w:t>
      </w:r>
      <w:r w:rsidRPr="004F7F31">
        <w:rPr>
          <w:noProof/>
          <w:szCs w:val="24"/>
          <w:lang w:val="cs-CZ"/>
        </w:rPr>
        <w:t xml:space="preserve">prostřednictvím </w:t>
      </w:r>
      <w:r w:rsidRPr="004F7F31">
        <w:rPr>
          <w:noProof/>
          <w:szCs w:val="24"/>
          <w:shd w:val="pct15" w:color="auto" w:fill="auto"/>
          <w:lang w:val="cs-CZ"/>
        </w:rPr>
        <w:t xml:space="preserve">národního systému hlášení nežádoucích účinků uvedeného v </w:t>
      </w:r>
      <w:hyperlink r:id="rId9" w:history="1">
        <w:r w:rsidRPr="004F7F31">
          <w:rPr>
            <w:rStyle w:val="Hyperlink"/>
            <w:noProof/>
            <w:szCs w:val="24"/>
            <w:shd w:val="pct15" w:color="auto" w:fill="auto"/>
            <w:lang w:val="cs-CZ"/>
          </w:rPr>
          <w:t>Dodatku V</w:t>
        </w:r>
      </w:hyperlink>
      <w:r w:rsidRPr="004F7F31">
        <w:rPr>
          <w:noProof/>
          <w:szCs w:val="24"/>
          <w:lang w:val="cs-CZ"/>
        </w:rPr>
        <w:t>.</w:t>
      </w:r>
    </w:p>
    <w:p w14:paraId="0F3B491D" w14:textId="77777777" w:rsidR="00B87EBC" w:rsidRPr="004F7F31" w:rsidRDefault="00B87EBC" w:rsidP="00200E64">
      <w:pPr>
        <w:spacing w:line="240" w:lineRule="auto"/>
        <w:rPr>
          <w:szCs w:val="22"/>
          <w:u w:val="single"/>
          <w:lang w:val="cs-CZ"/>
        </w:rPr>
      </w:pPr>
    </w:p>
    <w:p w14:paraId="7070908F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lastRenderedPageBreak/>
        <w:t>4.9</w:t>
      </w:r>
      <w:r w:rsidRPr="004F7F31">
        <w:rPr>
          <w:b/>
          <w:noProof/>
          <w:szCs w:val="22"/>
          <w:lang w:val="cs-CZ"/>
        </w:rPr>
        <w:tab/>
      </w:r>
      <w:r w:rsidR="00F76E50" w:rsidRPr="004F7F31">
        <w:rPr>
          <w:b/>
          <w:noProof/>
          <w:szCs w:val="22"/>
          <w:lang w:val="cs-CZ"/>
        </w:rPr>
        <w:t>Předávkování</w:t>
      </w:r>
    </w:p>
    <w:p w14:paraId="2966B28A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</w:p>
    <w:p w14:paraId="63DC23E2" w14:textId="77777777" w:rsidR="00CA74E6" w:rsidRPr="004F7F31" w:rsidRDefault="00B87EBC" w:rsidP="006C6E9D">
      <w:pPr>
        <w:keepLines/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Nežádoucí účinky specificky spojené s předávkováním přípravkem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szCs w:val="22"/>
          <w:lang w:val="cs-CZ"/>
        </w:rPr>
        <w:t>nebyly identifikovány</w:t>
      </w:r>
      <w:r w:rsidR="00CA74E6" w:rsidRPr="004F7F31">
        <w:rPr>
          <w:szCs w:val="22"/>
          <w:lang w:val="cs-CZ"/>
        </w:rPr>
        <w:t>.</w:t>
      </w:r>
      <w:r w:rsidR="00B342AA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Maximální tolerovaná dávka přípravku</w:t>
      </w:r>
      <w:r w:rsidR="00CA74E6" w:rsidRPr="004F7F31">
        <w:rPr>
          <w:szCs w:val="22"/>
          <w:lang w:val="cs-CZ"/>
        </w:rPr>
        <w:t xml:space="preserve"> TOBI Podhaler </w:t>
      </w:r>
      <w:r w:rsidRPr="004F7F31">
        <w:rPr>
          <w:szCs w:val="22"/>
          <w:lang w:val="cs-CZ"/>
        </w:rPr>
        <w:t>nebyla stanovena</w:t>
      </w:r>
      <w:r w:rsidR="00CA74E6" w:rsidRPr="004F7F31">
        <w:rPr>
          <w:szCs w:val="22"/>
          <w:lang w:val="cs-CZ"/>
        </w:rPr>
        <w:t xml:space="preserve">. </w:t>
      </w:r>
      <w:r w:rsidRPr="004F7F31">
        <w:rPr>
          <w:szCs w:val="22"/>
          <w:lang w:val="cs-CZ"/>
        </w:rPr>
        <w:t>Při monitorování předávkování mohou pomoci sérové koncentrace tobramycinu.</w:t>
      </w:r>
      <w:r w:rsidR="00B342AA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 xml:space="preserve">V případě známek akutní toxicity se doporučuje okamžité vysazení přípravku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szCs w:val="22"/>
          <w:lang w:val="cs-CZ"/>
        </w:rPr>
        <w:t>a sledování renálních funkcí</w:t>
      </w:r>
      <w:r w:rsidR="00CA74E6" w:rsidRPr="004F7F31">
        <w:rPr>
          <w:szCs w:val="22"/>
          <w:lang w:val="cs-CZ"/>
        </w:rPr>
        <w:t>.</w:t>
      </w:r>
      <w:r w:rsidR="00B342AA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V případě náhodného perorálního požití tobolek přípravku je toxicita nepravděpodobná, protože tobramycin se špatně vstřebává z neporušeného trávicího traktu. Při odstraňování tobramycinu z těla může pomoci hemodialýza</w:t>
      </w:r>
      <w:r w:rsidR="00CA74E6" w:rsidRPr="004F7F31">
        <w:rPr>
          <w:szCs w:val="22"/>
          <w:lang w:val="cs-CZ"/>
        </w:rPr>
        <w:t>.</w:t>
      </w:r>
    </w:p>
    <w:p w14:paraId="0F598772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78ADDAEE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40B4D758" w14:textId="77777777" w:rsidR="00F76E50" w:rsidRPr="004F7F31" w:rsidRDefault="00CA74E6" w:rsidP="007432A4">
      <w:pPr>
        <w:keepNext/>
        <w:spacing w:line="240" w:lineRule="auto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5.</w:t>
      </w:r>
      <w:r w:rsidRPr="004F7F31">
        <w:rPr>
          <w:b/>
          <w:noProof/>
          <w:szCs w:val="22"/>
          <w:lang w:val="cs-CZ"/>
        </w:rPr>
        <w:tab/>
      </w:r>
      <w:r w:rsidR="00F76E50" w:rsidRPr="004F7F31">
        <w:rPr>
          <w:b/>
          <w:noProof/>
          <w:szCs w:val="22"/>
          <w:lang w:val="cs-CZ"/>
        </w:rPr>
        <w:t>FARMAKOLOGICKÉ VLASTNOSTI</w:t>
      </w:r>
    </w:p>
    <w:p w14:paraId="74B6209C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A0DF21E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5.1</w:t>
      </w:r>
      <w:r w:rsidRPr="004F7F31">
        <w:rPr>
          <w:b/>
          <w:noProof/>
          <w:szCs w:val="22"/>
          <w:lang w:val="cs-CZ"/>
        </w:rPr>
        <w:tab/>
      </w:r>
      <w:r w:rsidR="00F76E50" w:rsidRPr="004F7F31">
        <w:rPr>
          <w:b/>
          <w:noProof/>
          <w:szCs w:val="22"/>
          <w:lang w:val="cs-CZ"/>
        </w:rPr>
        <w:t>Farmakodynamické vlastnosti</w:t>
      </w:r>
    </w:p>
    <w:p w14:paraId="540E1CAC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u w:val="single"/>
          <w:lang w:val="cs-CZ"/>
        </w:rPr>
      </w:pPr>
    </w:p>
    <w:p w14:paraId="3C6EE008" w14:textId="77777777" w:rsidR="00CA74E6" w:rsidRPr="004F7F31" w:rsidRDefault="00F76E50" w:rsidP="00200E64">
      <w:pPr>
        <w:tabs>
          <w:tab w:val="clear" w:pos="567"/>
        </w:tabs>
        <w:spacing w:line="240" w:lineRule="auto"/>
        <w:rPr>
          <w:rFonts w:eastAsia="SimSun"/>
          <w:szCs w:val="22"/>
          <w:lang w:val="cs-CZ" w:eastAsia="zh-CN"/>
        </w:rPr>
      </w:pPr>
      <w:r w:rsidRPr="004F7F31">
        <w:rPr>
          <w:noProof/>
          <w:szCs w:val="22"/>
          <w:lang w:val="cs-CZ"/>
        </w:rPr>
        <w:t>Farmakoterapeutická skupina</w:t>
      </w:r>
      <w:r w:rsidR="00CA74E6" w:rsidRPr="004F7F31">
        <w:rPr>
          <w:rFonts w:eastAsia="SimSun"/>
          <w:szCs w:val="22"/>
          <w:lang w:val="cs-CZ" w:eastAsia="zh-CN"/>
        </w:rPr>
        <w:t xml:space="preserve">: </w:t>
      </w:r>
      <w:r w:rsidR="000410E2" w:rsidRPr="004F7F31">
        <w:rPr>
          <w:rFonts w:eastAsia="SimSun"/>
          <w:szCs w:val="22"/>
          <w:lang w:val="cs-CZ" w:eastAsia="zh-CN"/>
        </w:rPr>
        <w:t>a</w:t>
      </w:r>
      <w:r w:rsidR="00795833" w:rsidRPr="004F7F31">
        <w:rPr>
          <w:rFonts w:eastAsia="SimSun"/>
          <w:szCs w:val="22"/>
          <w:lang w:val="cs-CZ" w:eastAsia="zh-CN"/>
        </w:rPr>
        <w:t xml:space="preserve">ntibakteriální </w:t>
      </w:r>
      <w:r w:rsidR="000410E2" w:rsidRPr="004F7F31">
        <w:rPr>
          <w:rFonts w:eastAsia="SimSun"/>
          <w:szCs w:val="22"/>
          <w:lang w:val="cs-CZ" w:eastAsia="zh-CN"/>
        </w:rPr>
        <w:t xml:space="preserve">léčiva </w:t>
      </w:r>
      <w:r w:rsidR="00795833" w:rsidRPr="004F7F31">
        <w:rPr>
          <w:rFonts w:eastAsia="SimSun"/>
          <w:szCs w:val="22"/>
          <w:lang w:val="cs-CZ" w:eastAsia="zh-CN"/>
        </w:rPr>
        <w:t xml:space="preserve">pro </w:t>
      </w:r>
      <w:r w:rsidR="000410E2" w:rsidRPr="004F7F31">
        <w:rPr>
          <w:rFonts w:eastAsia="SimSun"/>
          <w:szCs w:val="22"/>
          <w:lang w:val="cs-CZ" w:eastAsia="zh-CN"/>
        </w:rPr>
        <w:t>systémovou aplikaci</w:t>
      </w:r>
      <w:r w:rsidR="00CA74E6" w:rsidRPr="004F7F31">
        <w:rPr>
          <w:rFonts w:eastAsia="SimSun"/>
          <w:szCs w:val="22"/>
          <w:lang w:val="cs-CZ" w:eastAsia="zh-CN"/>
        </w:rPr>
        <w:t xml:space="preserve">, </w:t>
      </w:r>
      <w:r w:rsidR="000410E2" w:rsidRPr="004F7F31">
        <w:rPr>
          <w:szCs w:val="22"/>
          <w:lang w:val="cs-CZ"/>
        </w:rPr>
        <w:t>a</w:t>
      </w:r>
      <w:r w:rsidR="00795833" w:rsidRPr="004F7F31">
        <w:rPr>
          <w:szCs w:val="22"/>
          <w:lang w:val="cs-CZ"/>
        </w:rPr>
        <w:t>minoglykosidová antibiotika</w:t>
      </w:r>
      <w:r w:rsidR="00CA74E6" w:rsidRPr="004F7F31">
        <w:rPr>
          <w:rFonts w:eastAsia="SimSun"/>
          <w:szCs w:val="22"/>
          <w:lang w:val="cs-CZ" w:eastAsia="zh-CN"/>
        </w:rPr>
        <w:t xml:space="preserve">, ATC </w:t>
      </w:r>
      <w:r w:rsidRPr="004F7F31">
        <w:rPr>
          <w:noProof/>
          <w:szCs w:val="22"/>
          <w:lang w:val="cs-CZ"/>
        </w:rPr>
        <w:t>kód</w:t>
      </w:r>
      <w:r w:rsidR="00CA74E6" w:rsidRPr="004F7F31">
        <w:rPr>
          <w:rFonts w:eastAsia="SimSun"/>
          <w:szCs w:val="22"/>
          <w:lang w:val="cs-CZ" w:eastAsia="zh-CN"/>
        </w:rPr>
        <w:t>: J01GB01</w:t>
      </w:r>
    </w:p>
    <w:p w14:paraId="04955BD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rFonts w:eastAsia="SimSun"/>
          <w:szCs w:val="22"/>
          <w:lang w:val="cs-CZ" w:eastAsia="zh-CN"/>
        </w:rPr>
      </w:pPr>
    </w:p>
    <w:p w14:paraId="70F00A49" w14:textId="77777777" w:rsidR="001673EA" w:rsidRPr="004F7F31" w:rsidRDefault="00F76E50" w:rsidP="00200E64">
      <w:pPr>
        <w:keepNext/>
        <w:spacing w:line="240" w:lineRule="auto"/>
        <w:rPr>
          <w:szCs w:val="22"/>
          <w:u w:val="single"/>
          <w:lang w:val="cs-CZ"/>
        </w:rPr>
      </w:pPr>
      <w:r w:rsidRPr="004F7F31">
        <w:rPr>
          <w:szCs w:val="22"/>
          <w:u w:val="single"/>
          <w:lang w:val="cs-CZ"/>
        </w:rPr>
        <w:t>Mechanismus účinku</w:t>
      </w:r>
    </w:p>
    <w:p w14:paraId="43C7768D" w14:textId="77777777" w:rsidR="00647449" w:rsidRPr="004F7F31" w:rsidRDefault="00647449" w:rsidP="00200E64">
      <w:pPr>
        <w:keepNext/>
        <w:spacing w:line="240" w:lineRule="auto"/>
        <w:rPr>
          <w:szCs w:val="22"/>
          <w:u w:val="single"/>
          <w:lang w:val="cs-CZ"/>
        </w:rPr>
      </w:pPr>
    </w:p>
    <w:p w14:paraId="561BC594" w14:textId="77777777" w:rsidR="00386592" w:rsidRPr="004F7F31" w:rsidRDefault="00CA74E6" w:rsidP="00200E64">
      <w:pPr>
        <w:pStyle w:val="BodySJ"/>
        <w:spacing w:before="0"/>
        <w:rPr>
          <w:sz w:val="22"/>
          <w:szCs w:val="22"/>
          <w:lang w:val="cs-CZ"/>
        </w:rPr>
      </w:pPr>
      <w:r w:rsidRPr="004F7F31">
        <w:rPr>
          <w:rFonts w:eastAsia="SimSun"/>
          <w:sz w:val="22"/>
          <w:szCs w:val="22"/>
          <w:lang w:val="cs-CZ" w:eastAsia="zh-CN"/>
        </w:rPr>
        <w:t xml:space="preserve">Tobramycin </w:t>
      </w:r>
      <w:r w:rsidR="00386592" w:rsidRPr="004F7F31">
        <w:rPr>
          <w:rFonts w:eastAsia="SimSun"/>
          <w:sz w:val="22"/>
          <w:szCs w:val="22"/>
          <w:lang w:val="cs-CZ" w:eastAsia="zh-CN"/>
        </w:rPr>
        <w:t>je</w:t>
      </w:r>
      <w:r w:rsidRPr="004F7F31">
        <w:rPr>
          <w:rFonts w:eastAsia="SimSun"/>
          <w:sz w:val="22"/>
          <w:szCs w:val="22"/>
          <w:lang w:val="cs-CZ" w:eastAsia="zh-CN"/>
        </w:rPr>
        <w:t xml:space="preserve"> aminogly</w:t>
      </w:r>
      <w:r w:rsidR="00386592" w:rsidRPr="004F7F31">
        <w:rPr>
          <w:rFonts w:eastAsia="SimSun"/>
          <w:sz w:val="22"/>
          <w:szCs w:val="22"/>
          <w:lang w:val="cs-CZ" w:eastAsia="zh-CN"/>
        </w:rPr>
        <w:t>k</w:t>
      </w:r>
      <w:r w:rsidRPr="004F7F31">
        <w:rPr>
          <w:rFonts w:eastAsia="SimSun"/>
          <w:sz w:val="22"/>
          <w:szCs w:val="22"/>
          <w:lang w:val="cs-CZ" w:eastAsia="zh-CN"/>
        </w:rPr>
        <w:t>osid</w:t>
      </w:r>
      <w:r w:rsidR="00386592" w:rsidRPr="004F7F31">
        <w:rPr>
          <w:rFonts w:eastAsia="SimSun"/>
          <w:sz w:val="22"/>
          <w:szCs w:val="22"/>
          <w:lang w:val="cs-CZ" w:eastAsia="zh-CN"/>
        </w:rPr>
        <w:t xml:space="preserve">ové </w:t>
      </w:r>
      <w:r w:rsidRPr="004F7F31">
        <w:rPr>
          <w:rFonts w:eastAsia="SimSun"/>
          <w:sz w:val="22"/>
          <w:szCs w:val="22"/>
          <w:lang w:val="cs-CZ" w:eastAsia="zh-CN"/>
        </w:rPr>
        <w:t>antibioti</w:t>
      </w:r>
      <w:r w:rsidR="00386592" w:rsidRPr="004F7F31">
        <w:rPr>
          <w:rFonts w:eastAsia="SimSun"/>
          <w:sz w:val="22"/>
          <w:szCs w:val="22"/>
          <w:lang w:val="cs-CZ" w:eastAsia="zh-CN"/>
        </w:rPr>
        <w:t>kum</w:t>
      </w:r>
      <w:r w:rsidRPr="004F7F31">
        <w:rPr>
          <w:rFonts w:eastAsia="SimSun"/>
          <w:sz w:val="22"/>
          <w:szCs w:val="22"/>
          <w:lang w:val="cs-CZ" w:eastAsia="zh-CN"/>
        </w:rPr>
        <w:t xml:space="preserve"> produ</w:t>
      </w:r>
      <w:r w:rsidR="00386592" w:rsidRPr="004F7F31">
        <w:rPr>
          <w:rFonts w:eastAsia="SimSun"/>
          <w:sz w:val="22"/>
          <w:szCs w:val="22"/>
          <w:lang w:val="cs-CZ" w:eastAsia="zh-CN"/>
        </w:rPr>
        <w:t>kované</w:t>
      </w:r>
      <w:r w:rsidRPr="004F7F31">
        <w:rPr>
          <w:rFonts w:eastAsia="SimSun"/>
          <w:sz w:val="22"/>
          <w:szCs w:val="22"/>
          <w:lang w:val="cs-CZ" w:eastAsia="zh-CN"/>
        </w:rPr>
        <w:t xml:space="preserve"> </w:t>
      </w:r>
      <w:r w:rsidRPr="004F7F31">
        <w:rPr>
          <w:rFonts w:eastAsia="SimSun"/>
          <w:i/>
          <w:sz w:val="22"/>
          <w:szCs w:val="22"/>
          <w:lang w:val="cs-CZ" w:eastAsia="zh-CN"/>
        </w:rPr>
        <w:t>Streptomyces tenebrarius</w:t>
      </w:r>
      <w:r w:rsidRPr="004F7F31">
        <w:rPr>
          <w:rFonts w:eastAsia="SimSun"/>
          <w:sz w:val="22"/>
          <w:szCs w:val="22"/>
          <w:lang w:val="cs-CZ" w:eastAsia="zh-CN"/>
        </w:rPr>
        <w:t xml:space="preserve">. </w:t>
      </w:r>
      <w:r w:rsidR="00386592" w:rsidRPr="004F7F31">
        <w:rPr>
          <w:rFonts w:eastAsia="SimSun"/>
          <w:sz w:val="22"/>
          <w:szCs w:val="22"/>
          <w:lang w:val="cs-CZ" w:eastAsia="zh-CN"/>
        </w:rPr>
        <w:t xml:space="preserve">Působí primárně prostřednictvím </w:t>
      </w:r>
      <w:r w:rsidR="00386592" w:rsidRPr="004F7F31">
        <w:rPr>
          <w:sz w:val="22"/>
          <w:szCs w:val="22"/>
          <w:lang w:val="cs-CZ"/>
        </w:rPr>
        <w:t>narušení proteosyntézy, což vede k poškození permeability buněčné membrány, postupnému narušení buněčného obalu a nakonec ke smrti buňky. Působí baktericidně ve stejné nebo mírně vyšší koncentraci než je inhibiční koncentrace.</w:t>
      </w:r>
    </w:p>
    <w:p w14:paraId="0277AE1D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rFonts w:eastAsia="SimSun"/>
          <w:szCs w:val="22"/>
          <w:lang w:val="cs-CZ" w:eastAsia="zh-CN"/>
        </w:rPr>
      </w:pPr>
    </w:p>
    <w:p w14:paraId="445F3EDD" w14:textId="77777777" w:rsidR="00D5631B" w:rsidRPr="004F7F31" w:rsidRDefault="00ED6357" w:rsidP="00200E64">
      <w:pPr>
        <w:keepNext/>
        <w:spacing w:line="240" w:lineRule="auto"/>
        <w:rPr>
          <w:szCs w:val="22"/>
          <w:u w:val="single"/>
          <w:lang w:val="cs-CZ"/>
        </w:rPr>
      </w:pPr>
      <w:r w:rsidRPr="004F7F31">
        <w:rPr>
          <w:szCs w:val="22"/>
          <w:u w:val="single"/>
          <w:lang w:val="cs-CZ"/>
        </w:rPr>
        <w:t xml:space="preserve">Hraniční hodnoty </w:t>
      </w:r>
      <w:r w:rsidR="00E433D2" w:rsidRPr="004F7F31">
        <w:rPr>
          <w:szCs w:val="22"/>
          <w:u w:val="single"/>
          <w:lang w:val="cs-CZ"/>
        </w:rPr>
        <w:t>citlivosti</w:t>
      </w:r>
    </w:p>
    <w:p w14:paraId="14FB8433" w14:textId="77777777" w:rsidR="00647449" w:rsidRPr="004F7F31" w:rsidRDefault="00647449" w:rsidP="00200E64">
      <w:pPr>
        <w:keepNext/>
        <w:spacing w:line="240" w:lineRule="auto"/>
        <w:rPr>
          <w:szCs w:val="22"/>
          <w:u w:val="single"/>
          <w:lang w:val="cs-CZ"/>
        </w:rPr>
      </w:pPr>
    </w:p>
    <w:p w14:paraId="100B4FD4" w14:textId="77777777" w:rsidR="00D5631B" w:rsidRPr="004F7F31" w:rsidRDefault="00E433D2" w:rsidP="00200E64">
      <w:pPr>
        <w:tabs>
          <w:tab w:val="clear" w:pos="567"/>
        </w:tabs>
        <w:spacing w:line="240" w:lineRule="auto"/>
        <w:rPr>
          <w:rFonts w:eastAsia="SimSun"/>
          <w:szCs w:val="22"/>
          <w:lang w:val="cs-CZ" w:eastAsia="zh-CN"/>
        </w:rPr>
      </w:pPr>
      <w:r w:rsidRPr="004F7F31">
        <w:rPr>
          <w:rFonts w:eastAsia="SimSun"/>
          <w:szCs w:val="22"/>
          <w:lang w:val="cs-CZ" w:eastAsia="zh-CN"/>
        </w:rPr>
        <w:t xml:space="preserve">Stanovené </w:t>
      </w:r>
      <w:r w:rsidR="00ED6357" w:rsidRPr="004F7F31">
        <w:rPr>
          <w:rFonts w:eastAsia="SimSun"/>
          <w:szCs w:val="22"/>
          <w:lang w:val="cs-CZ" w:eastAsia="zh-CN"/>
        </w:rPr>
        <w:t xml:space="preserve">hraniční hodnoty </w:t>
      </w:r>
      <w:r w:rsidRPr="004F7F31">
        <w:rPr>
          <w:rFonts w:eastAsia="SimSun"/>
          <w:szCs w:val="22"/>
          <w:lang w:val="cs-CZ" w:eastAsia="zh-CN"/>
        </w:rPr>
        <w:t>citlivosti pro parenterální podání tobramycinu jsou nevhodné při podání přípravku ve formě aerosolu.</w:t>
      </w:r>
    </w:p>
    <w:p w14:paraId="1D022D7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rFonts w:eastAsia="SimSun"/>
          <w:szCs w:val="22"/>
          <w:lang w:val="cs-CZ" w:eastAsia="zh-CN"/>
        </w:rPr>
      </w:pPr>
    </w:p>
    <w:p w14:paraId="77960F14" w14:textId="77777777" w:rsidR="00CA74E6" w:rsidRPr="004F7F31" w:rsidRDefault="00B6297E" w:rsidP="00200E64">
      <w:pPr>
        <w:spacing w:line="240" w:lineRule="auto"/>
        <w:rPr>
          <w:rFonts w:eastAsia="SimSun"/>
          <w:szCs w:val="22"/>
          <w:lang w:val="cs-CZ" w:eastAsia="zh-CN"/>
        </w:rPr>
      </w:pPr>
      <w:r w:rsidRPr="004F7F31">
        <w:rPr>
          <w:szCs w:val="22"/>
          <w:lang w:val="cs-CZ"/>
        </w:rPr>
        <w:t>Sputum pacientů s cystickou fibrózou inhibuje místní biologickou aktivitu inhalovaného aminoglykosidu.</w:t>
      </w:r>
      <w:r w:rsidR="00AE3053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 xml:space="preserve">Je proto nutné, aby koncentrace tobramycinu ve sputu byly po inhalaci přibližně 10x vyšší než minimální inhibiční koncentrace (MIC) nebo vyšší pro potlačení růstu </w:t>
      </w:r>
      <w:r w:rsidRPr="004F7F31">
        <w:rPr>
          <w:i/>
          <w:szCs w:val="22"/>
          <w:lang w:val="cs-CZ"/>
        </w:rPr>
        <w:t>P. aeruginosa</w:t>
      </w:r>
      <w:r w:rsidR="00CA74E6" w:rsidRPr="004F7F31">
        <w:rPr>
          <w:rFonts w:eastAsia="SimSun"/>
          <w:szCs w:val="22"/>
          <w:lang w:val="cs-CZ" w:eastAsia="zh-CN"/>
        </w:rPr>
        <w:t xml:space="preserve">. </w:t>
      </w:r>
      <w:r w:rsidRPr="004F7F31">
        <w:rPr>
          <w:szCs w:val="22"/>
          <w:lang w:val="cs-CZ"/>
        </w:rPr>
        <w:t>V aktivním komparátorem kontrolované studii mělo nejméně</w:t>
      </w:r>
      <w:r w:rsidR="00CA74E6" w:rsidRPr="004F7F31">
        <w:rPr>
          <w:szCs w:val="22"/>
          <w:lang w:val="cs-CZ"/>
        </w:rPr>
        <w:t xml:space="preserve"> 89</w:t>
      </w:r>
      <w:r w:rsidR="00A27E91" w:rsidRPr="004F7F31">
        <w:rPr>
          <w:szCs w:val="22"/>
          <w:lang w:val="cs-CZ"/>
        </w:rPr>
        <w:t> </w:t>
      </w:r>
      <w:r w:rsidR="00CA74E6" w:rsidRPr="004F7F31">
        <w:rPr>
          <w:szCs w:val="22"/>
          <w:lang w:val="cs-CZ"/>
        </w:rPr>
        <w:t xml:space="preserve">% </w:t>
      </w:r>
      <w:r w:rsidRPr="004F7F31">
        <w:rPr>
          <w:szCs w:val="22"/>
          <w:lang w:val="cs-CZ"/>
        </w:rPr>
        <w:t>pacientů izoláty</w:t>
      </w:r>
      <w:r w:rsidR="00CA74E6" w:rsidRPr="004F7F31">
        <w:rPr>
          <w:szCs w:val="22"/>
          <w:lang w:val="cs-CZ"/>
        </w:rPr>
        <w:t xml:space="preserve"> </w:t>
      </w:r>
      <w:r w:rsidR="00CA74E6" w:rsidRPr="004F7F31">
        <w:rPr>
          <w:i/>
          <w:iCs/>
          <w:szCs w:val="22"/>
          <w:lang w:val="cs-CZ"/>
        </w:rPr>
        <w:t>P. aeruginosa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s</w:t>
      </w:r>
      <w:r w:rsidR="00CA74E6" w:rsidRPr="004F7F31">
        <w:rPr>
          <w:szCs w:val="22"/>
          <w:lang w:val="cs-CZ"/>
        </w:rPr>
        <w:t xml:space="preserve"> MIC </w:t>
      </w:r>
      <w:r w:rsidRPr="004F7F31">
        <w:rPr>
          <w:szCs w:val="22"/>
          <w:lang w:val="cs-CZ"/>
        </w:rPr>
        <w:t>nejméně</w:t>
      </w:r>
      <w:r w:rsidR="00CA74E6" w:rsidRPr="004F7F31">
        <w:rPr>
          <w:szCs w:val="22"/>
          <w:lang w:val="cs-CZ"/>
        </w:rPr>
        <w:t xml:space="preserve"> 15</w:t>
      </w:r>
      <w:r w:rsidRPr="004F7F31">
        <w:rPr>
          <w:szCs w:val="22"/>
          <w:lang w:val="cs-CZ"/>
        </w:rPr>
        <w:t>x</w:t>
      </w:r>
      <w:r w:rsidR="00FE2DDB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nižší než průměrná koncentrace ve sputu po po</w:t>
      </w:r>
      <w:r w:rsidR="00A24B1D" w:rsidRPr="004F7F31">
        <w:rPr>
          <w:szCs w:val="22"/>
          <w:lang w:val="cs-CZ"/>
        </w:rPr>
        <w:t>dané</w:t>
      </w:r>
      <w:r w:rsidRPr="004F7F31">
        <w:rPr>
          <w:szCs w:val="22"/>
          <w:lang w:val="cs-CZ"/>
        </w:rPr>
        <w:t xml:space="preserve"> dávce</w:t>
      </w:r>
      <w:r w:rsidR="00A24B1D" w:rsidRPr="004F7F31">
        <w:rPr>
          <w:szCs w:val="22"/>
          <w:lang w:val="cs-CZ"/>
        </w:rPr>
        <w:t>, jak před zahájením léčby, tak na konci třetího aktivního léčebného cyklu.</w:t>
      </w:r>
    </w:p>
    <w:p w14:paraId="52CD79F6" w14:textId="77777777" w:rsidR="00CA74E6" w:rsidRPr="004F7F31" w:rsidRDefault="00CA74E6" w:rsidP="00200E64">
      <w:pPr>
        <w:spacing w:line="240" w:lineRule="auto"/>
        <w:rPr>
          <w:rFonts w:eastAsia="SimSun"/>
          <w:szCs w:val="22"/>
          <w:lang w:val="cs-CZ" w:eastAsia="zh-CN"/>
        </w:rPr>
      </w:pPr>
    </w:p>
    <w:p w14:paraId="2FCCAA69" w14:textId="77777777" w:rsidR="00D5631B" w:rsidRPr="004F7F31" w:rsidRDefault="00D5631B" w:rsidP="00200E64">
      <w:pPr>
        <w:keepNext/>
        <w:tabs>
          <w:tab w:val="clear" w:pos="567"/>
        </w:tabs>
        <w:spacing w:line="240" w:lineRule="auto"/>
        <w:rPr>
          <w:rFonts w:eastAsia="SimSun"/>
          <w:szCs w:val="22"/>
          <w:u w:val="single"/>
          <w:lang w:val="cs-CZ" w:eastAsia="zh-CN"/>
        </w:rPr>
      </w:pPr>
      <w:r w:rsidRPr="004F7F31">
        <w:rPr>
          <w:rFonts w:eastAsia="SimSun"/>
          <w:szCs w:val="22"/>
          <w:u w:val="single"/>
          <w:lang w:val="cs-CZ" w:eastAsia="zh-CN"/>
        </w:rPr>
        <w:t>Citlivost</w:t>
      </w:r>
    </w:p>
    <w:p w14:paraId="59B24207" w14:textId="77777777" w:rsidR="00647449" w:rsidRPr="004F7F31" w:rsidRDefault="00647449" w:rsidP="00200E64">
      <w:pPr>
        <w:keepNext/>
        <w:tabs>
          <w:tab w:val="clear" w:pos="567"/>
        </w:tabs>
        <w:spacing w:line="240" w:lineRule="auto"/>
        <w:rPr>
          <w:rFonts w:eastAsia="SimSun"/>
          <w:szCs w:val="22"/>
          <w:u w:val="single"/>
          <w:lang w:val="cs-CZ" w:eastAsia="zh-CN"/>
        </w:rPr>
      </w:pPr>
    </w:p>
    <w:p w14:paraId="269BF61D" w14:textId="77777777" w:rsidR="00D5631B" w:rsidRPr="004F7F31" w:rsidRDefault="00E433D2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V nepřítomnosti konvenčních limitů citlivosti pro inhalační podá</w:t>
      </w:r>
      <w:r w:rsidR="00D5631B" w:rsidRPr="004F7F31">
        <w:rPr>
          <w:szCs w:val="22"/>
          <w:lang w:val="cs-CZ"/>
        </w:rPr>
        <w:t>n</w:t>
      </w:r>
      <w:r w:rsidRPr="004F7F31">
        <w:rPr>
          <w:szCs w:val="22"/>
          <w:lang w:val="cs-CZ"/>
        </w:rPr>
        <w:t>í</w:t>
      </w:r>
      <w:r w:rsidR="00D5631B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je při definování organismů citlivých nebo necitlivých n</w:t>
      </w:r>
      <w:r w:rsidR="00C53BA2" w:rsidRPr="004F7F31">
        <w:rPr>
          <w:szCs w:val="22"/>
          <w:lang w:val="cs-CZ"/>
        </w:rPr>
        <w:t>a</w:t>
      </w:r>
      <w:r w:rsidRPr="004F7F31">
        <w:rPr>
          <w:szCs w:val="22"/>
          <w:lang w:val="cs-CZ"/>
        </w:rPr>
        <w:t xml:space="preserve"> tobramycin </w:t>
      </w:r>
      <w:r w:rsidR="00C53BA2" w:rsidRPr="004F7F31">
        <w:rPr>
          <w:szCs w:val="22"/>
          <w:lang w:val="cs-CZ"/>
        </w:rPr>
        <w:t>nutná obezřetnost.</w:t>
      </w:r>
    </w:p>
    <w:p w14:paraId="483D7BC5" w14:textId="77777777" w:rsidR="00D5631B" w:rsidRPr="004F7F31" w:rsidRDefault="00D5631B" w:rsidP="00200E64">
      <w:pPr>
        <w:spacing w:line="240" w:lineRule="auto"/>
        <w:rPr>
          <w:szCs w:val="22"/>
          <w:lang w:val="cs-CZ"/>
        </w:rPr>
      </w:pPr>
    </w:p>
    <w:p w14:paraId="79C2081C" w14:textId="77777777" w:rsidR="00257250" w:rsidRPr="004F7F31" w:rsidRDefault="00FE4B86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Klinický význam změn</w:t>
      </w:r>
      <w:r w:rsidR="00CA74E6" w:rsidRPr="004F7F31">
        <w:rPr>
          <w:szCs w:val="22"/>
          <w:lang w:val="cs-CZ"/>
        </w:rPr>
        <w:t xml:space="preserve"> MICs tobramycin</w:t>
      </w:r>
      <w:r w:rsidRPr="004F7F31">
        <w:rPr>
          <w:szCs w:val="22"/>
          <w:lang w:val="cs-CZ"/>
        </w:rPr>
        <w:t>u pro</w:t>
      </w:r>
      <w:r w:rsidR="00CA74E6" w:rsidRPr="004F7F31">
        <w:rPr>
          <w:szCs w:val="22"/>
          <w:lang w:val="cs-CZ"/>
        </w:rPr>
        <w:t xml:space="preserve"> </w:t>
      </w:r>
      <w:r w:rsidR="00CA74E6" w:rsidRPr="004F7F31">
        <w:rPr>
          <w:i/>
          <w:iCs/>
          <w:szCs w:val="22"/>
          <w:lang w:val="cs-CZ"/>
        </w:rPr>
        <w:t>P. aeruginosa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při léčbě pacientů s cystickou fibrózou nebyl jasně stanoven</w:t>
      </w:r>
      <w:r w:rsidR="00CA74E6" w:rsidRPr="004F7F31">
        <w:rPr>
          <w:szCs w:val="22"/>
          <w:lang w:val="cs-CZ"/>
        </w:rPr>
        <w:t xml:space="preserve">. </w:t>
      </w:r>
      <w:r w:rsidRPr="004F7F31">
        <w:rPr>
          <w:szCs w:val="22"/>
          <w:lang w:val="cs-CZ"/>
        </w:rPr>
        <w:t xml:space="preserve">Klinické studie s inhalovaným </w:t>
      </w:r>
      <w:r w:rsidR="007B3D2D" w:rsidRPr="004F7F31">
        <w:rPr>
          <w:szCs w:val="22"/>
          <w:lang w:val="cs-CZ"/>
        </w:rPr>
        <w:t xml:space="preserve">roztokem </w:t>
      </w:r>
      <w:r w:rsidRPr="004F7F31">
        <w:rPr>
          <w:szCs w:val="22"/>
          <w:lang w:val="cs-CZ"/>
        </w:rPr>
        <w:t>tobramycin</w:t>
      </w:r>
      <w:r w:rsidR="007B3D2D" w:rsidRPr="004F7F31">
        <w:rPr>
          <w:szCs w:val="22"/>
          <w:lang w:val="cs-CZ"/>
        </w:rPr>
        <w:t>u (TOBI)</w:t>
      </w:r>
      <w:r w:rsidRPr="004F7F31">
        <w:rPr>
          <w:szCs w:val="22"/>
          <w:lang w:val="cs-CZ"/>
        </w:rPr>
        <w:t xml:space="preserve"> ukázaly </w:t>
      </w:r>
      <w:r w:rsidR="00257250" w:rsidRPr="004F7F31">
        <w:rPr>
          <w:szCs w:val="22"/>
          <w:lang w:val="cs-CZ"/>
        </w:rPr>
        <w:t xml:space="preserve">u testovaných izolátů </w:t>
      </w:r>
      <w:r w:rsidR="00257250" w:rsidRPr="004F7F31">
        <w:rPr>
          <w:i/>
          <w:iCs/>
          <w:szCs w:val="22"/>
          <w:lang w:val="cs-CZ"/>
        </w:rPr>
        <w:t>P. aeruginosa</w:t>
      </w:r>
      <w:r w:rsidR="00257250" w:rsidRPr="004F7F31">
        <w:rPr>
          <w:szCs w:val="22"/>
          <w:lang w:val="cs-CZ"/>
        </w:rPr>
        <w:t xml:space="preserve"> malý nárůst minimální inhibiční koncentrace tobramycinu, amikacinu a gentam</w:t>
      </w:r>
      <w:r w:rsidR="006B0E1C" w:rsidRPr="004F7F31">
        <w:rPr>
          <w:szCs w:val="22"/>
          <w:lang w:val="cs-CZ"/>
        </w:rPr>
        <w:t>i</w:t>
      </w:r>
      <w:r w:rsidR="00257250" w:rsidRPr="004F7F31">
        <w:rPr>
          <w:szCs w:val="22"/>
          <w:lang w:val="cs-CZ"/>
        </w:rPr>
        <w:t xml:space="preserve">cinu. </w:t>
      </w:r>
      <w:r w:rsidR="009116D3" w:rsidRPr="004F7F31">
        <w:rPr>
          <w:szCs w:val="22"/>
          <w:lang w:val="cs-CZ"/>
        </w:rPr>
        <w:t>V otevřených extenzích studií mělo k</w:t>
      </w:r>
      <w:r w:rsidR="00257250" w:rsidRPr="004F7F31">
        <w:rPr>
          <w:szCs w:val="22"/>
          <w:lang w:val="cs-CZ"/>
        </w:rPr>
        <w:t>aždých dalších 6</w:t>
      </w:r>
      <w:r w:rsidR="004C4FFE" w:rsidRPr="004F7F31">
        <w:rPr>
          <w:szCs w:val="22"/>
          <w:lang w:val="cs-CZ"/>
        </w:rPr>
        <w:t> </w:t>
      </w:r>
      <w:r w:rsidR="00257250" w:rsidRPr="004F7F31">
        <w:rPr>
          <w:szCs w:val="22"/>
          <w:lang w:val="cs-CZ"/>
        </w:rPr>
        <w:t>měsíců léčby za následek postupný nárůst s rozsahem podobným tomu, jaký byl pozorován během 6</w:t>
      </w:r>
      <w:r w:rsidR="004C4FFE" w:rsidRPr="004F7F31">
        <w:rPr>
          <w:szCs w:val="22"/>
          <w:lang w:val="cs-CZ"/>
        </w:rPr>
        <w:t> </w:t>
      </w:r>
      <w:r w:rsidR="00257250" w:rsidRPr="004F7F31">
        <w:rPr>
          <w:szCs w:val="22"/>
          <w:lang w:val="cs-CZ"/>
        </w:rPr>
        <w:t xml:space="preserve">měsíců u </w:t>
      </w:r>
      <w:r w:rsidR="009116D3" w:rsidRPr="004F7F31">
        <w:rPr>
          <w:szCs w:val="22"/>
          <w:lang w:val="cs-CZ"/>
        </w:rPr>
        <w:t xml:space="preserve">studií </w:t>
      </w:r>
      <w:r w:rsidR="00257250" w:rsidRPr="004F7F31">
        <w:rPr>
          <w:szCs w:val="22"/>
          <w:lang w:val="cs-CZ"/>
        </w:rPr>
        <w:t xml:space="preserve">kontrolovaných </w:t>
      </w:r>
      <w:r w:rsidR="009116D3" w:rsidRPr="004F7F31">
        <w:rPr>
          <w:szCs w:val="22"/>
          <w:lang w:val="cs-CZ"/>
        </w:rPr>
        <w:t>placebem</w:t>
      </w:r>
      <w:r w:rsidR="00257250" w:rsidRPr="004F7F31">
        <w:rPr>
          <w:szCs w:val="22"/>
          <w:lang w:val="cs-CZ"/>
        </w:rPr>
        <w:t>.</w:t>
      </w:r>
    </w:p>
    <w:p w14:paraId="23BE0852" w14:textId="77777777" w:rsidR="00257250" w:rsidRPr="004F7F31" w:rsidRDefault="00257250" w:rsidP="00200E64">
      <w:pPr>
        <w:spacing w:line="240" w:lineRule="auto"/>
        <w:rPr>
          <w:szCs w:val="22"/>
          <w:lang w:val="cs-CZ"/>
        </w:rPr>
      </w:pPr>
    </w:p>
    <w:p w14:paraId="4C51E5DD" w14:textId="77777777" w:rsidR="00257250" w:rsidRPr="004F7F31" w:rsidRDefault="00257250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Rezistence na tobramycin zahrnuje různé mechanismy. Hlavními mechanismy rezistence jsou</w:t>
      </w:r>
      <w:r w:rsidR="00C53BA2" w:rsidRPr="004F7F31">
        <w:rPr>
          <w:szCs w:val="22"/>
          <w:lang w:val="cs-CZ"/>
        </w:rPr>
        <w:t xml:space="preserve"> vylučování léku a jeho inaktivace modifikací enzymů. Unikátní charakteristika chronických infekcí </w:t>
      </w:r>
      <w:r w:rsidR="00C53BA2" w:rsidRPr="004F7F31">
        <w:rPr>
          <w:i/>
          <w:szCs w:val="22"/>
          <w:lang w:val="cs-CZ"/>
        </w:rPr>
        <w:t xml:space="preserve">P. aeruginosa </w:t>
      </w:r>
      <w:r w:rsidR="00C53BA2" w:rsidRPr="004F7F31">
        <w:rPr>
          <w:szCs w:val="22"/>
          <w:lang w:val="cs-CZ"/>
        </w:rPr>
        <w:t>u pacientů s CF, jako jsou anaerobní podmínky a vysoká frekvence genetických mutací, mohou být též důležitými fakt</w:t>
      </w:r>
      <w:r w:rsidR="00ED6357" w:rsidRPr="004F7F31">
        <w:rPr>
          <w:szCs w:val="22"/>
          <w:lang w:val="cs-CZ"/>
        </w:rPr>
        <w:t>o</w:t>
      </w:r>
      <w:r w:rsidR="00C53BA2" w:rsidRPr="004F7F31">
        <w:rPr>
          <w:szCs w:val="22"/>
          <w:lang w:val="cs-CZ"/>
        </w:rPr>
        <w:t xml:space="preserve">ry pro sniženou citlivost </w:t>
      </w:r>
      <w:r w:rsidR="00C53BA2" w:rsidRPr="004F7F31">
        <w:rPr>
          <w:i/>
          <w:szCs w:val="22"/>
          <w:lang w:val="cs-CZ"/>
        </w:rPr>
        <w:t xml:space="preserve">P. aeruginosa </w:t>
      </w:r>
      <w:r w:rsidR="00C53BA2" w:rsidRPr="004F7F31">
        <w:rPr>
          <w:szCs w:val="22"/>
          <w:lang w:val="cs-CZ"/>
        </w:rPr>
        <w:t>u pacientů s CF.</w:t>
      </w:r>
    </w:p>
    <w:p w14:paraId="7CEC3256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0C541265" w14:textId="77777777" w:rsidR="00CA74E6" w:rsidRPr="004F7F31" w:rsidRDefault="00FE4B86" w:rsidP="006C6E9D">
      <w:pPr>
        <w:pStyle w:val="NormalIndent"/>
        <w:keepNext/>
        <w:spacing w:after="0"/>
        <w:ind w:left="0"/>
        <w:rPr>
          <w:szCs w:val="22"/>
          <w:lang w:val="cs-CZ"/>
        </w:rPr>
      </w:pPr>
      <w:r w:rsidRPr="004F7F31">
        <w:rPr>
          <w:szCs w:val="22"/>
          <w:lang w:val="cs-CZ"/>
        </w:rPr>
        <w:lastRenderedPageBreak/>
        <w:t>Na podkladě</w:t>
      </w:r>
      <w:r w:rsidR="00CA74E6" w:rsidRPr="004F7F31">
        <w:rPr>
          <w:szCs w:val="22"/>
          <w:lang w:val="cs-CZ"/>
        </w:rPr>
        <w:t xml:space="preserve"> </w:t>
      </w:r>
      <w:r w:rsidR="00CA74E6" w:rsidRPr="004F7F31">
        <w:rPr>
          <w:i/>
          <w:iCs/>
          <w:szCs w:val="22"/>
          <w:lang w:val="cs-CZ"/>
        </w:rPr>
        <w:t>in vitro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údajů a/nebo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zkušeností z klinických studií lze očekávat, že organizmy spojované s plicními infekcemi u cystické fibrózy</w:t>
      </w:r>
      <w:r w:rsidR="00CA74E6" w:rsidRPr="004F7F31">
        <w:rPr>
          <w:szCs w:val="22"/>
          <w:lang w:val="cs-CZ"/>
        </w:rPr>
        <w:t xml:space="preserve"> </w:t>
      </w:r>
      <w:r w:rsidR="003D5DBC" w:rsidRPr="004F7F31">
        <w:rPr>
          <w:szCs w:val="22"/>
          <w:lang w:val="cs-CZ"/>
        </w:rPr>
        <w:t xml:space="preserve">(CF) </w:t>
      </w:r>
      <w:r w:rsidRPr="004F7F31">
        <w:rPr>
          <w:szCs w:val="22"/>
          <w:lang w:val="cs-CZ"/>
        </w:rPr>
        <w:t xml:space="preserve">budou reagovat na léčbu přípravkem </w:t>
      </w:r>
      <w:r w:rsidR="00CA74E6" w:rsidRPr="004F7F31">
        <w:rPr>
          <w:szCs w:val="22"/>
          <w:lang w:val="cs-CZ"/>
        </w:rPr>
        <w:t xml:space="preserve">TOBI </w:t>
      </w:r>
      <w:r w:rsidRPr="004F7F31">
        <w:rPr>
          <w:szCs w:val="22"/>
          <w:lang w:val="cs-CZ"/>
        </w:rPr>
        <w:t>následovně</w:t>
      </w:r>
      <w:r w:rsidR="00CA74E6" w:rsidRPr="004F7F31">
        <w:rPr>
          <w:szCs w:val="22"/>
          <w:lang w:val="cs-CZ"/>
        </w:rPr>
        <w:t>:</w:t>
      </w:r>
    </w:p>
    <w:p w14:paraId="105257A1" w14:textId="77777777" w:rsidR="00CA74E6" w:rsidRPr="004F7F31" w:rsidRDefault="00CA74E6" w:rsidP="006C6E9D">
      <w:pPr>
        <w:pStyle w:val="NormalIndent"/>
        <w:keepNext/>
        <w:spacing w:after="0"/>
        <w:ind w:left="0"/>
        <w:rPr>
          <w:szCs w:val="22"/>
          <w:lang w:val="cs-CZ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4140"/>
      </w:tblGrid>
      <w:tr w:rsidR="00CA74E6" w:rsidRPr="00442A81" w14:paraId="02F48539" w14:textId="77777777" w:rsidTr="006C6E9D">
        <w:trPr>
          <w:cantSplit/>
        </w:trPr>
        <w:tc>
          <w:tcPr>
            <w:tcW w:w="1728" w:type="dxa"/>
          </w:tcPr>
          <w:p w14:paraId="41F87209" w14:textId="77777777" w:rsidR="00CA74E6" w:rsidRPr="004F7F31" w:rsidRDefault="005300C6" w:rsidP="006C6E9D">
            <w:pPr>
              <w:keepNext/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Citlivé</w:t>
            </w:r>
          </w:p>
        </w:tc>
        <w:tc>
          <w:tcPr>
            <w:tcW w:w="4140" w:type="dxa"/>
          </w:tcPr>
          <w:p w14:paraId="733BA619" w14:textId="77777777" w:rsidR="008F0654" w:rsidRPr="004F7F31" w:rsidRDefault="00CA74E6" w:rsidP="006C6E9D">
            <w:pPr>
              <w:keepNext/>
              <w:spacing w:line="240" w:lineRule="auto"/>
              <w:rPr>
                <w:i/>
                <w:szCs w:val="22"/>
                <w:lang w:val="cs-CZ"/>
              </w:rPr>
            </w:pPr>
            <w:r w:rsidRPr="004F7F31">
              <w:rPr>
                <w:i/>
                <w:szCs w:val="22"/>
                <w:lang w:val="cs-CZ"/>
              </w:rPr>
              <w:t>Pseudomonas aeruginosa</w:t>
            </w:r>
          </w:p>
          <w:p w14:paraId="525FFD53" w14:textId="77777777" w:rsidR="008F0654" w:rsidRPr="004F7F31" w:rsidRDefault="00CA74E6" w:rsidP="006C6E9D">
            <w:pPr>
              <w:keepNext/>
              <w:spacing w:line="240" w:lineRule="auto"/>
              <w:rPr>
                <w:i/>
                <w:szCs w:val="22"/>
                <w:lang w:val="cs-CZ"/>
              </w:rPr>
            </w:pPr>
            <w:r w:rsidRPr="004F7F31">
              <w:rPr>
                <w:i/>
                <w:szCs w:val="22"/>
                <w:lang w:val="cs-CZ"/>
              </w:rPr>
              <w:t>Haemophilus influenzae</w:t>
            </w:r>
          </w:p>
          <w:p w14:paraId="478636E3" w14:textId="77777777" w:rsidR="00CA74E6" w:rsidRPr="004F7F31" w:rsidRDefault="00CA74E6" w:rsidP="006C6E9D">
            <w:pPr>
              <w:keepNext/>
              <w:spacing w:line="240" w:lineRule="auto"/>
              <w:rPr>
                <w:i/>
                <w:szCs w:val="22"/>
                <w:lang w:val="cs-CZ"/>
              </w:rPr>
            </w:pPr>
            <w:r w:rsidRPr="004F7F31">
              <w:rPr>
                <w:i/>
                <w:szCs w:val="22"/>
                <w:lang w:val="cs-CZ"/>
              </w:rPr>
              <w:t>Staphylococcus aureus</w:t>
            </w:r>
          </w:p>
        </w:tc>
      </w:tr>
      <w:tr w:rsidR="00CA74E6" w:rsidRPr="00442A81" w14:paraId="4440D168" w14:textId="77777777" w:rsidTr="006C6E9D">
        <w:trPr>
          <w:cantSplit/>
        </w:trPr>
        <w:tc>
          <w:tcPr>
            <w:tcW w:w="1728" w:type="dxa"/>
          </w:tcPr>
          <w:p w14:paraId="79A79E9D" w14:textId="77777777" w:rsidR="00CA74E6" w:rsidRPr="004F7F31" w:rsidRDefault="005300C6" w:rsidP="006C6E9D">
            <w:pPr>
              <w:spacing w:line="240" w:lineRule="auto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Necitlivé</w:t>
            </w:r>
          </w:p>
        </w:tc>
        <w:tc>
          <w:tcPr>
            <w:tcW w:w="4140" w:type="dxa"/>
          </w:tcPr>
          <w:p w14:paraId="2E7CF51C" w14:textId="77777777" w:rsidR="00CA74E6" w:rsidRPr="004F7F31" w:rsidRDefault="00CA74E6" w:rsidP="006C6E9D">
            <w:pPr>
              <w:spacing w:line="240" w:lineRule="auto"/>
              <w:rPr>
                <w:i/>
                <w:szCs w:val="22"/>
                <w:lang w:val="cs-CZ"/>
              </w:rPr>
            </w:pPr>
            <w:r w:rsidRPr="004F7F31">
              <w:rPr>
                <w:i/>
                <w:szCs w:val="22"/>
                <w:lang w:val="cs-CZ"/>
              </w:rPr>
              <w:t>Burkholderia cepacia</w:t>
            </w:r>
          </w:p>
          <w:p w14:paraId="0AD3F856" w14:textId="77777777" w:rsidR="008F0654" w:rsidRPr="004F7F31" w:rsidRDefault="00CA74E6" w:rsidP="006C6E9D">
            <w:pPr>
              <w:spacing w:line="240" w:lineRule="auto"/>
              <w:rPr>
                <w:i/>
                <w:szCs w:val="22"/>
                <w:lang w:val="cs-CZ"/>
              </w:rPr>
            </w:pPr>
            <w:r w:rsidRPr="004F7F31">
              <w:rPr>
                <w:i/>
                <w:szCs w:val="22"/>
                <w:lang w:val="cs-CZ"/>
              </w:rPr>
              <w:t>Stenotrophomonas maltophilia</w:t>
            </w:r>
          </w:p>
          <w:p w14:paraId="00EAA176" w14:textId="77777777" w:rsidR="00CA74E6" w:rsidRPr="004F7F31" w:rsidRDefault="00CA74E6" w:rsidP="006C6E9D">
            <w:pPr>
              <w:spacing w:line="240" w:lineRule="auto"/>
              <w:rPr>
                <w:i/>
                <w:szCs w:val="22"/>
                <w:lang w:val="cs-CZ"/>
              </w:rPr>
            </w:pPr>
            <w:r w:rsidRPr="004F7F31">
              <w:rPr>
                <w:i/>
                <w:szCs w:val="22"/>
                <w:lang w:val="cs-CZ"/>
              </w:rPr>
              <w:t>Alcaligenes xylosoxidans</w:t>
            </w:r>
          </w:p>
        </w:tc>
      </w:tr>
    </w:tbl>
    <w:p w14:paraId="05AE5CB3" w14:textId="77777777" w:rsidR="00CA74E6" w:rsidRPr="004F7F31" w:rsidRDefault="00CA74E6" w:rsidP="00200E64">
      <w:pPr>
        <w:pStyle w:val="NormalIndent"/>
        <w:spacing w:after="0"/>
        <w:ind w:left="0"/>
        <w:rPr>
          <w:szCs w:val="22"/>
          <w:lang w:val="cs-CZ"/>
        </w:rPr>
      </w:pPr>
    </w:p>
    <w:p w14:paraId="0D26FCC6" w14:textId="77777777" w:rsidR="001673EA" w:rsidRPr="004F7F31" w:rsidRDefault="0022797C" w:rsidP="00200E64">
      <w:pPr>
        <w:keepNext/>
        <w:spacing w:line="240" w:lineRule="auto"/>
        <w:rPr>
          <w:szCs w:val="22"/>
          <w:u w:val="single"/>
          <w:lang w:val="cs-CZ"/>
        </w:rPr>
      </w:pPr>
      <w:r w:rsidRPr="004F7F31">
        <w:rPr>
          <w:szCs w:val="22"/>
          <w:u w:val="single"/>
          <w:lang w:val="cs-CZ"/>
        </w:rPr>
        <w:t>Klinické zkušenosti</w:t>
      </w:r>
    </w:p>
    <w:p w14:paraId="2BBBDED2" w14:textId="77777777" w:rsidR="007A60E4" w:rsidRPr="004F7F31" w:rsidRDefault="007A60E4" w:rsidP="00200E64">
      <w:pPr>
        <w:keepNext/>
        <w:spacing w:line="240" w:lineRule="auto"/>
        <w:rPr>
          <w:szCs w:val="22"/>
          <w:u w:val="single"/>
          <w:lang w:val="cs-CZ"/>
        </w:rPr>
      </w:pPr>
    </w:p>
    <w:p w14:paraId="615FDC2E" w14:textId="77777777" w:rsidR="00CA74E6" w:rsidRPr="004F7F31" w:rsidRDefault="003D5DBC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Klinický vývojový program přípravku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iCs/>
          <w:szCs w:val="22"/>
          <w:lang w:val="cs-CZ"/>
        </w:rPr>
        <w:t>fáze</w:t>
      </w:r>
      <w:r w:rsidR="00CA74E6" w:rsidRPr="004F7F31">
        <w:rPr>
          <w:iCs/>
          <w:szCs w:val="22"/>
          <w:lang w:val="cs-CZ"/>
        </w:rPr>
        <w:t xml:space="preserve"> </w:t>
      </w:r>
      <w:smartTag w:uri="urn:schemas-microsoft-com:office:smarttags" w:element="stockticker">
        <w:r w:rsidR="00CA74E6" w:rsidRPr="004F7F31">
          <w:rPr>
            <w:iCs/>
            <w:szCs w:val="22"/>
            <w:lang w:val="cs-CZ"/>
          </w:rPr>
          <w:t>III</w:t>
        </w:r>
      </w:smartTag>
      <w:r w:rsidR="00CA74E6" w:rsidRPr="004F7F31">
        <w:rPr>
          <w:iCs/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se skládal ze dvou studií s</w:t>
      </w:r>
      <w:r w:rsidR="00CA74E6" w:rsidRPr="004F7F31">
        <w:rPr>
          <w:szCs w:val="22"/>
          <w:lang w:val="cs-CZ"/>
        </w:rPr>
        <w:t xml:space="preserve"> 612 </w:t>
      </w:r>
      <w:r w:rsidRPr="004F7F31">
        <w:rPr>
          <w:szCs w:val="22"/>
          <w:lang w:val="cs-CZ"/>
        </w:rPr>
        <w:t>léčenými pacienty s klinickou diagnózou</w:t>
      </w:r>
      <w:r w:rsidR="00CA74E6" w:rsidRPr="004F7F31">
        <w:rPr>
          <w:szCs w:val="22"/>
          <w:lang w:val="cs-CZ"/>
        </w:rPr>
        <w:t xml:space="preserve"> CF, </w:t>
      </w:r>
      <w:r w:rsidRPr="004F7F31">
        <w:rPr>
          <w:szCs w:val="22"/>
          <w:lang w:val="cs-CZ"/>
        </w:rPr>
        <w:t>potvrzenou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 xml:space="preserve">kvantitativním </w:t>
      </w:r>
      <w:r w:rsidR="005D09E2" w:rsidRPr="004F7F31">
        <w:rPr>
          <w:szCs w:val="22"/>
          <w:lang w:val="cs-CZ"/>
        </w:rPr>
        <w:t>testem chloridových iontů v potu po pilokarpinové iontoforéze nebo</w:t>
      </w:r>
      <w:r w:rsidR="00CA74E6" w:rsidRPr="004F7F31">
        <w:rPr>
          <w:szCs w:val="22"/>
          <w:lang w:val="cs-CZ"/>
        </w:rPr>
        <w:t xml:space="preserve"> </w:t>
      </w:r>
      <w:r w:rsidR="005D09E2" w:rsidRPr="004F7F31">
        <w:rPr>
          <w:szCs w:val="22"/>
          <w:lang w:val="cs-CZ"/>
        </w:rPr>
        <w:t xml:space="preserve">dobře charakterizovanou, nemoc působící mutací v genu transmembránového regulátoru cystické fibrózy </w:t>
      </w:r>
      <w:r w:rsidR="00CA74E6" w:rsidRPr="004F7F31">
        <w:rPr>
          <w:szCs w:val="22"/>
          <w:lang w:val="cs-CZ"/>
        </w:rPr>
        <w:t xml:space="preserve">(CFTR) </w:t>
      </w:r>
      <w:r w:rsidR="005D09E2" w:rsidRPr="004F7F31">
        <w:rPr>
          <w:szCs w:val="22"/>
          <w:lang w:val="cs-CZ"/>
        </w:rPr>
        <w:t>nebo</w:t>
      </w:r>
      <w:r w:rsidR="00CA74E6" w:rsidRPr="004F7F31">
        <w:rPr>
          <w:szCs w:val="22"/>
          <w:lang w:val="cs-CZ"/>
        </w:rPr>
        <w:t xml:space="preserve"> abnorm</w:t>
      </w:r>
      <w:r w:rsidR="005D09E2" w:rsidRPr="004F7F31">
        <w:rPr>
          <w:szCs w:val="22"/>
          <w:lang w:val="cs-CZ"/>
        </w:rPr>
        <w:t xml:space="preserve">álním rozdílem transepiteliálního potenciálu </w:t>
      </w:r>
      <w:r w:rsidR="00F4542C" w:rsidRPr="004F7F31">
        <w:rPr>
          <w:szCs w:val="22"/>
          <w:lang w:val="cs-CZ"/>
        </w:rPr>
        <w:t xml:space="preserve">(TEPD) </w:t>
      </w:r>
      <w:r w:rsidR="005D09E2" w:rsidRPr="004F7F31">
        <w:rPr>
          <w:szCs w:val="22"/>
          <w:lang w:val="cs-CZ"/>
        </w:rPr>
        <w:t>nosní sliznice</w:t>
      </w:r>
      <w:r w:rsidR="00CA74E6" w:rsidRPr="004F7F31">
        <w:rPr>
          <w:szCs w:val="22"/>
          <w:lang w:val="cs-CZ"/>
        </w:rPr>
        <w:t xml:space="preserve"> chara</w:t>
      </w:r>
      <w:r w:rsidR="005D09E2" w:rsidRPr="004F7F31">
        <w:rPr>
          <w:szCs w:val="22"/>
          <w:lang w:val="cs-CZ"/>
        </w:rPr>
        <w:t>k</w:t>
      </w:r>
      <w:r w:rsidR="00CA74E6" w:rsidRPr="004F7F31">
        <w:rPr>
          <w:szCs w:val="22"/>
          <w:lang w:val="cs-CZ"/>
        </w:rPr>
        <w:t>teristic</w:t>
      </w:r>
      <w:r w:rsidR="005D09E2" w:rsidRPr="004F7F31">
        <w:rPr>
          <w:szCs w:val="22"/>
          <w:lang w:val="cs-CZ"/>
        </w:rPr>
        <w:t>k</w:t>
      </w:r>
      <w:r w:rsidR="00F4542C" w:rsidRPr="004F7F31">
        <w:rPr>
          <w:szCs w:val="22"/>
          <w:lang w:val="cs-CZ"/>
        </w:rPr>
        <w:t>ým</w:t>
      </w:r>
      <w:r w:rsidR="005D09E2" w:rsidRPr="004F7F31">
        <w:rPr>
          <w:szCs w:val="22"/>
          <w:lang w:val="cs-CZ"/>
        </w:rPr>
        <w:t xml:space="preserve"> pro</w:t>
      </w:r>
      <w:r w:rsidR="00CA74E6" w:rsidRPr="004F7F31">
        <w:rPr>
          <w:szCs w:val="22"/>
          <w:lang w:val="cs-CZ"/>
        </w:rPr>
        <w:t xml:space="preserve"> CF.</w:t>
      </w:r>
    </w:p>
    <w:p w14:paraId="358EABE6" w14:textId="77777777" w:rsidR="00B342AA" w:rsidRPr="004F7F31" w:rsidRDefault="00B342AA" w:rsidP="00200E64">
      <w:pPr>
        <w:spacing w:line="240" w:lineRule="auto"/>
        <w:rPr>
          <w:szCs w:val="22"/>
          <w:lang w:val="cs-CZ"/>
        </w:rPr>
      </w:pPr>
    </w:p>
    <w:p w14:paraId="3D657291" w14:textId="77777777" w:rsidR="00CA74E6" w:rsidRPr="004F7F31" w:rsidRDefault="00312EFE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V placebem kontrolované studii byl</w:t>
      </w:r>
      <w:r w:rsidR="00CC1724" w:rsidRPr="004F7F31">
        <w:rPr>
          <w:szCs w:val="22"/>
          <w:lang w:val="cs-CZ"/>
        </w:rPr>
        <w:t>i</w:t>
      </w:r>
      <w:r w:rsidRPr="004F7F31">
        <w:rPr>
          <w:szCs w:val="22"/>
          <w:lang w:val="cs-CZ"/>
        </w:rPr>
        <w:t xml:space="preserve"> zařazeni pacienti ve věku</w:t>
      </w:r>
      <w:r w:rsidR="00CA74E6" w:rsidRPr="004F7F31">
        <w:rPr>
          <w:szCs w:val="22"/>
          <w:lang w:val="cs-CZ"/>
        </w:rPr>
        <w:t xml:space="preserve"> 6 - ≤</w:t>
      </w:r>
      <w:r w:rsidR="00507C3C" w:rsidRPr="004F7F31">
        <w:rPr>
          <w:szCs w:val="22"/>
          <w:lang w:val="cs-CZ"/>
        </w:rPr>
        <w:t> </w:t>
      </w:r>
      <w:r w:rsidR="00CA74E6" w:rsidRPr="004F7F31">
        <w:rPr>
          <w:szCs w:val="22"/>
          <w:lang w:val="cs-CZ"/>
        </w:rPr>
        <w:t>22</w:t>
      </w:r>
      <w:r w:rsidR="00FE2DDB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let s hodnotami</w:t>
      </w:r>
      <w:r w:rsidR="00CA74E6" w:rsidRPr="004F7F31">
        <w:rPr>
          <w:szCs w:val="22"/>
          <w:lang w:val="cs-CZ"/>
        </w:rPr>
        <w:t xml:space="preserve"> FEV</w:t>
      </w:r>
      <w:r w:rsidR="00CA74E6" w:rsidRPr="004F7F31">
        <w:rPr>
          <w:szCs w:val="22"/>
          <w:vertAlign w:val="subscript"/>
          <w:lang w:val="cs-CZ"/>
        </w:rPr>
        <w:t>1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mezi</w:t>
      </w:r>
      <w:r w:rsidR="00CA74E6" w:rsidRPr="004F7F31">
        <w:rPr>
          <w:szCs w:val="22"/>
          <w:lang w:val="cs-CZ"/>
        </w:rPr>
        <w:t xml:space="preserve"> 25</w:t>
      </w:r>
      <w:r w:rsidR="00507C3C" w:rsidRPr="004F7F31">
        <w:rPr>
          <w:szCs w:val="22"/>
          <w:lang w:val="cs-CZ"/>
        </w:rPr>
        <w:t> </w:t>
      </w:r>
      <w:r w:rsidR="00CA74E6" w:rsidRPr="004F7F31">
        <w:rPr>
          <w:szCs w:val="22"/>
          <w:lang w:val="cs-CZ"/>
        </w:rPr>
        <w:t>% a 84</w:t>
      </w:r>
      <w:r w:rsidR="00507C3C" w:rsidRPr="004F7F31">
        <w:rPr>
          <w:szCs w:val="22"/>
          <w:lang w:val="cs-CZ"/>
        </w:rPr>
        <w:t> </w:t>
      </w:r>
      <w:r w:rsidR="00CA74E6" w:rsidRPr="004F7F31">
        <w:rPr>
          <w:szCs w:val="22"/>
          <w:lang w:val="cs-CZ"/>
        </w:rPr>
        <w:t xml:space="preserve">% </w:t>
      </w:r>
      <w:r w:rsidRPr="004F7F31">
        <w:rPr>
          <w:szCs w:val="22"/>
          <w:lang w:val="cs-CZ"/>
        </w:rPr>
        <w:t>očekávaných normálních hodnot pro jejich věkovou skupinu</w:t>
      </w:r>
      <w:r w:rsidR="00CA74E6" w:rsidRPr="004F7F31">
        <w:rPr>
          <w:szCs w:val="22"/>
          <w:lang w:val="cs-CZ"/>
        </w:rPr>
        <w:t xml:space="preserve">, </w:t>
      </w:r>
      <w:r w:rsidRPr="004F7F31">
        <w:rPr>
          <w:szCs w:val="22"/>
          <w:lang w:val="cs-CZ"/>
        </w:rPr>
        <w:t>pohlaví a výšku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založených na kritériích dle Knudsona</w:t>
      </w:r>
      <w:r w:rsidR="00CA74E6" w:rsidRPr="004F7F31">
        <w:rPr>
          <w:szCs w:val="22"/>
          <w:lang w:val="cs-CZ"/>
        </w:rPr>
        <w:t xml:space="preserve">. </w:t>
      </w:r>
      <w:r w:rsidRPr="004F7F31">
        <w:rPr>
          <w:szCs w:val="22"/>
          <w:lang w:val="cs-CZ"/>
        </w:rPr>
        <w:t>V aktivním komparátorem kontrolovaných studiích byl</w:t>
      </w:r>
      <w:r w:rsidR="00CC1724" w:rsidRPr="004F7F31">
        <w:rPr>
          <w:szCs w:val="22"/>
          <w:lang w:val="cs-CZ"/>
        </w:rPr>
        <w:t>i</w:t>
      </w:r>
      <w:r w:rsidRPr="004F7F31">
        <w:rPr>
          <w:szCs w:val="22"/>
          <w:lang w:val="cs-CZ"/>
        </w:rPr>
        <w:t xml:space="preserve"> všichni pacienti ve věku </w:t>
      </w:r>
      <w:r w:rsidR="00CA74E6" w:rsidRPr="004F7F31">
        <w:rPr>
          <w:szCs w:val="22"/>
          <w:lang w:val="cs-CZ"/>
        </w:rPr>
        <w:t>&gt;</w:t>
      </w:r>
      <w:r w:rsidR="00A21C0C" w:rsidRPr="004F7F31">
        <w:rPr>
          <w:szCs w:val="22"/>
          <w:lang w:val="cs-CZ"/>
        </w:rPr>
        <w:t> </w:t>
      </w:r>
      <w:r w:rsidR="00CA74E6" w:rsidRPr="004F7F31">
        <w:rPr>
          <w:szCs w:val="22"/>
          <w:lang w:val="cs-CZ"/>
        </w:rPr>
        <w:t>6</w:t>
      </w:r>
      <w:r w:rsidR="001B3A12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let</w:t>
      </w:r>
      <w:r w:rsidR="00CA74E6" w:rsidRPr="004F7F31">
        <w:rPr>
          <w:szCs w:val="22"/>
          <w:lang w:val="cs-CZ"/>
        </w:rPr>
        <w:t xml:space="preserve"> (</w:t>
      </w:r>
      <w:r w:rsidRPr="004F7F31">
        <w:rPr>
          <w:szCs w:val="22"/>
          <w:lang w:val="cs-CZ"/>
        </w:rPr>
        <w:t>rozmezí</w:t>
      </w:r>
      <w:r w:rsidR="00CA74E6" w:rsidRPr="004F7F31">
        <w:rPr>
          <w:szCs w:val="22"/>
          <w:lang w:val="cs-CZ"/>
        </w:rPr>
        <w:t xml:space="preserve"> 6</w:t>
      </w:r>
      <w:r w:rsidR="00FF4F0B" w:rsidRPr="004F7F31">
        <w:rPr>
          <w:szCs w:val="22"/>
          <w:lang w:val="cs-CZ"/>
        </w:rPr>
        <w:noBreakHyphen/>
      </w:r>
      <w:r w:rsidR="00CA74E6" w:rsidRPr="004F7F31">
        <w:rPr>
          <w:szCs w:val="22"/>
          <w:lang w:val="cs-CZ"/>
        </w:rPr>
        <w:t>66</w:t>
      </w:r>
      <w:r w:rsidR="00FF4F0B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let</w:t>
      </w:r>
      <w:r w:rsidR="00CA74E6" w:rsidRPr="004F7F31">
        <w:rPr>
          <w:szCs w:val="22"/>
          <w:lang w:val="cs-CZ"/>
        </w:rPr>
        <w:t xml:space="preserve">) </w:t>
      </w:r>
      <w:r w:rsidRPr="004F7F31">
        <w:rPr>
          <w:szCs w:val="22"/>
          <w:lang w:val="cs-CZ"/>
        </w:rPr>
        <w:t>s</w:t>
      </w:r>
      <w:r w:rsidR="00CA74E6" w:rsidRPr="004F7F31">
        <w:rPr>
          <w:szCs w:val="22"/>
          <w:lang w:val="cs-CZ"/>
        </w:rPr>
        <w:t xml:space="preserve"> FEV</w:t>
      </w:r>
      <w:r w:rsidR="00CA74E6" w:rsidRPr="004F7F31">
        <w:rPr>
          <w:szCs w:val="22"/>
          <w:vertAlign w:val="subscript"/>
          <w:lang w:val="cs-CZ"/>
        </w:rPr>
        <w:t>1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mezi</w:t>
      </w:r>
      <w:r w:rsidR="00CA74E6" w:rsidRPr="004F7F31">
        <w:rPr>
          <w:szCs w:val="22"/>
          <w:lang w:val="cs-CZ"/>
        </w:rPr>
        <w:t xml:space="preserve"> 24</w:t>
      </w:r>
      <w:r w:rsidR="00507C3C" w:rsidRPr="004F7F31">
        <w:rPr>
          <w:szCs w:val="22"/>
          <w:lang w:val="cs-CZ"/>
        </w:rPr>
        <w:t> </w:t>
      </w:r>
      <w:r w:rsidR="00CA74E6" w:rsidRPr="004F7F31">
        <w:rPr>
          <w:szCs w:val="22"/>
          <w:lang w:val="cs-CZ"/>
        </w:rPr>
        <w:t>% a 76</w:t>
      </w:r>
      <w:r w:rsidR="00A27E91" w:rsidRPr="004F7F31">
        <w:rPr>
          <w:szCs w:val="22"/>
          <w:lang w:val="cs-CZ"/>
        </w:rPr>
        <w:t> </w:t>
      </w:r>
      <w:r w:rsidR="00CA74E6" w:rsidRPr="004F7F31">
        <w:rPr>
          <w:szCs w:val="22"/>
          <w:lang w:val="cs-CZ"/>
        </w:rPr>
        <w:t>%</w:t>
      </w:r>
      <w:r w:rsidRPr="004F7F31">
        <w:rPr>
          <w:szCs w:val="22"/>
          <w:lang w:val="cs-CZ"/>
        </w:rPr>
        <w:t xml:space="preserve"> očekávaných hodnot</w:t>
      </w:r>
      <w:r w:rsidR="00CA74E6" w:rsidRPr="004F7F31">
        <w:rPr>
          <w:szCs w:val="22"/>
          <w:lang w:val="cs-CZ"/>
        </w:rPr>
        <w:t xml:space="preserve">. </w:t>
      </w:r>
      <w:r w:rsidRPr="004F7F31">
        <w:rPr>
          <w:szCs w:val="22"/>
          <w:lang w:val="cs-CZ"/>
        </w:rPr>
        <w:t>Všichni pacienti byli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 xml:space="preserve">navíc infikováni </w:t>
      </w:r>
      <w:r w:rsidR="00CA74E6" w:rsidRPr="004F7F31">
        <w:rPr>
          <w:i/>
          <w:iCs/>
          <w:szCs w:val="22"/>
          <w:lang w:val="cs-CZ"/>
        </w:rPr>
        <w:t xml:space="preserve">P. </w:t>
      </w:r>
      <w:r w:rsidR="00321419" w:rsidRPr="004F7F31">
        <w:rPr>
          <w:i/>
          <w:iCs/>
          <w:szCs w:val="22"/>
          <w:lang w:val="cs-CZ"/>
        </w:rPr>
        <w:t>a</w:t>
      </w:r>
      <w:r w:rsidR="00CA74E6" w:rsidRPr="004F7F31">
        <w:rPr>
          <w:i/>
          <w:iCs/>
          <w:szCs w:val="22"/>
          <w:lang w:val="cs-CZ"/>
        </w:rPr>
        <w:t>eruginosa</w:t>
      </w:r>
      <w:r w:rsidR="00F019FC" w:rsidRPr="004F7F31">
        <w:rPr>
          <w:i/>
          <w:iCs/>
          <w:szCs w:val="22"/>
          <w:lang w:val="cs-CZ"/>
        </w:rPr>
        <w:t>,</w:t>
      </w:r>
      <w:r w:rsidR="00CA74E6" w:rsidRPr="004F7F31">
        <w:rPr>
          <w:i/>
          <w:iCs/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což bylo demonst</w:t>
      </w:r>
      <w:r w:rsidR="00F019FC" w:rsidRPr="004F7F31">
        <w:rPr>
          <w:szCs w:val="22"/>
          <w:lang w:val="cs-CZ"/>
        </w:rPr>
        <w:t>r</w:t>
      </w:r>
      <w:r w:rsidRPr="004F7F31">
        <w:rPr>
          <w:szCs w:val="22"/>
          <w:lang w:val="cs-CZ"/>
        </w:rPr>
        <w:t>ováno pozitivní kult</w:t>
      </w:r>
      <w:r w:rsidR="00F019FC" w:rsidRPr="004F7F31">
        <w:rPr>
          <w:szCs w:val="22"/>
          <w:lang w:val="cs-CZ"/>
        </w:rPr>
        <w:t>ivac</w:t>
      </w:r>
      <w:r w:rsidR="00CC1724" w:rsidRPr="004F7F31">
        <w:rPr>
          <w:szCs w:val="22"/>
          <w:lang w:val="cs-CZ"/>
        </w:rPr>
        <w:t>í</w:t>
      </w:r>
      <w:r w:rsidR="00F019FC" w:rsidRPr="004F7F31">
        <w:rPr>
          <w:szCs w:val="22"/>
          <w:lang w:val="cs-CZ"/>
        </w:rPr>
        <w:t xml:space="preserve"> ze sputa nebo krku</w:t>
      </w:r>
      <w:r w:rsidR="00CA74E6" w:rsidRPr="004F7F31">
        <w:rPr>
          <w:szCs w:val="22"/>
          <w:lang w:val="cs-CZ"/>
        </w:rPr>
        <w:t xml:space="preserve"> (</w:t>
      </w:r>
      <w:r w:rsidR="00F019FC" w:rsidRPr="004F7F31">
        <w:rPr>
          <w:szCs w:val="22"/>
          <w:lang w:val="cs-CZ"/>
        </w:rPr>
        <w:t>nebo</w:t>
      </w:r>
      <w:r w:rsidR="00CA74E6" w:rsidRPr="004F7F31">
        <w:rPr>
          <w:szCs w:val="22"/>
          <w:lang w:val="cs-CZ"/>
        </w:rPr>
        <w:t xml:space="preserve"> bronchoalveol</w:t>
      </w:r>
      <w:r w:rsidR="00F019FC" w:rsidRPr="004F7F31">
        <w:rPr>
          <w:szCs w:val="22"/>
          <w:lang w:val="cs-CZ"/>
        </w:rPr>
        <w:t xml:space="preserve">ární </w:t>
      </w:r>
      <w:r w:rsidR="00CA74E6" w:rsidRPr="004F7F31">
        <w:rPr>
          <w:szCs w:val="22"/>
          <w:lang w:val="cs-CZ"/>
        </w:rPr>
        <w:t>lav</w:t>
      </w:r>
      <w:r w:rsidR="00F019FC" w:rsidRPr="004F7F31">
        <w:rPr>
          <w:szCs w:val="22"/>
          <w:lang w:val="cs-CZ"/>
        </w:rPr>
        <w:t>áží</w:t>
      </w:r>
      <w:r w:rsidR="00CA74E6" w:rsidRPr="004F7F31">
        <w:rPr>
          <w:szCs w:val="22"/>
          <w:lang w:val="cs-CZ"/>
        </w:rPr>
        <w:t xml:space="preserve">) </w:t>
      </w:r>
      <w:r w:rsidR="00F019FC" w:rsidRPr="004F7F31">
        <w:rPr>
          <w:szCs w:val="22"/>
          <w:lang w:val="cs-CZ"/>
        </w:rPr>
        <w:t>během</w:t>
      </w:r>
      <w:r w:rsidR="00CA74E6" w:rsidRPr="004F7F31">
        <w:rPr>
          <w:szCs w:val="22"/>
          <w:lang w:val="cs-CZ"/>
        </w:rPr>
        <w:t xml:space="preserve"> 6 </w:t>
      </w:r>
      <w:r w:rsidR="00F019FC" w:rsidRPr="004F7F31">
        <w:rPr>
          <w:szCs w:val="22"/>
          <w:lang w:val="cs-CZ"/>
        </w:rPr>
        <w:t>měsíců před screeningem</w:t>
      </w:r>
      <w:r w:rsidR="00CA74E6" w:rsidRPr="004F7F31">
        <w:rPr>
          <w:szCs w:val="22"/>
          <w:lang w:val="cs-CZ"/>
        </w:rPr>
        <w:t xml:space="preserve">, </w:t>
      </w:r>
      <w:r w:rsidR="00F019FC" w:rsidRPr="004F7F31">
        <w:rPr>
          <w:szCs w:val="22"/>
          <w:lang w:val="cs-CZ"/>
        </w:rPr>
        <w:t>a rovněž kultivací ze sputa odebraného během první návštěvy</w:t>
      </w:r>
      <w:r w:rsidR="00CA74E6" w:rsidRPr="004F7F31">
        <w:rPr>
          <w:szCs w:val="22"/>
          <w:lang w:val="cs-CZ"/>
        </w:rPr>
        <w:t>.</w:t>
      </w:r>
    </w:p>
    <w:p w14:paraId="77E9009C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40C95C01" w14:textId="77777777" w:rsidR="001673EA" w:rsidRPr="004F7F31" w:rsidRDefault="00F019FC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V randomizované, dvojitě zaslepené</w:t>
      </w:r>
      <w:r w:rsidR="00CA74E6" w:rsidRPr="004F7F31">
        <w:rPr>
          <w:szCs w:val="22"/>
          <w:lang w:val="cs-CZ"/>
        </w:rPr>
        <w:t xml:space="preserve">, </w:t>
      </w:r>
      <w:r w:rsidRPr="004F7F31">
        <w:rPr>
          <w:szCs w:val="22"/>
          <w:lang w:val="cs-CZ"/>
        </w:rPr>
        <w:t>placebem kontrolované multicentrické studii</w:t>
      </w:r>
      <w:r w:rsidR="00CA74E6" w:rsidRPr="004F7F31">
        <w:rPr>
          <w:szCs w:val="22"/>
          <w:lang w:val="cs-CZ"/>
        </w:rPr>
        <w:t xml:space="preserve">, </w:t>
      </w:r>
      <w:r w:rsidRPr="004F7F31">
        <w:rPr>
          <w:szCs w:val="22"/>
          <w:lang w:val="cs-CZ"/>
        </w:rPr>
        <w:t xml:space="preserve">byl podáván přípravek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szCs w:val="22"/>
          <w:lang w:val="cs-CZ"/>
        </w:rPr>
        <w:t xml:space="preserve">v dávce </w:t>
      </w:r>
      <w:r w:rsidR="00CA74E6" w:rsidRPr="004F7F31">
        <w:rPr>
          <w:szCs w:val="22"/>
          <w:lang w:val="cs-CZ"/>
        </w:rPr>
        <w:t>112 mg (4</w:t>
      </w:r>
      <w:r w:rsidR="001B3A12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tobolky</w:t>
      </w:r>
      <w:r w:rsidR="00CA74E6" w:rsidRPr="004F7F31">
        <w:rPr>
          <w:szCs w:val="22"/>
          <w:lang w:val="cs-CZ"/>
        </w:rPr>
        <w:t xml:space="preserve"> 28 mg</w:t>
      </w:r>
      <w:r w:rsidRPr="004F7F31">
        <w:rPr>
          <w:szCs w:val="22"/>
          <w:lang w:val="cs-CZ"/>
        </w:rPr>
        <w:t>)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dvakrát denně</w:t>
      </w:r>
      <w:r w:rsidR="00CA74E6" w:rsidRPr="004F7F31">
        <w:rPr>
          <w:szCs w:val="22"/>
          <w:lang w:val="cs-CZ"/>
        </w:rPr>
        <w:t xml:space="preserve">, </w:t>
      </w:r>
      <w:r w:rsidRPr="004F7F31">
        <w:rPr>
          <w:szCs w:val="22"/>
          <w:lang w:val="cs-CZ"/>
        </w:rPr>
        <w:t>tři cykly s</w:t>
      </w:r>
      <w:r w:rsidR="001B3A12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28</w:t>
      </w:r>
      <w:r w:rsidR="001B3A12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dny léčby a</w:t>
      </w:r>
      <w:r w:rsidR="00CA74E6" w:rsidRPr="004F7F31">
        <w:rPr>
          <w:szCs w:val="22"/>
          <w:lang w:val="cs-CZ"/>
        </w:rPr>
        <w:t xml:space="preserve"> 28 </w:t>
      </w:r>
      <w:r w:rsidRPr="004F7F31">
        <w:rPr>
          <w:szCs w:val="22"/>
          <w:lang w:val="cs-CZ"/>
        </w:rPr>
        <w:t>dny bez léčby</w:t>
      </w:r>
      <w:r w:rsidR="00CA74E6" w:rsidRPr="004F7F31">
        <w:rPr>
          <w:szCs w:val="22"/>
          <w:lang w:val="cs-CZ"/>
        </w:rPr>
        <w:t xml:space="preserve"> (</w:t>
      </w:r>
      <w:r w:rsidRPr="004F7F31">
        <w:rPr>
          <w:szCs w:val="22"/>
          <w:lang w:val="cs-CZ"/>
        </w:rPr>
        <w:t>celková doba léčby 24</w:t>
      </w:r>
      <w:r w:rsidR="001B3A12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týdnů</w:t>
      </w:r>
      <w:r w:rsidR="00CA74E6" w:rsidRPr="004F7F31">
        <w:rPr>
          <w:szCs w:val="22"/>
          <w:lang w:val="cs-CZ"/>
        </w:rPr>
        <w:t>).</w:t>
      </w:r>
      <w:r w:rsidR="0023268F" w:rsidRPr="004F7F31">
        <w:rPr>
          <w:szCs w:val="22"/>
          <w:lang w:val="cs-CZ"/>
        </w:rPr>
        <w:t xml:space="preserve"> Pacienti randomizovaní do placebo skupiny</w:t>
      </w:r>
      <w:r w:rsidR="00CA74E6" w:rsidRPr="004F7F31">
        <w:rPr>
          <w:szCs w:val="22"/>
          <w:lang w:val="cs-CZ"/>
        </w:rPr>
        <w:t xml:space="preserve"> </w:t>
      </w:r>
      <w:r w:rsidR="0023268F" w:rsidRPr="004F7F31">
        <w:rPr>
          <w:szCs w:val="22"/>
          <w:lang w:val="cs-CZ"/>
        </w:rPr>
        <w:t xml:space="preserve">dostávali placebo během prvního léčebného cyklu a přípravek </w:t>
      </w:r>
      <w:r w:rsidR="00CA74E6" w:rsidRPr="004F7F31">
        <w:rPr>
          <w:szCs w:val="22"/>
          <w:lang w:val="cs-CZ"/>
        </w:rPr>
        <w:t xml:space="preserve">TOBI Podhaler </w:t>
      </w:r>
      <w:r w:rsidR="0023268F" w:rsidRPr="004F7F31">
        <w:rPr>
          <w:szCs w:val="22"/>
          <w:lang w:val="cs-CZ"/>
        </w:rPr>
        <w:t>v následných dvou cyklech</w:t>
      </w:r>
      <w:r w:rsidR="00CA74E6" w:rsidRPr="004F7F31">
        <w:rPr>
          <w:szCs w:val="22"/>
          <w:lang w:val="cs-CZ"/>
        </w:rPr>
        <w:t xml:space="preserve">. </w:t>
      </w:r>
      <w:r w:rsidR="0023268F" w:rsidRPr="004F7F31">
        <w:rPr>
          <w:szCs w:val="22"/>
          <w:lang w:val="cs-CZ"/>
        </w:rPr>
        <w:t>Pacienti v této studii nebyli exponováni inhalovanému tobramycinu nejméně 4</w:t>
      </w:r>
      <w:r w:rsidR="001B3A12" w:rsidRPr="004F7F31">
        <w:rPr>
          <w:szCs w:val="22"/>
          <w:lang w:val="cs-CZ"/>
        </w:rPr>
        <w:t> </w:t>
      </w:r>
      <w:r w:rsidR="0023268F" w:rsidRPr="004F7F31">
        <w:rPr>
          <w:szCs w:val="22"/>
          <w:lang w:val="cs-CZ"/>
        </w:rPr>
        <w:t>měsíce před zahájením studie.</w:t>
      </w:r>
    </w:p>
    <w:p w14:paraId="07DB6B9B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07BBD99A" w14:textId="77777777" w:rsidR="00CA74E6" w:rsidRPr="004F7F31" w:rsidRDefault="0023268F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Přípravek </w:t>
      </w:r>
      <w:r w:rsidR="00CA74E6" w:rsidRPr="004F7F31">
        <w:rPr>
          <w:szCs w:val="22"/>
          <w:lang w:val="cs-CZ"/>
        </w:rPr>
        <w:t>TOBI Podhaler signifi</w:t>
      </w:r>
      <w:r w:rsidRPr="004F7F31">
        <w:rPr>
          <w:szCs w:val="22"/>
          <w:lang w:val="cs-CZ"/>
        </w:rPr>
        <w:t>k</w:t>
      </w:r>
      <w:r w:rsidR="00CA74E6" w:rsidRPr="004F7F31">
        <w:rPr>
          <w:szCs w:val="22"/>
          <w:lang w:val="cs-CZ"/>
        </w:rPr>
        <w:t>ant</w:t>
      </w:r>
      <w:r w:rsidRPr="004F7F31">
        <w:rPr>
          <w:szCs w:val="22"/>
          <w:lang w:val="cs-CZ"/>
        </w:rPr>
        <w:t>ně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zlepšil plicní funkci v porovnání s placebem</w:t>
      </w:r>
      <w:r w:rsidR="00CA74E6" w:rsidRPr="004F7F31">
        <w:rPr>
          <w:szCs w:val="22"/>
          <w:lang w:val="cs-CZ"/>
        </w:rPr>
        <w:t xml:space="preserve">, </w:t>
      </w:r>
      <w:r w:rsidRPr="004F7F31">
        <w:rPr>
          <w:szCs w:val="22"/>
          <w:lang w:val="cs-CZ"/>
        </w:rPr>
        <w:t>jak bylo demonstrováno relativním nárůstem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očekávaných hodnot</w:t>
      </w:r>
      <w:r w:rsidR="00CA74E6" w:rsidRPr="004F7F31">
        <w:rPr>
          <w:szCs w:val="22"/>
          <w:lang w:val="cs-CZ"/>
        </w:rPr>
        <w:t xml:space="preserve"> FEV</w:t>
      </w:r>
      <w:r w:rsidR="00CA74E6" w:rsidRPr="004F7F31">
        <w:rPr>
          <w:szCs w:val="22"/>
          <w:vertAlign w:val="subscript"/>
          <w:lang w:val="cs-CZ"/>
        </w:rPr>
        <w:t>1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 xml:space="preserve">v procentech o zhruba </w:t>
      </w:r>
      <w:r w:rsidR="00CA74E6" w:rsidRPr="004F7F31">
        <w:rPr>
          <w:szCs w:val="22"/>
          <w:lang w:val="cs-CZ"/>
        </w:rPr>
        <w:t xml:space="preserve">13% </w:t>
      </w:r>
      <w:r w:rsidRPr="004F7F31">
        <w:rPr>
          <w:szCs w:val="22"/>
          <w:lang w:val="cs-CZ"/>
        </w:rPr>
        <w:t>po</w:t>
      </w:r>
      <w:r w:rsidR="00CA74E6" w:rsidRPr="004F7F31">
        <w:rPr>
          <w:szCs w:val="22"/>
          <w:lang w:val="cs-CZ"/>
        </w:rPr>
        <w:t xml:space="preserve"> 28 d</w:t>
      </w:r>
      <w:r w:rsidRPr="004F7F31">
        <w:rPr>
          <w:szCs w:val="22"/>
          <w:lang w:val="cs-CZ"/>
        </w:rPr>
        <w:t>nech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léčby</w:t>
      </w:r>
      <w:r w:rsidR="00CA74E6" w:rsidRPr="004F7F31">
        <w:rPr>
          <w:szCs w:val="22"/>
          <w:lang w:val="cs-CZ"/>
        </w:rPr>
        <w:t xml:space="preserve">. </w:t>
      </w:r>
      <w:r w:rsidRPr="004F7F31">
        <w:rPr>
          <w:szCs w:val="22"/>
          <w:lang w:val="cs-CZ"/>
        </w:rPr>
        <w:t xml:space="preserve">Zlepšení plicní funkce během prvního léčebného cyklu zůstalo zachováno během </w:t>
      </w:r>
      <w:r w:rsidR="0022797C" w:rsidRPr="004F7F31">
        <w:rPr>
          <w:szCs w:val="22"/>
          <w:lang w:val="cs-CZ"/>
        </w:rPr>
        <w:t xml:space="preserve">dvou </w:t>
      </w:r>
      <w:r w:rsidRPr="004F7F31">
        <w:rPr>
          <w:szCs w:val="22"/>
          <w:lang w:val="cs-CZ"/>
        </w:rPr>
        <w:t>následujících cyklů léčby přípravkem</w:t>
      </w:r>
      <w:r w:rsidR="00CA74E6" w:rsidRPr="004F7F31">
        <w:rPr>
          <w:szCs w:val="22"/>
          <w:lang w:val="cs-CZ"/>
        </w:rPr>
        <w:t xml:space="preserve"> TOBI Podhaler.</w:t>
      </w:r>
    </w:p>
    <w:p w14:paraId="4C979694" w14:textId="77777777" w:rsidR="00B342AA" w:rsidRPr="004F7F31" w:rsidRDefault="00B342AA" w:rsidP="00200E64">
      <w:pPr>
        <w:spacing w:line="240" w:lineRule="auto"/>
        <w:rPr>
          <w:szCs w:val="22"/>
          <w:lang w:val="cs-CZ"/>
        </w:rPr>
      </w:pPr>
    </w:p>
    <w:p w14:paraId="6E7876FE" w14:textId="77777777" w:rsidR="001673EA" w:rsidRPr="004F7F31" w:rsidRDefault="0023268F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Když byli pacienti v placebo skupině převedeni z placeba na přípravek</w:t>
      </w:r>
      <w:r w:rsidR="00CA74E6" w:rsidRPr="004F7F31">
        <w:rPr>
          <w:szCs w:val="22"/>
          <w:lang w:val="cs-CZ"/>
        </w:rPr>
        <w:t xml:space="preserve"> TOBI Podhaler </w:t>
      </w:r>
      <w:r w:rsidRPr="004F7F31">
        <w:rPr>
          <w:szCs w:val="22"/>
          <w:lang w:val="cs-CZ"/>
        </w:rPr>
        <w:t>na začátku druhého léčebného cyklu</w:t>
      </w:r>
      <w:r w:rsidR="00CA74E6" w:rsidRPr="004F7F31">
        <w:rPr>
          <w:szCs w:val="22"/>
          <w:lang w:val="cs-CZ"/>
        </w:rPr>
        <w:t xml:space="preserve">, </w:t>
      </w:r>
      <w:r w:rsidRPr="004F7F31">
        <w:rPr>
          <w:szCs w:val="22"/>
          <w:lang w:val="cs-CZ"/>
        </w:rPr>
        <w:t>dostavilo se obdobné zlepšení v procentech očekávaného FEV</w:t>
      </w:r>
      <w:r w:rsidRPr="004F7F31">
        <w:rPr>
          <w:szCs w:val="22"/>
          <w:vertAlign w:val="subscript"/>
          <w:lang w:val="cs-CZ"/>
        </w:rPr>
        <w:t>1</w:t>
      </w:r>
      <w:r w:rsidRPr="004F7F31">
        <w:rPr>
          <w:szCs w:val="22"/>
          <w:lang w:val="cs-CZ"/>
        </w:rPr>
        <w:t xml:space="preserve"> oproti hodnotám před léčbou.</w:t>
      </w:r>
      <w:r w:rsidR="0022797C" w:rsidRPr="004F7F31">
        <w:rPr>
          <w:szCs w:val="22"/>
          <w:lang w:val="cs-CZ"/>
        </w:rPr>
        <w:t xml:space="preserve"> Léčba přípravkem TOBI Podhaler po dobu 28</w:t>
      </w:r>
      <w:r w:rsidR="004C4FFE" w:rsidRPr="004F7F31">
        <w:rPr>
          <w:szCs w:val="22"/>
          <w:lang w:val="cs-CZ"/>
        </w:rPr>
        <w:t> </w:t>
      </w:r>
      <w:r w:rsidR="0022797C" w:rsidRPr="004F7F31">
        <w:rPr>
          <w:szCs w:val="22"/>
          <w:lang w:val="cs-CZ"/>
        </w:rPr>
        <w:t xml:space="preserve">dní statisticky významně snížila hustotu </w:t>
      </w:r>
      <w:r w:rsidR="0022797C" w:rsidRPr="004F7F31">
        <w:rPr>
          <w:i/>
          <w:lang w:val="cs-CZ"/>
        </w:rPr>
        <w:t xml:space="preserve">P. aeruginosa </w:t>
      </w:r>
      <w:r w:rsidR="0022797C" w:rsidRPr="004F7F31">
        <w:rPr>
          <w:lang w:val="cs-CZ"/>
        </w:rPr>
        <w:t>ve sputu (průměrný rozdíl proti placebu přibližně</w:t>
      </w:r>
      <w:r w:rsidR="0022797C" w:rsidRPr="004F7F31">
        <w:rPr>
          <w:i/>
          <w:lang w:val="cs-CZ"/>
        </w:rPr>
        <w:t xml:space="preserve"> </w:t>
      </w:r>
      <w:r w:rsidR="0022797C" w:rsidRPr="004F7F31">
        <w:rPr>
          <w:lang w:val="cs-CZ"/>
        </w:rPr>
        <w:t>2</w:t>
      </w:r>
      <w:r w:rsidR="004C4FFE" w:rsidRPr="004F7F31">
        <w:rPr>
          <w:lang w:val="cs-CZ"/>
        </w:rPr>
        <w:t>,</w:t>
      </w:r>
      <w:r w:rsidR="0022797C" w:rsidRPr="004F7F31">
        <w:rPr>
          <w:lang w:val="cs-CZ"/>
        </w:rPr>
        <w:t>70 log</w:t>
      </w:r>
      <w:r w:rsidR="0022797C" w:rsidRPr="004F7F31">
        <w:rPr>
          <w:vertAlign w:val="subscript"/>
          <w:lang w:val="cs-CZ"/>
        </w:rPr>
        <w:t>10</w:t>
      </w:r>
      <w:r w:rsidR="0022797C" w:rsidRPr="004F7F31">
        <w:rPr>
          <w:lang w:val="cs-CZ"/>
        </w:rPr>
        <w:t xml:space="preserve"> kolonie formujících jednotek/CFUs).</w:t>
      </w:r>
    </w:p>
    <w:p w14:paraId="1E79D634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431B39F8" w14:textId="77777777" w:rsidR="00B342AA" w:rsidRPr="004F7F31" w:rsidRDefault="0023268F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V druhé,</w:t>
      </w:r>
      <w:r w:rsidR="00CA74E6" w:rsidRPr="004F7F31">
        <w:rPr>
          <w:noProof/>
          <w:szCs w:val="22"/>
          <w:lang w:val="cs-CZ"/>
        </w:rPr>
        <w:t xml:space="preserve"> multicentr</w:t>
      </w:r>
      <w:r w:rsidRPr="004F7F31">
        <w:rPr>
          <w:noProof/>
          <w:szCs w:val="22"/>
          <w:lang w:val="cs-CZ"/>
        </w:rPr>
        <w:t>ické</w:t>
      </w:r>
      <w:r w:rsidR="00CA74E6" w:rsidRPr="004F7F31">
        <w:rPr>
          <w:noProof/>
          <w:szCs w:val="22"/>
          <w:lang w:val="cs-CZ"/>
        </w:rPr>
        <w:t xml:space="preserve"> stud</w:t>
      </w:r>
      <w:r w:rsidRPr="004F7F31">
        <w:rPr>
          <w:noProof/>
          <w:szCs w:val="22"/>
          <w:lang w:val="cs-CZ"/>
        </w:rPr>
        <w:t>ii</w:t>
      </w:r>
      <w:r w:rsidR="00CA74E6" w:rsidRPr="004F7F31">
        <w:rPr>
          <w:noProof/>
          <w:szCs w:val="22"/>
          <w:lang w:val="cs-CZ"/>
        </w:rPr>
        <w:t xml:space="preserve">, </w:t>
      </w:r>
      <w:r w:rsidRPr="004F7F31">
        <w:rPr>
          <w:noProof/>
          <w:szCs w:val="22"/>
          <w:lang w:val="cs-CZ"/>
        </w:rPr>
        <w:t>byli pacienti léčeni buď přípravkem</w:t>
      </w:r>
      <w:r w:rsidR="00CA74E6" w:rsidRPr="004F7F31">
        <w:rPr>
          <w:noProof/>
          <w:szCs w:val="22"/>
          <w:lang w:val="cs-CZ"/>
        </w:rPr>
        <w:t xml:space="preserve"> </w:t>
      </w:r>
      <w:r w:rsidR="00CA74E6" w:rsidRPr="004F7F31">
        <w:rPr>
          <w:szCs w:val="22"/>
          <w:lang w:val="cs-CZ"/>
        </w:rPr>
        <w:t xml:space="preserve">TOBI Podhaler </w:t>
      </w:r>
      <w:r w:rsidR="00CA74E6" w:rsidRPr="004F7F31">
        <w:rPr>
          <w:noProof/>
          <w:szCs w:val="22"/>
          <w:lang w:val="cs-CZ"/>
        </w:rPr>
        <w:t xml:space="preserve">(112 mg) </w:t>
      </w:r>
      <w:r w:rsidRPr="004F7F31">
        <w:rPr>
          <w:noProof/>
          <w:szCs w:val="22"/>
          <w:lang w:val="cs-CZ"/>
        </w:rPr>
        <w:t>nebo</w:t>
      </w:r>
      <w:r w:rsidR="00CA74E6" w:rsidRPr="004F7F31">
        <w:rPr>
          <w:noProof/>
          <w:szCs w:val="22"/>
          <w:lang w:val="cs-CZ"/>
        </w:rPr>
        <w:t xml:space="preserve"> tobramycin</w:t>
      </w:r>
      <w:r w:rsidRPr="004F7F31">
        <w:rPr>
          <w:noProof/>
          <w:szCs w:val="22"/>
          <w:lang w:val="cs-CZ"/>
        </w:rPr>
        <w:t>em</w:t>
      </w:r>
      <w:r w:rsidR="00CA74E6" w:rsidRPr="004F7F31">
        <w:rPr>
          <w:noProof/>
          <w:szCs w:val="22"/>
          <w:lang w:val="cs-CZ"/>
        </w:rPr>
        <w:t xml:space="preserve"> 300 mg/5 ml</w:t>
      </w:r>
      <w:r w:rsidRPr="004F7F31">
        <w:rPr>
          <w:noProof/>
          <w:szCs w:val="22"/>
          <w:lang w:val="cs-CZ"/>
        </w:rPr>
        <w:t>,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roztok k</w:t>
      </w:r>
      <w:r w:rsidR="009116D3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rozprašování</w:t>
      </w:r>
      <w:r w:rsidR="009116D3" w:rsidRPr="004F7F31">
        <w:rPr>
          <w:noProof/>
          <w:szCs w:val="22"/>
          <w:lang w:val="cs-CZ"/>
        </w:rPr>
        <w:t xml:space="preserve"> (TOBI)</w:t>
      </w:r>
      <w:r w:rsidR="00CA74E6" w:rsidRPr="004F7F31">
        <w:rPr>
          <w:noProof/>
          <w:szCs w:val="22"/>
          <w:lang w:val="cs-CZ"/>
        </w:rPr>
        <w:t xml:space="preserve">, </w:t>
      </w:r>
      <w:r w:rsidRPr="004F7F31">
        <w:rPr>
          <w:noProof/>
          <w:szCs w:val="22"/>
          <w:lang w:val="cs-CZ"/>
        </w:rPr>
        <w:t>podávanými dvakrát denně po tři cykly</w:t>
      </w:r>
      <w:r w:rsidR="00CA74E6" w:rsidRPr="004F7F31">
        <w:rPr>
          <w:noProof/>
          <w:szCs w:val="22"/>
          <w:lang w:val="cs-CZ"/>
        </w:rPr>
        <w:t xml:space="preserve">. </w:t>
      </w:r>
      <w:r w:rsidR="00DF4FE6" w:rsidRPr="004F7F31">
        <w:rPr>
          <w:noProof/>
          <w:szCs w:val="22"/>
          <w:lang w:val="cs-CZ"/>
        </w:rPr>
        <w:t>Většinu pacientů představovali</w:t>
      </w:r>
      <w:r w:rsidR="00CA74E6" w:rsidRPr="004F7F31">
        <w:rPr>
          <w:noProof/>
          <w:szCs w:val="22"/>
          <w:lang w:val="cs-CZ"/>
        </w:rPr>
        <w:t xml:space="preserve"> </w:t>
      </w:r>
      <w:r w:rsidR="00DF4FE6" w:rsidRPr="004F7F31">
        <w:rPr>
          <w:noProof/>
          <w:szCs w:val="22"/>
          <w:lang w:val="cs-CZ"/>
        </w:rPr>
        <w:t>tobramycinem již dříve léčení dospělí s chr</w:t>
      </w:r>
      <w:r w:rsidR="00321419" w:rsidRPr="004F7F31">
        <w:rPr>
          <w:noProof/>
          <w:szCs w:val="22"/>
          <w:lang w:val="cs-CZ"/>
        </w:rPr>
        <w:t>oni</w:t>
      </w:r>
      <w:r w:rsidR="00DF4FE6" w:rsidRPr="004F7F31">
        <w:rPr>
          <w:noProof/>
          <w:szCs w:val="22"/>
          <w:lang w:val="cs-CZ"/>
        </w:rPr>
        <w:t>ckou plicní infekcí</w:t>
      </w:r>
      <w:r w:rsidR="00CA74E6" w:rsidRPr="004F7F31">
        <w:rPr>
          <w:noProof/>
          <w:szCs w:val="22"/>
          <w:lang w:val="cs-CZ"/>
        </w:rPr>
        <w:t xml:space="preserve"> </w:t>
      </w:r>
      <w:r w:rsidR="00CA74E6" w:rsidRPr="004F7F31">
        <w:rPr>
          <w:i/>
          <w:noProof/>
          <w:szCs w:val="22"/>
          <w:lang w:val="cs-CZ"/>
        </w:rPr>
        <w:t>P. aeruginosa</w:t>
      </w:r>
      <w:r w:rsidR="00CA74E6" w:rsidRPr="004F7F31">
        <w:rPr>
          <w:noProof/>
          <w:szCs w:val="22"/>
          <w:lang w:val="cs-CZ"/>
        </w:rPr>
        <w:t>.</w:t>
      </w:r>
    </w:p>
    <w:p w14:paraId="068BB7F6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391D1C2E" w14:textId="77777777" w:rsidR="001673EA" w:rsidRPr="004F7F31" w:rsidRDefault="00DF4FE6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Léčba jak přípravkem</w:t>
      </w:r>
      <w:r w:rsidR="00CA74E6" w:rsidRPr="004F7F31">
        <w:rPr>
          <w:noProof/>
          <w:szCs w:val="22"/>
          <w:lang w:val="cs-CZ"/>
        </w:rPr>
        <w:t xml:space="preserve"> </w:t>
      </w:r>
      <w:r w:rsidR="00CA74E6" w:rsidRPr="004F7F31">
        <w:rPr>
          <w:szCs w:val="22"/>
          <w:lang w:val="cs-CZ"/>
        </w:rPr>
        <w:t>TOBI Podhaler</w:t>
      </w:r>
      <w:r w:rsidRPr="004F7F31">
        <w:rPr>
          <w:szCs w:val="22"/>
          <w:lang w:val="cs-CZ"/>
        </w:rPr>
        <w:t xml:space="preserve">, </w:t>
      </w:r>
      <w:r w:rsidRPr="004F7F31">
        <w:rPr>
          <w:noProof/>
          <w:szCs w:val="22"/>
          <w:lang w:val="cs-CZ"/>
        </w:rPr>
        <w:t xml:space="preserve">tak </w:t>
      </w:r>
      <w:r w:rsidR="005D7AD9" w:rsidRPr="004F7F31">
        <w:rPr>
          <w:noProof/>
          <w:szCs w:val="22"/>
          <w:lang w:val="cs-CZ"/>
        </w:rPr>
        <w:t>tobramycinem 300</w:t>
      </w:r>
      <w:r w:rsidR="004C4FFE" w:rsidRPr="004F7F31">
        <w:rPr>
          <w:noProof/>
          <w:szCs w:val="22"/>
          <w:lang w:val="cs-CZ"/>
        </w:rPr>
        <w:t> </w:t>
      </w:r>
      <w:r w:rsidR="005D7AD9" w:rsidRPr="004F7F31">
        <w:rPr>
          <w:noProof/>
          <w:szCs w:val="22"/>
          <w:lang w:val="cs-CZ"/>
        </w:rPr>
        <w:t>mg/5</w:t>
      </w:r>
      <w:r w:rsidR="004C4FFE" w:rsidRPr="004F7F31">
        <w:rPr>
          <w:noProof/>
          <w:szCs w:val="22"/>
          <w:lang w:val="cs-CZ"/>
        </w:rPr>
        <w:t> </w:t>
      </w:r>
      <w:r w:rsidR="005D7AD9" w:rsidRPr="004F7F31">
        <w:rPr>
          <w:noProof/>
          <w:szCs w:val="22"/>
          <w:lang w:val="cs-CZ"/>
        </w:rPr>
        <w:t>ml</w:t>
      </w:r>
      <w:r w:rsidRPr="004F7F31">
        <w:rPr>
          <w:noProof/>
          <w:szCs w:val="22"/>
          <w:lang w:val="cs-CZ"/>
        </w:rPr>
        <w:t xml:space="preserve"> roztok k</w:t>
      </w:r>
      <w:r w:rsidR="009116D3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rozprašování</w:t>
      </w:r>
      <w:r w:rsidR="009116D3" w:rsidRPr="004F7F31">
        <w:rPr>
          <w:noProof/>
          <w:szCs w:val="22"/>
          <w:lang w:val="cs-CZ"/>
        </w:rPr>
        <w:t xml:space="preserve"> (TOBI)</w:t>
      </w:r>
      <w:r w:rsidRPr="004F7F31">
        <w:rPr>
          <w:noProof/>
          <w:szCs w:val="22"/>
          <w:lang w:val="cs-CZ"/>
        </w:rPr>
        <w:t>, vedla ke dni</w:t>
      </w:r>
      <w:r w:rsidR="00E20619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28 třetího léčebného cyklu k relativnímu zvýšení v procentech očekávané hodn</w:t>
      </w:r>
      <w:r w:rsidR="009116D3" w:rsidRPr="004F7F31">
        <w:rPr>
          <w:noProof/>
          <w:szCs w:val="22"/>
          <w:lang w:val="cs-CZ"/>
        </w:rPr>
        <w:t>o</w:t>
      </w:r>
      <w:r w:rsidRPr="004F7F31">
        <w:rPr>
          <w:noProof/>
          <w:szCs w:val="22"/>
          <w:lang w:val="cs-CZ"/>
        </w:rPr>
        <w:t>ty FEV</w:t>
      </w:r>
      <w:r w:rsidRPr="004F7F31">
        <w:rPr>
          <w:noProof/>
          <w:szCs w:val="22"/>
          <w:vertAlign w:val="subscript"/>
          <w:lang w:val="cs-CZ"/>
        </w:rPr>
        <w:t>1</w:t>
      </w:r>
      <w:r w:rsidR="00321419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ze základních hodnot o</w:t>
      </w:r>
      <w:r w:rsidR="00CA74E6" w:rsidRPr="004F7F31">
        <w:rPr>
          <w:noProof/>
          <w:szCs w:val="22"/>
          <w:lang w:val="cs-CZ"/>
        </w:rPr>
        <w:t xml:space="preserve"> 5</w:t>
      </w:r>
      <w:r w:rsidRPr="004F7F31">
        <w:rPr>
          <w:noProof/>
          <w:szCs w:val="22"/>
          <w:lang w:val="cs-CZ"/>
        </w:rPr>
        <w:t>,</w:t>
      </w:r>
      <w:r w:rsidR="00CA74E6" w:rsidRPr="004F7F31">
        <w:rPr>
          <w:noProof/>
          <w:szCs w:val="22"/>
          <w:lang w:val="cs-CZ"/>
        </w:rPr>
        <w:t>8</w:t>
      </w:r>
      <w:r w:rsidR="00A07016" w:rsidRPr="004F7F31">
        <w:rPr>
          <w:noProof/>
          <w:szCs w:val="22"/>
          <w:lang w:val="cs-CZ"/>
        </w:rPr>
        <w:t> </w:t>
      </w:r>
      <w:r w:rsidR="00CA74E6" w:rsidRPr="004F7F31">
        <w:rPr>
          <w:noProof/>
          <w:szCs w:val="22"/>
          <w:lang w:val="cs-CZ"/>
        </w:rPr>
        <w:t>%</w:t>
      </w:r>
      <w:r w:rsidRPr="004F7F31">
        <w:rPr>
          <w:noProof/>
          <w:szCs w:val="22"/>
          <w:lang w:val="cs-CZ"/>
        </w:rPr>
        <w:t>, respektive</w:t>
      </w:r>
      <w:r w:rsidR="00CA74E6" w:rsidRPr="004F7F31">
        <w:rPr>
          <w:noProof/>
          <w:szCs w:val="22"/>
          <w:lang w:val="cs-CZ"/>
        </w:rPr>
        <w:t xml:space="preserve"> 4</w:t>
      </w:r>
      <w:r w:rsidRPr="004F7F31">
        <w:rPr>
          <w:noProof/>
          <w:szCs w:val="22"/>
          <w:lang w:val="cs-CZ"/>
        </w:rPr>
        <w:t>,</w:t>
      </w:r>
      <w:r w:rsidR="00CA74E6" w:rsidRPr="004F7F31">
        <w:rPr>
          <w:noProof/>
          <w:szCs w:val="22"/>
          <w:lang w:val="cs-CZ"/>
        </w:rPr>
        <w:t>7</w:t>
      </w:r>
      <w:r w:rsidR="00A07016" w:rsidRPr="004F7F31">
        <w:rPr>
          <w:noProof/>
          <w:szCs w:val="22"/>
          <w:lang w:val="cs-CZ"/>
        </w:rPr>
        <w:t> </w:t>
      </w:r>
      <w:r w:rsidR="00CA74E6" w:rsidRPr="004F7F31">
        <w:rPr>
          <w:noProof/>
          <w:szCs w:val="22"/>
          <w:lang w:val="cs-CZ"/>
        </w:rPr>
        <w:t xml:space="preserve">%. </w:t>
      </w:r>
      <w:r w:rsidRPr="004F7F31">
        <w:rPr>
          <w:noProof/>
          <w:szCs w:val="22"/>
          <w:lang w:val="cs-CZ"/>
        </w:rPr>
        <w:t xml:space="preserve">Zlepšení v procentech očekávané hodnoty </w:t>
      </w:r>
      <w:r w:rsidR="00CA74E6" w:rsidRPr="004F7F31">
        <w:rPr>
          <w:noProof/>
          <w:szCs w:val="22"/>
          <w:lang w:val="cs-CZ"/>
        </w:rPr>
        <w:t>FEV</w:t>
      </w:r>
      <w:r w:rsidR="00CA74E6" w:rsidRPr="004F7F31">
        <w:rPr>
          <w:noProof/>
          <w:szCs w:val="22"/>
          <w:vertAlign w:val="subscript"/>
          <w:lang w:val="cs-CZ"/>
        </w:rPr>
        <w:t>1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bylo číselně větší ve skupině s přípravkem</w:t>
      </w:r>
      <w:r w:rsidR="00CA74E6" w:rsidRPr="004F7F31">
        <w:rPr>
          <w:szCs w:val="22"/>
          <w:lang w:val="cs-CZ"/>
        </w:rPr>
        <w:t xml:space="preserve"> TOBI Podhaler </w:t>
      </w:r>
      <w:r w:rsidRPr="004F7F31">
        <w:rPr>
          <w:noProof/>
          <w:szCs w:val="22"/>
          <w:lang w:val="cs-CZ"/>
        </w:rPr>
        <w:t>a bylo statisticky</w:t>
      </w:r>
      <w:r w:rsidR="00CA74E6" w:rsidRPr="004F7F31">
        <w:rPr>
          <w:noProof/>
          <w:szCs w:val="22"/>
          <w:lang w:val="cs-CZ"/>
        </w:rPr>
        <w:t xml:space="preserve"> non-inferior</w:t>
      </w:r>
      <w:r w:rsidRPr="004F7F31">
        <w:rPr>
          <w:noProof/>
          <w:szCs w:val="22"/>
          <w:lang w:val="cs-CZ"/>
        </w:rPr>
        <w:t>ní</w:t>
      </w:r>
      <w:r w:rsidR="00CA74E6" w:rsidRPr="004F7F31">
        <w:rPr>
          <w:noProof/>
          <w:szCs w:val="22"/>
          <w:lang w:val="cs-CZ"/>
        </w:rPr>
        <w:t xml:space="preserve"> </w:t>
      </w:r>
      <w:r w:rsidR="009116D3" w:rsidRPr="004F7F31">
        <w:rPr>
          <w:noProof/>
          <w:szCs w:val="22"/>
          <w:lang w:val="cs-CZ"/>
        </w:rPr>
        <w:t xml:space="preserve">TOBI </w:t>
      </w:r>
      <w:r w:rsidRPr="004F7F31">
        <w:rPr>
          <w:noProof/>
          <w:szCs w:val="22"/>
          <w:lang w:val="cs-CZ"/>
        </w:rPr>
        <w:t>roztok</w:t>
      </w:r>
      <w:r w:rsidR="005D7AD9" w:rsidRPr="004F7F31">
        <w:rPr>
          <w:noProof/>
          <w:szCs w:val="22"/>
          <w:lang w:val="cs-CZ"/>
        </w:rPr>
        <w:t>u</w:t>
      </w:r>
      <w:r w:rsidRPr="004F7F31">
        <w:rPr>
          <w:noProof/>
          <w:szCs w:val="22"/>
          <w:lang w:val="cs-CZ"/>
        </w:rPr>
        <w:t xml:space="preserve"> k rozprašování.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Ačkoli byl rozsah zlepšení plicních funkcí v této studii menší, vysvětlením je předchozí expozice této pacientské populace léčbě inhalovaným tobramycinem.</w:t>
      </w:r>
      <w:r w:rsidR="005D7AD9" w:rsidRPr="004F7F31">
        <w:rPr>
          <w:noProof/>
          <w:szCs w:val="22"/>
          <w:lang w:val="cs-CZ"/>
        </w:rPr>
        <w:t xml:space="preserve"> Více než polovina pacientů ve skupinách léčených přípravkem TOBI Podhaler a </w:t>
      </w:r>
      <w:r w:rsidR="00AA6E24" w:rsidRPr="004F7F31">
        <w:rPr>
          <w:noProof/>
          <w:szCs w:val="22"/>
          <w:lang w:val="cs-CZ"/>
        </w:rPr>
        <w:t xml:space="preserve">TOBI </w:t>
      </w:r>
      <w:r w:rsidR="005D7AD9" w:rsidRPr="004F7F31">
        <w:rPr>
          <w:noProof/>
          <w:szCs w:val="22"/>
          <w:lang w:val="cs-CZ"/>
        </w:rPr>
        <w:t>roztokem k rozprašování dostal</w:t>
      </w:r>
      <w:r w:rsidR="00AA6E24" w:rsidRPr="004F7F31">
        <w:rPr>
          <w:noProof/>
          <w:szCs w:val="22"/>
          <w:lang w:val="cs-CZ"/>
        </w:rPr>
        <w:t>a</w:t>
      </w:r>
      <w:r w:rsidR="005D7AD9" w:rsidRPr="004F7F31">
        <w:rPr>
          <w:noProof/>
          <w:szCs w:val="22"/>
          <w:lang w:val="cs-CZ"/>
        </w:rPr>
        <w:t xml:space="preserve"> nové (další) -</w:t>
      </w:r>
      <w:r w:rsidR="006B0E1C" w:rsidRPr="004F7F31">
        <w:rPr>
          <w:noProof/>
          <w:szCs w:val="22"/>
          <w:lang w:val="cs-CZ"/>
        </w:rPr>
        <w:t xml:space="preserve"> anti</w:t>
      </w:r>
      <w:r w:rsidR="005D7AD9" w:rsidRPr="004F7F31">
        <w:rPr>
          <w:noProof/>
          <w:szCs w:val="22"/>
          <w:lang w:val="cs-CZ"/>
        </w:rPr>
        <w:t>pseudomonádové antibiotikum (64</w:t>
      </w:r>
      <w:r w:rsidR="004C4FFE" w:rsidRPr="004F7F31">
        <w:rPr>
          <w:noProof/>
          <w:szCs w:val="22"/>
          <w:lang w:val="cs-CZ"/>
        </w:rPr>
        <w:t>,</w:t>
      </w:r>
      <w:r w:rsidR="005D7AD9" w:rsidRPr="004F7F31">
        <w:rPr>
          <w:noProof/>
          <w:szCs w:val="22"/>
          <w:lang w:val="cs-CZ"/>
        </w:rPr>
        <w:t>9</w:t>
      </w:r>
      <w:r w:rsidR="00A07016" w:rsidRPr="004F7F31">
        <w:rPr>
          <w:lang w:val="cs-CZ"/>
        </w:rPr>
        <w:t> </w:t>
      </w:r>
      <w:r w:rsidR="005D7AD9" w:rsidRPr="004F7F31">
        <w:rPr>
          <w:noProof/>
          <w:szCs w:val="22"/>
          <w:lang w:val="cs-CZ"/>
        </w:rPr>
        <w:t>% a 54</w:t>
      </w:r>
      <w:r w:rsidR="004C4FFE" w:rsidRPr="004F7F31">
        <w:rPr>
          <w:noProof/>
          <w:szCs w:val="22"/>
          <w:lang w:val="cs-CZ"/>
        </w:rPr>
        <w:t>,</w:t>
      </w:r>
      <w:r w:rsidR="005D7AD9" w:rsidRPr="004F7F31">
        <w:rPr>
          <w:noProof/>
          <w:szCs w:val="22"/>
          <w:lang w:val="cs-CZ"/>
        </w:rPr>
        <w:t>5</w:t>
      </w:r>
      <w:r w:rsidR="00A07016" w:rsidRPr="004F7F31">
        <w:rPr>
          <w:noProof/>
          <w:szCs w:val="22"/>
          <w:lang w:val="cs-CZ"/>
        </w:rPr>
        <w:t> </w:t>
      </w:r>
      <w:r w:rsidR="005D7AD9" w:rsidRPr="004F7F31">
        <w:rPr>
          <w:noProof/>
          <w:szCs w:val="22"/>
          <w:lang w:val="cs-CZ"/>
        </w:rPr>
        <w:t xml:space="preserve">%, rozdíl byl zejména v užití </w:t>
      </w:r>
      <w:r w:rsidR="005D7AD9" w:rsidRPr="004F7F31">
        <w:rPr>
          <w:noProof/>
          <w:szCs w:val="22"/>
          <w:lang w:val="cs-CZ"/>
        </w:rPr>
        <w:lastRenderedPageBreak/>
        <w:t>perorálního ciprofloxacinu). Podíl pacientů vyžadujících hospitalizaci kvůli respiračním příhodám činil 24,4</w:t>
      </w:r>
      <w:r w:rsidR="00A07016" w:rsidRPr="004F7F31">
        <w:rPr>
          <w:noProof/>
          <w:szCs w:val="22"/>
          <w:lang w:val="cs-CZ"/>
        </w:rPr>
        <w:t> </w:t>
      </w:r>
      <w:r w:rsidR="005D7AD9" w:rsidRPr="004F7F31">
        <w:rPr>
          <w:noProof/>
          <w:szCs w:val="22"/>
          <w:lang w:val="cs-CZ"/>
        </w:rPr>
        <w:t>% u přípravku TOBI Podhaler a 22,0</w:t>
      </w:r>
      <w:r w:rsidR="00A07016" w:rsidRPr="004F7F31">
        <w:rPr>
          <w:noProof/>
          <w:szCs w:val="22"/>
          <w:lang w:val="cs-CZ"/>
        </w:rPr>
        <w:t> </w:t>
      </w:r>
      <w:r w:rsidR="005D7AD9" w:rsidRPr="004F7F31">
        <w:rPr>
          <w:noProof/>
          <w:szCs w:val="22"/>
          <w:lang w:val="cs-CZ"/>
        </w:rPr>
        <w:t xml:space="preserve">% u </w:t>
      </w:r>
      <w:r w:rsidR="00AA6E24" w:rsidRPr="004F7F31">
        <w:rPr>
          <w:noProof/>
          <w:szCs w:val="22"/>
          <w:lang w:val="cs-CZ"/>
        </w:rPr>
        <w:t xml:space="preserve">TOBI </w:t>
      </w:r>
      <w:r w:rsidR="005D7AD9" w:rsidRPr="004F7F31">
        <w:rPr>
          <w:noProof/>
          <w:szCs w:val="22"/>
          <w:lang w:val="cs-CZ"/>
        </w:rPr>
        <w:t>roztoku k rozprašování.</w:t>
      </w:r>
    </w:p>
    <w:p w14:paraId="2CCED2F3" w14:textId="77777777" w:rsidR="00DF4FE6" w:rsidRPr="004F7F31" w:rsidRDefault="00DF4FE6" w:rsidP="00200E64">
      <w:pPr>
        <w:spacing w:line="240" w:lineRule="auto"/>
        <w:rPr>
          <w:noProof/>
          <w:szCs w:val="22"/>
          <w:lang w:val="cs-CZ"/>
        </w:rPr>
      </w:pPr>
    </w:p>
    <w:p w14:paraId="157F7DA3" w14:textId="77777777" w:rsidR="00AA6E24" w:rsidRPr="004F7F31" w:rsidRDefault="00DF4FE6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Byly pozorovány rozdíly v odpovědi </w:t>
      </w:r>
      <w:r w:rsidR="00CA74E6" w:rsidRPr="004F7F31">
        <w:rPr>
          <w:noProof/>
          <w:szCs w:val="22"/>
          <w:lang w:val="cs-CZ"/>
        </w:rPr>
        <w:t>FEV</w:t>
      </w:r>
      <w:r w:rsidR="00CA74E6" w:rsidRPr="004F7F31">
        <w:rPr>
          <w:noProof/>
          <w:szCs w:val="22"/>
          <w:vertAlign w:val="subscript"/>
          <w:lang w:val="cs-CZ"/>
        </w:rPr>
        <w:t>1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v závislosti na věku</w:t>
      </w:r>
      <w:r w:rsidR="00CA74E6" w:rsidRPr="004F7F31">
        <w:rPr>
          <w:noProof/>
          <w:szCs w:val="22"/>
          <w:lang w:val="cs-CZ"/>
        </w:rPr>
        <w:t xml:space="preserve">. </w:t>
      </w:r>
      <w:r w:rsidRPr="004F7F31">
        <w:rPr>
          <w:noProof/>
          <w:szCs w:val="22"/>
          <w:lang w:val="cs-CZ"/>
        </w:rPr>
        <w:t>U pacientů ve věku</w:t>
      </w:r>
      <w:r w:rsidR="00CA74E6" w:rsidRPr="004F7F31">
        <w:rPr>
          <w:noProof/>
          <w:szCs w:val="22"/>
          <w:lang w:val="cs-CZ"/>
        </w:rPr>
        <w:t xml:space="preserve"> &lt;</w:t>
      </w:r>
      <w:r w:rsidR="00A07016" w:rsidRPr="004F7F31">
        <w:rPr>
          <w:noProof/>
          <w:szCs w:val="22"/>
          <w:lang w:val="cs-CZ"/>
        </w:rPr>
        <w:t> </w:t>
      </w:r>
      <w:r w:rsidR="00CA74E6" w:rsidRPr="004F7F31">
        <w:rPr>
          <w:noProof/>
          <w:szCs w:val="22"/>
          <w:lang w:val="cs-CZ"/>
        </w:rPr>
        <w:t>20</w:t>
      </w:r>
      <w:r w:rsidR="00FE2DDB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 xml:space="preserve">let byl vzestup v procentech očekávané </w:t>
      </w:r>
      <w:r w:rsidR="00CA74E6" w:rsidRPr="004F7F31">
        <w:rPr>
          <w:noProof/>
          <w:szCs w:val="22"/>
          <w:lang w:val="cs-CZ"/>
        </w:rPr>
        <w:t>FEV</w:t>
      </w:r>
      <w:r w:rsidR="00CA74E6" w:rsidRPr="004F7F31">
        <w:rPr>
          <w:noProof/>
          <w:szCs w:val="22"/>
          <w:vertAlign w:val="subscript"/>
          <w:lang w:val="cs-CZ"/>
        </w:rPr>
        <w:t>1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 xml:space="preserve">nad </w:t>
      </w:r>
      <w:r w:rsidR="00E374DA" w:rsidRPr="004F7F31">
        <w:rPr>
          <w:noProof/>
          <w:szCs w:val="22"/>
          <w:lang w:val="cs-CZ"/>
        </w:rPr>
        <w:t>počáteč</w:t>
      </w:r>
      <w:r w:rsidRPr="004F7F31">
        <w:rPr>
          <w:noProof/>
          <w:szCs w:val="22"/>
          <w:lang w:val="cs-CZ"/>
        </w:rPr>
        <w:t>ní hodnotu větší</w:t>
      </w:r>
      <w:r w:rsidR="00CA74E6" w:rsidRPr="004F7F31">
        <w:rPr>
          <w:noProof/>
          <w:szCs w:val="22"/>
          <w:lang w:val="cs-CZ"/>
        </w:rPr>
        <w:t>: 11</w:t>
      </w:r>
      <w:r w:rsidRPr="004F7F31">
        <w:rPr>
          <w:noProof/>
          <w:szCs w:val="22"/>
          <w:lang w:val="cs-CZ"/>
        </w:rPr>
        <w:t>,</w:t>
      </w:r>
      <w:r w:rsidR="00CA74E6" w:rsidRPr="004F7F31">
        <w:rPr>
          <w:noProof/>
          <w:szCs w:val="22"/>
          <w:lang w:val="cs-CZ"/>
        </w:rPr>
        <w:t>3</w:t>
      </w:r>
      <w:r w:rsidR="00A07016" w:rsidRPr="004F7F31">
        <w:rPr>
          <w:noProof/>
          <w:szCs w:val="22"/>
          <w:lang w:val="cs-CZ"/>
        </w:rPr>
        <w:t> </w:t>
      </w:r>
      <w:r w:rsidR="00CA74E6" w:rsidRPr="004F7F31">
        <w:rPr>
          <w:noProof/>
          <w:szCs w:val="22"/>
          <w:lang w:val="cs-CZ"/>
        </w:rPr>
        <w:t xml:space="preserve">% </w:t>
      </w:r>
      <w:r w:rsidRPr="004F7F31">
        <w:rPr>
          <w:noProof/>
          <w:szCs w:val="22"/>
          <w:lang w:val="cs-CZ"/>
        </w:rPr>
        <w:t>pro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 xml:space="preserve">přípravek </w:t>
      </w:r>
      <w:r w:rsidR="00CA74E6" w:rsidRPr="004F7F31">
        <w:rPr>
          <w:noProof/>
          <w:szCs w:val="22"/>
          <w:lang w:val="cs-CZ"/>
        </w:rPr>
        <w:t>TOBI Podhaler a 6</w:t>
      </w:r>
      <w:r w:rsidR="00E374DA" w:rsidRPr="004F7F31">
        <w:rPr>
          <w:noProof/>
          <w:szCs w:val="22"/>
          <w:lang w:val="cs-CZ"/>
        </w:rPr>
        <w:t>,</w:t>
      </w:r>
      <w:r w:rsidR="00CA74E6" w:rsidRPr="004F7F31">
        <w:rPr>
          <w:noProof/>
          <w:szCs w:val="22"/>
          <w:lang w:val="cs-CZ"/>
        </w:rPr>
        <w:t>9</w:t>
      </w:r>
      <w:r w:rsidR="00A07016" w:rsidRPr="004F7F31">
        <w:rPr>
          <w:noProof/>
          <w:szCs w:val="22"/>
          <w:lang w:val="cs-CZ"/>
        </w:rPr>
        <w:t> </w:t>
      </w:r>
      <w:r w:rsidR="00CA74E6" w:rsidRPr="004F7F31">
        <w:rPr>
          <w:noProof/>
          <w:szCs w:val="22"/>
          <w:lang w:val="cs-CZ"/>
        </w:rPr>
        <w:t xml:space="preserve">% </w:t>
      </w:r>
      <w:r w:rsidR="00E374DA" w:rsidRPr="004F7F31">
        <w:rPr>
          <w:noProof/>
          <w:szCs w:val="22"/>
          <w:lang w:val="cs-CZ"/>
        </w:rPr>
        <w:t xml:space="preserve">pro </w:t>
      </w:r>
      <w:r w:rsidR="005D7AD9" w:rsidRPr="004F7F31">
        <w:rPr>
          <w:noProof/>
          <w:szCs w:val="22"/>
          <w:lang w:val="cs-CZ"/>
        </w:rPr>
        <w:t>roztok k rozprašování</w:t>
      </w:r>
      <w:r w:rsidR="00CA74E6" w:rsidRPr="004F7F31">
        <w:rPr>
          <w:noProof/>
          <w:szCs w:val="22"/>
          <w:lang w:val="cs-CZ"/>
        </w:rPr>
        <w:t xml:space="preserve"> </w:t>
      </w:r>
      <w:r w:rsidR="00E374DA" w:rsidRPr="004F7F31">
        <w:rPr>
          <w:noProof/>
          <w:szCs w:val="22"/>
          <w:lang w:val="cs-CZ"/>
        </w:rPr>
        <w:t>po třech cyklech</w:t>
      </w:r>
      <w:r w:rsidR="00CA74E6" w:rsidRPr="004F7F31">
        <w:rPr>
          <w:noProof/>
          <w:szCs w:val="22"/>
          <w:lang w:val="cs-CZ"/>
        </w:rPr>
        <w:t>.</w:t>
      </w:r>
      <w:r w:rsidR="00FF4F0B" w:rsidRPr="004F7F31">
        <w:rPr>
          <w:noProof/>
          <w:szCs w:val="22"/>
          <w:lang w:val="cs-CZ"/>
        </w:rPr>
        <w:t xml:space="preserve"> </w:t>
      </w:r>
      <w:r w:rsidR="00AA6E24" w:rsidRPr="004F7F31">
        <w:rPr>
          <w:noProof/>
          <w:szCs w:val="22"/>
          <w:lang w:val="cs-CZ"/>
        </w:rPr>
        <w:t xml:space="preserve">Byla pozorována numericky nižší odpověď u pacientů ve věku </w:t>
      </w:r>
      <w:r w:rsidR="00AA6E24" w:rsidRPr="004F7F31">
        <w:rPr>
          <w:noProof/>
          <w:lang w:val="cs-CZ"/>
        </w:rPr>
        <w:t>≥</w:t>
      </w:r>
      <w:r w:rsidR="00A07016" w:rsidRPr="004F7F31">
        <w:rPr>
          <w:noProof/>
          <w:lang w:val="cs-CZ"/>
        </w:rPr>
        <w:t> </w:t>
      </w:r>
      <w:r w:rsidR="00AA6E24" w:rsidRPr="004F7F31">
        <w:rPr>
          <w:noProof/>
          <w:lang w:val="cs-CZ"/>
        </w:rPr>
        <w:t xml:space="preserve">20 let: </w:t>
      </w:r>
      <w:r w:rsidR="00AA6E24" w:rsidRPr="004F7F31">
        <w:rPr>
          <w:noProof/>
          <w:szCs w:val="22"/>
          <w:lang w:val="cs-CZ"/>
        </w:rPr>
        <w:t>z</w:t>
      </w:r>
      <w:r w:rsidR="00E374DA" w:rsidRPr="004F7F31">
        <w:rPr>
          <w:noProof/>
          <w:szCs w:val="22"/>
          <w:lang w:val="cs-CZ"/>
        </w:rPr>
        <w:t>měna od počátečních hodnot</w:t>
      </w:r>
      <w:r w:rsidR="00CA74E6" w:rsidRPr="004F7F31">
        <w:rPr>
          <w:noProof/>
          <w:szCs w:val="22"/>
          <w:lang w:val="cs-CZ"/>
        </w:rPr>
        <w:t xml:space="preserve"> FEV</w:t>
      </w:r>
      <w:r w:rsidR="00CA74E6" w:rsidRPr="004F7F31">
        <w:rPr>
          <w:noProof/>
          <w:szCs w:val="22"/>
          <w:vertAlign w:val="subscript"/>
          <w:lang w:val="cs-CZ"/>
        </w:rPr>
        <w:t>1</w:t>
      </w:r>
      <w:r w:rsidR="00CA74E6" w:rsidRPr="004F7F31">
        <w:rPr>
          <w:noProof/>
          <w:szCs w:val="22"/>
          <w:lang w:val="cs-CZ"/>
        </w:rPr>
        <w:t xml:space="preserve"> </w:t>
      </w:r>
      <w:r w:rsidR="00E374DA" w:rsidRPr="004F7F31">
        <w:rPr>
          <w:noProof/>
          <w:szCs w:val="22"/>
          <w:lang w:val="cs-CZ"/>
        </w:rPr>
        <w:t>pozorovaná u pacientů ve věku</w:t>
      </w:r>
      <w:r w:rsidR="00CA74E6" w:rsidRPr="004F7F31">
        <w:rPr>
          <w:noProof/>
          <w:szCs w:val="22"/>
          <w:lang w:val="cs-CZ"/>
        </w:rPr>
        <w:t xml:space="preserve"> ≥</w:t>
      </w:r>
      <w:r w:rsidR="00A07016" w:rsidRPr="004F7F31">
        <w:rPr>
          <w:noProof/>
          <w:szCs w:val="22"/>
          <w:lang w:val="cs-CZ"/>
        </w:rPr>
        <w:t> </w:t>
      </w:r>
      <w:r w:rsidR="00CA74E6" w:rsidRPr="004F7F31">
        <w:rPr>
          <w:noProof/>
          <w:szCs w:val="22"/>
          <w:lang w:val="cs-CZ"/>
        </w:rPr>
        <w:t>20</w:t>
      </w:r>
      <w:r w:rsidR="00FE2DDB" w:rsidRPr="004F7F31">
        <w:rPr>
          <w:noProof/>
          <w:szCs w:val="22"/>
          <w:lang w:val="cs-CZ"/>
        </w:rPr>
        <w:t> </w:t>
      </w:r>
      <w:r w:rsidR="00E374DA" w:rsidRPr="004F7F31">
        <w:rPr>
          <w:noProof/>
          <w:szCs w:val="22"/>
          <w:lang w:val="cs-CZ"/>
        </w:rPr>
        <w:t>byla menší</w:t>
      </w:r>
      <w:r w:rsidR="00CA74E6" w:rsidRPr="004F7F31">
        <w:rPr>
          <w:noProof/>
          <w:szCs w:val="22"/>
          <w:lang w:val="cs-CZ"/>
        </w:rPr>
        <w:t xml:space="preserve"> (0</w:t>
      </w:r>
      <w:r w:rsidR="00E374DA" w:rsidRPr="004F7F31">
        <w:rPr>
          <w:noProof/>
          <w:szCs w:val="22"/>
          <w:lang w:val="cs-CZ"/>
        </w:rPr>
        <w:t>,</w:t>
      </w:r>
      <w:r w:rsidR="00CA74E6" w:rsidRPr="004F7F31">
        <w:rPr>
          <w:noProof/>
          <w:szCs w:val="22"/>
          <w:lang w:val="cs-CZ"/>
        </w:rPr>
        <w:t>3</w:t>
      </w:r>
      <w:r w:rsidR="00A07016" w:rsidRPr="004F7F31">
        <w:rPr>
          <w:noProof/>
          <w:szCs w:val="22"/>
          <w:lang w:val="cs-CZ"/>
        </w:rPr>
        <w:t> </w:t>
      </w:r>
      <w:r w:rsidR="00CA74E6" w:rsidRPr="004F7F31">
        <w:rPr>
          <w:noProof/>
          <w:szCs w:val="22"/>
          <w:lang w:val="cs-CZ"/>
        </w:rPr>
        <w:t xml:space="preserve">% </w:t>
      </w:r>
      <w:r w:rsidR="00E374DA" w:rsidRPr="004F7F31">
        <w:rPr>
          <w:noProof/>
          <w:szCs w:val="22"/>
          <w:lang w:val="cs-CZ"/>
        </w:rPr>
        <w:t>u přípravku</w:t>
      </w:r>
      <w:r w:rsidR="00CA74E6" w:rsidRPr="004F7F31">
        <w:rPr>
          <w:noProof/>
          <w:szCs w:val="22"/>
          <w:lang w:val="cs-CZ"/>
        </w:rPr>
        <w:t xml:space="preserve"> TOBI Podhaler a 0</w:t>
      </w:r>
      <w:r w:rsidR="00E374DA" w:rsidRPr="004F7F31">
        <w:rPr>
          <w:noProof/>
          <w:szCs w:val="22"/>
          <w:lang w:val="cs-CZ"/>
        </w:rPr>
        <w:t>,</w:t>
      </w:r>
      <w:r w:rsidR="00CA74E6" w:rsidRPr="004F7F31">
        <w:rPr>
          <w:noProof/>
          <w:szCs w:val="22"/>
          <w:lang w:val="cs-CZ"/>
        </w:rPr>
        <w:t>9</w:t>
      </w:r>
      <w:r w:rsidR="00A07016" w:rsidRPr="004F7F31">
        <w:rPr>
          <w:noProof/>
          <w:szCs w:val="22"/>
          <w:lang w:val="cs-CZ"/>
        </w:rPr>
        <w:t> </w:t>
      </w:r>
      <w:r w:rsidR="00CA74E6" w:rsidRPr="004F7F31">
        <w:rPr>
          <w:noProof/>
          <w:szCs w:val="22"/>
          <w:lang w:val="cs-CZ"/>
        </w:rPr>
        <w:t xml:space="preserve">% </w:t>
      </w:r>
      <w:r w:rsidR="00E374DA" w:rsidRPr="004F7F31">
        <w:rPr>
          <w:noProof/>
          <w:szCs w:val="22"/>
          <w:lang w:val="cs-CZ"/>
        </w:rPr>
        <w:t xml:space="preserve">u </w:t>
      </w:r>
      <w:r w:rsidR="00AA6E24" w:rsidRPr="004F7F31">
        <w:rPr>
          <w:noProof/>
          <w:szCs w:val="22"/>
          <w:lang w:val="cs-CZ"/>
        </w:rPr>
        <w:t xml:space="preserve">TOBI </w:t>
      </w:r>
      <w:r w:rsidR="005D7AD9" w:rsidRPr="004F7F31">
        <w:rPr>
          <w:noProof/>
          <w:szCs w:val="22"/>
          <w:lang w:val="cs-CZ"/>
        </w:rPr>
        <w:t>roztoku k rozprašování</w:t>
      </w:r>
      <w:r w:rsidR="00CA74E6" w:rsidRPr="004F7F31">
        <w:rPr>
          <w:noProof/>
          <w:szCs w:val="22"/>
          <w:lang w:val="cs-CZ"/>
        </w:rPr>
        <w:t>)</w:t>
      </w:r>
      <w:r w:rsidR="00FF4F0B" w:rsidRPr="004F7F31">
        <w:rPr>
          <w:noProof/>
          <w:szCs w:val="22"/>
          <w:lang w:val="cs-CZ"/>
        </w:rPr>
        <w:t>.</w:t>
      </w:r>
    </w:p>
    <w:p w14:paraId="57038305" w14:textId="77777777" w:rsidR="00AA6E24" w:rsidRPr="004F7F31" w:rsidRDefault="00AA6E24" w:rsidP="00200E64">
      <w:pPr>
        <w:spacing w:line="240" w:lineRule="auto"/>
        <w:rPr>
          <w:noProof/>
          <w:szCs w:val="22"/>
          <w:lang w:val="cs-CZ"/>
        </w:rPr>
      </w:pPr>
    </w:p>
    <w:p w14:paraId="3CC6487C" w14:textId="77777777" w:rsidR="001673EA" w:rsidRPr="004F7F31" w:rsidRDefault="00AA6E24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Kromě toho bylo z</w:t>
      </w:r>
      <w:r w:rsidR="005D7AD9" w:rsidRPr="004F7F31">
        <w:rPr>
          <w:noProof/>
          <w:szCs w:val="22"/>
          <w:lang w:val="cs-CZ"/>
        </w:rPr>
        <w:t>lepšení o 6</w:t>
      </w:r>
      <w:r w:rsidR="00A07016" w:rsidRPr="004F7F31">
        <w:rPr>
          <w:noProof/>
          <w:szCs w:val="22"/>
          <w:lang w:val="cs-CZ"/>
        </w:rPr>
        <w:t> </w:t>
      </w:r>
      <w:r w:rsidR="005D7AD9" w:rsidRPr="004F7F31">
        <w:rPr>
          <w:noProof/>
          <w:szCs w:val="22"/>
          <w:lang w:val="cs-CZ"/>
        </w:rPr>
        <w:t>% očekávané FEV</w:t>
      </w:r>
      <w:r w:rsidR="005D7AD9" w:rsidRPr="004F7F31">
        <w:rPr>
          <w:noProof/>
          <w:szCs w:val="22"/>
          <w:vertAlign w:val="subscript"/>
          <w:lang w:val="cs-CZ"/>
        </w:rPr>
        <w:t>1</w:t>
      </w:r>
      <w:r w:rsidR="005D7AD9" w:rsidRPr="004F7F31">
        <w:rPr>
          <w:noProof/>
          <w:szCs w:val="22"/>
          <w:lang w:val="cs-CZ"/>
        </w:rPr>
        <w:t xml:space="preserve"> dosaženo přibližně u 30</w:t>
      </w:r>
      <w:r w:rsidR="00A07016" w:rsidRPr="004F7F31">
        <w:rPr>
          <w:noProof/>
          <w:szCs w:val="22"/>
          <w:lang w:val="cs-CZ"/>
        </w:rPr>
        <w:t> </w:t>
      </w:r>
      <w:r w:rsidR="005D7AD9" w:rsidRPr="004F7F31">
        <w:rPr>
          <w:noProof/>
          <w:szCs w:val="22"/>
          <w:lang w:val="cs-CZ"/>
        </w:rPr>
        <w:t xml:space="preserve">% dospělých pacientů léčených přípravkem </w:t>
      </w:r>
      <w:r w:rsidR="002868AB" w:rsidRPr="004F7F31">
        <w:rPr>
          <w:noProof/>
          <w:szCs w:val="22"/>
          <w:lang w:val="cs-CZ"/>
        </w:rPr>
        <w:t>TOBI Podhaler v porovnání s</w:t>
      </w:r>
      <w:r w:rsidR="00A07016" w:rsidRPr="004F7F31">
        <w:rPr>
          <w:noProof/>
          <w:szCs w:val="22"/>
          <w:lang w:val="cs-CZ"/>
        </w:rPr>
        <w:t> </w:t>
      </w:r>
      <w:r w:rsidR="002868AB" w:rsidRPr="004F7F31">
        <w:rPr>
          <w:noProof/>
          <w:szCs w:val="22"/>
          <w:lang w:val="cs-CZ"/>
        </w:rPr>
        <w:t>36</w:t>
      </w:r>
      <w:r w:rsidR="00A07016" w:rsidRPr="004F7F31">
        <w:rPr>
          <w:noProof/>
          <w:szCs w:val="22"/>
          <w:lang w:val="cs-CZ"/>
        </w:rPr>
        <w:t> </w:t>
      </w:r>
      <w:r w:rsidR="002868AB" w:rsidRPr="004F7F31">
        <w:rPr>
          <w:noProof/>
          <w:szCs w:val="22"/>
          <w:lang w:val="cs-CZ"/>
        </w:rPr>
        <w:t xml:space="preserve">% dospělých pacientů léčených </w:t>
      </w:r>
      <w:r w:rsidRPr="004F7F31">
        <w:rPr>
          <w:noProof/>
          <w:szCs w:val="22"/>
          <w:lang w:val="cs-CZ"/>
        </w:rPr>
        <w:t xml:space="preserve">TOBI </w:t>
      </w:r>
      <w:r w:rsidR="002868AB" w:rsidRPr="004F7F31">
        <w:rPr>
          <w:noProof/>
          <w:szCs w:val="22"/>
          <w:lang w:val="cs-CZ"/>
        </w:rPr>
        <w:t>roztokem k rozprašování.</w:t>
      </w:r>
    </w:p>
    <w:p w14:paraId="1DD78594" w14:textId="77777777" w:rsidR="000839E1" w:rsidRPr="004F7F31" w:rsidRDefault="000839E1" w:rsidP="00200E64">
      <w:pPr>
        <w:spacing w:line="240" w:lineRule="auto"/>
        <w:rPr>
          <w:noProof/>
          <w:szCs w:val="22"/>
          <w:lang w:val="cs-CZ"/>
        </w:rPr>
      </w:pPr>
    </w:p>
    <w:p w14:paraId="702C5202" w14:textId="77777777" w:rsidR="000839E1" w:rsidRPr="004F7F31" w:rsidRDefault="000839E1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lang w:val="cs-CZ"/>
        </w:rPr>
        <w:t>Léčba přípravkem TOBI Podhaler po dobu 28 dní vedla ke statisticky významné redukci</w:t>
      </w:r>
      <w:r w:rsidR="00AD3BD0" w:rsidRPr="004F7F31">
        <w:rPr>
          <w:noProof/>
          <w:lang w:val="cs-CZ"/>
        </w:rPr>
        <w:t xml:space="preserve"> </w:t>
      </w:r>
      <w:r w:rsidRPr="004F7F31">
        <w:rPr>
          <w:noProof/>
          <w:lang w:val="cs-CZ"/>
        </w:rPr>
        <w:t xml:space="preserve">hustoty </w:t>
      </w:r>
      <w:r w:rsidRPr="004F7F31">
        <w:rPr>
          <w:i/>
          <w:noProof/>
          <w:lang w:val="cs-CZ"/>
        </w:rPr>
        <w:t>P. aeruginosa</w:t>
      </w:r>
      <w:r w:rsidRPr="004F7F31">
        <w:rPr>
          <w:noProof/>
          <w:lang w:val="cs-CZ"/>
        </w:rPr>
        <w:t xml:space="preserve"> ve sputu (</w:t>
      </w:r>
      <w:r w:rsidRPr="004F7F31">
        <w:rPr>
          <w:noProof/>
          <w:lang w:val="cs-CZ"/>
        </w:rPr>
        <w:noBreakHyphen/>
        <w:t>1.61 </w:t>
      </w:r>
      <w:r w:rsidRPr="004F7F31">
        <w:rPr>
          <w:lang w:val="cs-CZ"/>
        </w:rPr>
        <w:t>log</w:t>
      </w:r>
      <w:r w:rsidRPr="004F7F31">
        <w:rPr>
          <w:vertAlign w:val="subscript"/>
          <w:lang w:val="cs-CZ"/>
        </w:rPr>
        <w:t>10</w:t>
      </w:r>
      <w:r w:rsidRPr="004F7F31">
        <w:rPr>
          <w:lang w:val="cs-CZ"/>
        </w:rPr>
        <w:t xml:space="preserve"> CFUs), stejně jako roztok k rozprašování (</w:t>
      </w:r>
      <w:r w:rsidR="005F0DB2" w:rsidRPr="004F7F31">
        <w:rPr>
          <w:lang w:val="cs-CZ"/>
        </w:rPr>
        <w:noBreakHyphen/>
      </w:r>
      <w:r w:rsidRPr="004F7F31">
        <w:rPr>
          <w:lang w:val="cs-CZ"/>
        </w:rPr>
        <w:t>0.77 log</w:t>
      </w:r>
      <w:r w:rsidRPr="004F7F31">
        <w:rPr>
          <w:vertAlign w:val="subscript"/>
          <w:lang w:val="cs-CZ"/>
        </w:rPr>
        <w:t>10</w:t>
      </w:r>
      <w:r w:rsidRPr="004F7F31">
        <w:rPr>
          <w:lang w:val="cs-CZ"/>
        </w:rPr>
        <w:t xml:space="preserve"> CFUs</w:t>
      </w:r>
      <w:r w:rsidRPr="004F7F31">
        <w:rPr>
          <w:noProof/>
          <w:lang w:val="cs-CZ"/>
        </w:rPr>
        <w:t xml:space="preserve">). Potlačení hustoty </w:t>
      </w:r>
      <w:r w:rsidRPr="004F7F31">
        <w:rPr>
          <w:i/>
          <w:noProof/>
          <w:lang w:val="cs-CZ"/>
        </w:rPr>
        <w:t>P.</w:t>
      </w:r>
      <w:r w:rsidR="00AA6E24" w:rsidRPr="004F7F31">
        <w:rPr>
          <w:i/>
          <w:noProof/>
          <w:lang w:val="cs-CZ"/>
        </w:rPr>
        <w:t xml:space="preserve"> </w:t>
      </w:r>
      <w:r w:rsidRPr="004F7F31">
        <w:rPr>
          <w:i/>
          <w:noProof/>
          <w:lang w:val="cs-CZ"/>
        </w:rPr>
        <w:t>aeruginosa</w:t>
      </w:r>
      <w:r w:rsidRPr="004F7F31">
        <w:rPr>
          <w:noProof/>
          <w:lang w:val="cs-CZ"/>
        </w:rPr>
        <w:t xml:space="preserve"> ve sputu bylo podobné napříč věkovými skupinami v obou léčebných ramenech. V obou studiích </w:t>
      </w:r>
      <w:r w:rsidR="00375A7A" w:rsidRPr="004F7F31">
        <w:rPr>
          <w:noProof/>
          <w:lang w:val="cs-CZ"/>
        </w:rPr>
        <w:t>byl pozorován</w:t>
      </w:r>
      <w:r w:rsidR="00AD3BD0" w:rsidRPr="004F7F31">
        <w:rPr>
          <w:noProof/>
          <w:lang w:val="cs-CZ"/>
        </w:rPr>
        <w:t xml:space="preserve"> </w:t>
      </w:r>
      <w:r w:rsidRPr="004F7F31">
        <w:rPr>
          <w:noProof/>
          <w:lang w:val="cs-CZ"/>
        </w:rPr>
        <w:t xml:space="preserve">trend k </w:t>
      </w:r>
      <w:r w:rsidR="00375A7A" w:rsidRPr="004F7F31">
        <w:rPr>
          <w:noProof/>
          <w:lang w:val="cs-CZ"/>
        </w:rPr>
        <w:t>znovu</w:t>
      </w:r>
      <w:r w:rsidRPr="004F7F31">
        <w:rPr>
          <w:noProof/>
          <w:lang w:val="cs-CZ"/>
        </w:rPr>
        <w:t xml:space="preserve">obnovení hustoty </w:t>
      </w:r>
      <w:r w:rsidRPr="004F7F31">
        <w:rPr>
          <w:i/>
          <w:noProof/>
          <w:lang w:val="cs-CZ"/>
        </w:rPr>
        <w:t>P. aeruginosa</w:t>
      </w:r>
      <w:r w:rsidRPr="004F7F31">
        <w:rPr>
          <w:noProof/>
          <w:lang w:val="cs-CZ"/>
        </w:rPr>
        <w:t xml:space="preserve"> po 28</w:t>
      </w:r>
      <w:r w:rsidR="005F0DB2" w:rsidRPr="004F7F31">
        <w:rPr>
          <w:noProof/>
          <w:lang w:val="cs-CZ"/>
        </w:rPr>
        <w:t> </w:t>
      </w:r>
      <w:r w:rsidRPr="004F7F31">
        <w:rPr>
          <w:noProof/>
          <w:lang w:val="cs-CZ"/>
        </w:rPr>
        <w:t xml:space="preserve">dnech bez léčby, </w:t>
      </w:r>
      <w:r w:rsidR="00375A7A" w:rsidRPr="004F7F31">
        <w:rPr>
          <w:noProof/>
          <w:lang w:val="cs-CZ"/>
        </w:rPr>
        <w:t>který byl revezibilní po dalších 28</w:t>
      </w:r>
      <w:r w:rsidR="005F0DB2" w:rsidRPr="004F7F31">
        <w:rPr>
          <w:noProof/>
          <w:lang w:val="cs-CZ"/>
        </w:rPr>
        <w:t> </w:t>
      </w:r>
      <w:r w:rsidR="00375A7A" w:rsidRPr="004F7F31">
        <w:rPr>
          <w:noProof/>
          <w:lang w:val="cs-CZ"/>
        </w:rPr>
        <w:t>dnech léčby</w:t>
      </w:r>
      <w:r w:rsidRPr="004F7F31">
        <w:rPr>
          <w:noProof/>
          <w:lang w:val="cs-CZ"/>
        </w:rPr>
        <w:t>.</w:t>
      </w:r>
    </w:p>
    <w:p w14:paraId="6F530F5C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60812758" w14:textId="77777777" w:rsidR="000839E1" w:rsidRPr="004F7F31" w:rsidRDefault="00E374DA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V aktivním komparátorem kontrolované studii bylo podání dávky přípravku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szCs w:val="22"/>
          <w:lang w:val="cs-CZ"/>
        </w:rPr>
        <w:t>rychlejší s průměrným rozdílem přibližně</w:t>
      </w:r>
      <w:r w:rsidR="00CA74E6" w:rsidRPr="004F7F31">
        <w:rPr>
          <w:szCs w:val="22"/>
          <w:lang w:val="cs-CZ"/>
        </w:rPr>
        <w:t xml:space="preserve"> 14 minut (6 minut </w:t>
      </w:r>
      <w:r w:rsidRPr="004F7F31">
        <w:rPr>
          <w:szCs w:val="22"/>
          <w:lang w:val="cs-CZ"/>
        </w:rPr>
        <w:t>oproti</w:t>
      </w:r>
      <w:r w:rsidR="00CA74E6" w:rsidRPr="004F7F31">
        <w:rPr>
          <w:szCs w:val="22"/>
          <w:lang w:val="cs-CZ"/>
        </w:rPr>
        <w:t xml:space="preserve"> 20 minut</w:t>
      </w:r>
      <w:r w:rsidRPr="004F7F31">
        <w:rPr>
          <w:szCs w:val="22"/>
          <w:lang w:val="cs-CZ"/>
        </w:rPr>
        <w:t>ám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s roztokem pro rozprašování</w:t>
      </w:r>
      <w:r w:rsidR="00CA74E6" w:rsidRPr="004F7F31">
        <w:rPr>
          <w:szCs w:val="22"/>
          <w:lang w:val="cs-CZ"/>
        </w:rPr>
        <w:t xml:space="preserve">). </w:t>
      </w:r>
      <w:r w:rsidRPr="004F7F31">
        <w:rPr>
          <w:szCs w:val="22"/>
          <w:lang w:val="cs-CZ"/>
        </w:rPr>
        <w:t xml:space="preserve">Pacienty hlášená </w:t>
      </w:r>
      <w:r w:rsidR="000A13E4" w:rsidRPr="004F7F31">
        <w:rPr>
          <w:szCs w:val="22"/>
          <w:lang w:val="cs-CZ"/>
        </w:rPr>
        <w:t>jednoduchost použití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a celková spokojenost s léčbou</w:t>
      </w:r>
      <w:r w:rsidR="00CA74E6" w:rsidRPr="004F7F31">
        <w:rPr>
          <w:szCs w:val="22"/>
          <w:lang w:val="cs-CZ"/>
        </w:rPr>
        <w:t xml:space="preserve"> </w:t>
      </w:r>
      <w:r w:rsidR="000839E1" w:rsidRPr="004F7F31">
        <w:rPr>
          <w:szCs w:val="22"/>
          <w:lang w:val="cs-CZ"/>
        </w:rPr>
        <w:t xml:space="preserve">(získané prostřednictvím dotazníku sledujícího výsledky hlášené samotnými pacienty) </w:t>
      </w:r>
      <w:r w:rsidRPr="004F7F31">
        <w:rPr>
          <w:szCs w:val="22"/>
          <w:lang w:val="cs-CZ"/>
        </w:rPr>
        <w:t xml:space="preserve">byly </w:t>
      </w:r>
      <w:r w:rsidR="000A13E4" w:rsidRPr="004F7F31">
        <w:rPr>
          <w:szCs w:val="22"/>
          <w:lang w:val="cs-CZ"/>
        </w:rPr>
        <w:t xml:space="preserve">v každém cyklu </w:t>
      </w:r>
      <w:r w:rsidRPr="004F7F31">
        <w:rPr>
          <w:szCs w:val="22"/>
          <w:lang w:val="cs-CZ"/>
        </w:rPr>
        <w:t>konzistentně vyšší u přípravku</w:t>
      </w:r>
      <w:r w:rsidR="00CA74E6" w:rsidRPr="004F7F31">
        <w:rPr>
          <w:szCs w:val="22"/>
          <w:lang w:val="cs-CZ"/>
        </w:rPr>
        <w:t xml:space="preserve"> TOBI Podhaler </w:t>
      </w:r>
      <w:r w:rsidR="000A13E4" w:rsidRPr="004F7F31">
        <w:rPr>
          <w:szCs w:val="22"/>
          <w:lang w:val="cs-CZ"/>
        </w:rPr>
        <w:t>v porovnání s roztokem tobramycinu k rozprašování</w:t>
      </w:r>
      <w:r w:rsidR="00CA74E6" w:rsidRPr="004F7F31">
        <w:rPr>
          <w:szCs w:val="22"/>
          <w:lang w:val="cs-CZ"/>
        </w:rPr>
        <w:t>.</w:t>
      </w:r>
    </w:p>
    <w:p w14:paraId="55CF3C99" w14:textId="77777777" w:rsidR="008F0654" w:rsidRPr="004F7F31" w:rsidRDefault="008F0654" w:rsidP="00200E64">
      <w:pPr>
        <w:spacing w:line="240" w:lineRule="auto"/>
        <w:rPr>
          <w:szCs w:val="22"/>
          <w:lang w:val="cs-CZ"/>
        </w:rPr>
      </w:pPr>
    </w:p>
    <w:p w14:paraId="0A54AD6D" w14:textId="77777777" w:rsidR="000839E1" w:rsidRPr="004F7F31" w:rsidRDefault="000839E1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Výsledky týkající se bezpečnosti viz bod</w:t>
      </w:r>
      <w:r w:rsidR="00CB3BEB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4.8.</w:t>
      </w:r>
    </w:p>
    <w:p w14:paraId="6D8DDB07" w14:textId="77777777" w:rsidR="007A60E4" w:rsidRPr="004F7F31" w:rsidRDefault="007A60E4" w:rsidP="00200E64">
      <w:pPr>
        <w:spacing w:line="240" w:lineRule="auto"/>
        <w:rPr>
          <w:szCs w:val="22"/>
          <w:lang w:val="cs-CZ"/>
        </w:rPr>
      </w:pPr>
    </w:p>
    <w:p w14:paraId="761890BA" w14:textId="77777777" w:rsidR="007A60E4" w:rsidRPr="004F7F31" w:rsidRDefault="007A60E4" w:rsidP="00200E64">
      <w:pPr>
        <w:keepNext/>
        <w:spacing w:line="240" w:lineRule="auto"/>
        <w:rPr>
          <w:szCs w:val="22"/>
          <w:u w:val="single"/>
          <w:lang w:val="cs-CZ"/>
        </w:rPr>
      </w:pPr>
      <w:r w:rsidRPr="004F7F31">
        <w:rPr>
          <w:szCs w:val="22"/>
          <w:u w:val="single"/>
          <w:lang w:val="cs-CZ"/>
        </w:rPr>
        <w:t>Pediatrická populace</w:t>
      </w:r>
    </w:p>
    <w:p w14:paraId="56350AFC" w14:textId="77777777" w:rsidR="007A60E4" w:rsidRPr="004F7F31" w:rsidRDefault="007A60E4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Evropská agentura pro léčivé přípravky rozhodla o zproštění povinnosti předložit výsledky studií s přípravkem TOBI Podhaler u </w:t>
      </w:r>
      <w:r w:rsidR="00177C57" w:rsidRPr="004F7F31">
        <w:rPr>
          <w:szCs w:val="22"/>
          <w:lang w:val="cs-CZ"/>
        </w:rPr>
        <w:t>jedné nebo více</w:t>
      </w:r>
      <w:r w:rsidRPr="004F7F31">
        <w:rPr>
          <w:szCs w:val="22"/>
          <w:lang w:val="cs-CZ"/>
        </w:rPr>
        <w:t xml:space="preserve"> podskupin pediatrické populace </w:t>
      </w:r>
      <w:r w:rsidR="006413A9" w:rsidRPr="004F7F31">
        <w:rPr>
          <w:szCs w:val="22"/>
          <w:lang w:val="cs-CZ"/>
        </w:rPr>
        <w:t>v léčbě plicních infekcí/kolonizací vyvolaných pseudomonas aeruginosa u pacientů s cystickou fibrózou (informace o použití u dětí viz bod</w:t>
      </w:r>
      <w:r w:rsidR="00CB3BEB" w:rsidRPr="004F7F31">
        <w:rPr>
          <w:szCs w:val="22"/>
          <w:lang w:val="cs-CZ"/>
        </w:rPr>
        <w:t> </w:t>
      </w:r>
      <w:r w:rsidR="006413A9" w:rsidRPr="004F7F31">
        <w:rPr>
          <w:szCs w:val="22"/>
          <w:lang w:val="cs-CZ"/>
        </w:rPr>
        <w:t>4.2).</w:t>
      </w:r>
    </w:p>
    <w:p w14:paraId="4BF35065" w14:textId="77777777" w:rsidR="003855EF" w:rsidRPr="004F7F31" w:rsidRDefault="003855EF" w:rsidP="00200E64">
      <w:pPr>
        <w:spacing w:line="240" w:lineRule="auto"/>
        <w:rPr>
          <w:szCs w:val="22"/>
          <w:lang w:val="cs-CZ"/>
        </w:rPr>
      </w:pPr>
    </w:p>
    <w:p w14:paraId="50600D47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5.2</w:t>
      </w:r>
      <w:r w:rsidRPr="004F7F31">
        <w:rPr>
          <w:b/>
          <w:noProof/>
          <w:szCs w:val="22"/>
          <w:lang w:val="cs-CZ"/>
        </w:rPr>
        <w:tab/>
      </w:r>
      <w:r w:rsidR="00F76E50" w:rsidRPr="004F7F31">
        <w:rPr>
          <w:b/>
          <w:noProof/>
          <w:szCs w:val="22"/>
          <w:lang w:val="cs-CZ"/>
        </w:rPr>
        <w:t>Farmakokinetické vlastnosti</w:t>
      </w:r>
    </w:p>
    <w:p w14:paraId="0FEA4DCA" w14:textId="77777777" w:rsidR="00CA74E6" w:rsidRPr="004F7F31" w:rsidRDefault="00CA74E6" w:rsidP="00200E64">
      <w:pPr>
        <w:keepNext/>
        <w:spacing w:line="240" w:lineRule="auto"/>
        <w:rPr>
          <w:szCs w:val="22"/>
          <w:lang w:val="cs-CZ"/>
        </w:rPr>
      </w:pPr>
    </w:p>
    <w:p w14:paraId="2AB6EE90" w14:textId="77777777" w:rsidR="00CA74E6" w:rsidRPr="004F7F31" w:rsidRDefault="00CA74E6" w:rsidP="00200E64">
      <w:pPr>
        <w:keepNext/>
        <w:spacing w:line="240" w:lineRule="auto"/>
        <w:rPr>
          <w:szCs w:val="22"/>
          <w:u w:val="single"/>
          <w:lang w:val="cs-CZ"/>
        </w:rPr>
      </w:pPr>
      <w:r w:rsidRPr="004F7F31">
        <w:rPr>
          <w:szCs w:val="22"/>
          <w:u w:val="single"/>
          <w:lang w:val="cs-CZ"/>
        </w:rPr>
        <w:t>Absorp</w:t>
      </w:r>
      <w:r w:rsidR="00577E9D" w:rsidRPr="004F7F31">
        <w:rPr>
          <w:szCs w:val="22"/>
          <w:u w:val="single"/>
          <w:lang w:val="cs-CZ"/>
        </w:rPr>
        <w:t>ce</w:t>
      </w:r>
    </w:p>
    <w:p w14:paraId="46EADC49" w14:textId="77777777" w:rsidR="006413A9" w:rsidRPr="004F7F31" w:rsidRDefault="006413A9" w:rsidP="00200E64">
      <w:pPr>
        <w:keepNext/>
        <w:spacing w:line="240" w:lineRule="auto"/>
        <w:rPr>
          <w:szCs w:val="22"/>
          <w:u w:val="single"/>
          <w:lang w:val="cs-CZ"/>
        </w:rPr>
      </w:pPr>
    </w:p>
    <w:p w14:paraId="3B11AB6B" w14:textId="77777777" w:rsidR="001673EA" w:rsidRPr="004F7F31" w:rsidRDefault="00577E9D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Očekává se, že systémová expozice </w:t>
      </w:r>
      <w:r w:rsidR="00CA74E6" w:rsidRPr="004F7F31">
        <w:rPr>
          <w:szCs w:val="22"/>
          <w:lang w:val="cs-CZ"/>
        </w:rPr>
        <w:t>tobramycin</w:t>
      </w:r>
      <w:r w:rsidRPr="004F7F31">
        <w:rPr>
          <w:szCs w:val="22"/>
          <w:lang w:val="cs-CZ"/>
        </w:rPr>
        <w:t>u po inhalaci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přípravku</w:t>
      </w:r>
      <w:r w:rsidR="00CA74E6" w:rsidRPr="004F7F31">
        <w:rPr>
          <w:szCs w:val="22"/>
          <w:lang w:val="cs-CZ"/>
        </w:rPr>
        <w:t xml:space="preserve"> TOBI Podhaler </w:t>
      </w:r>
      <w:r w:rsidRPr="004F7F31">
        <w:rPr>
          <w:szCs w:val="22"/>
          <w:lang w:val="cs-CZ"/>
        </w:rPr>
        <w:t>pochází primárně z inhalované části léčivého přípravku, protože tobramycin se po perorálním podání neabsorbuje ve znatelném množství.</w:t>
      </w:r>
    </w:p>
    <w:p w14:paraId="2FEA0BFA" w14:textId="77777777" w:rsidR="003855EF" w:rsidRPr="004F7F31" w:rsidRDefault="003855EF" w:rsidP="00200E64">
      <w:pPr>
        <w:spacing w:line="240" w:lineRule="auto"/>
        <w:rPr>
          <w:szCs w:val="22"/>
          <w:lang w:val="cs-CZ"/>
        </w:rPr>
      </w:pPr>
    </w:p>
    <w:p w14:paraId="40DA4312" w14:textId="77777777" w:rsidR="00044483" w:rsidRPr="005A2778" w:rsidRDefault="00CA74E6" w:rsidP="00200E64">
      <w:pPr>
        <w:keepNext/>
        <w:spacing w:line="240" w:lineRule="auto"/>
        <w:rPr>
          <w:szCs w:val="22"/>
          <w:u w:val="single"/>
          <w:lang w:val="cs-CZ"/>
        </w:rPr>
      </w:pPr>
      <w:r w:rsidRPr="005A2778">
        <w:rPr>
          <w:i/>
          <w:szCs w:val="22"/>
          <w:u w:val="single"/>
          <w:lang w:val="cs-CZ"/>
        </w:rPr>
        <w:t>S</w:t>
      </w:r>
      <w:r w:rsidR="0039327C" w:rsidRPr="005A2778">
        <w:rPr>
          <w:i/>
          <w:szCs w:val="22"/>
          <w:u w:val="single"/>
          <w:lang w:val="cs-CZ"/>
        </w:rPr>
        <w:t>érové</w:t>
      </w:r>
      <w:r w:rsidRPr="005A2778">
        <w:rPr>
          <w:i/>
          <w:szCs w:val="22"/>
          <w:u w:val="single"/>
          <w:lang w:val="cs-CZ"/>
        </w:rPr>
        <w:t xml:space="preserve"> </w:t>
      </w:r>
      <w:r w:rsidR="0039327C" w:rsidRPr="005A2778">
        <w:rPr>
          <w:i/>
          <w:szCs w:val="22"/>
          <w:u w:val="single"/>
          <w:lang w:val="cs-CZ"/>
        </w:rPr>
        <w:t>k</w:t>
      </w:r>
      <w:r w:rsidRPr="005A2778">
        <w:rPr>
          <w:i/>
          <w:szCs w:val="22"/>
          <w:u w:val="single"/>
          <w:lang w:val="cs-CZ"/>
        </w:rPr>
        <w:t>oncentra</w:t>
      </w:r>
      <w:r w:rsidR="0039327C" w:rsidRPr="005A2778">
        <w:rPr>
          <w:i/>
          <w:szCs w:val="22"/>
          <w:u w:val="single"/>
          <w:lang w:val="cs-CZ"/>
        </w:rPr>
        <w:t>ce</w:t>
      </w:r>
    </w:p>
    <w:p w14:paraId="104BEDCC" w14:textId="77777777" w:rsidR="00CA74E6" w:rsidRPr="004F7F31" w:rsidRDefault="0039327C" w:rsidP="00200E64">
      <w:pPr>
        <w:keepNext/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Po inhalaci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jednotlivé dávky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 xml:space="preserve">112 mg </w:t>
      </w:r>
      <w:r w:rsidR="00CA74E6" w:rsidRPr="004F7F31">
        <w:rPr>
          <w:szCs w:val="22"/>
          <w:lang w:val="cs-CZ"/>
        </w:rPr>
        <w:t>(4</w:t>
      </w:r>
      <w:r w:rsidR="001B3A12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tobolky</w:t>
      </w:r>
      <w:r w:rsidR="00CA74E6" w:rsidRPr="004F7F31">
        <w:rPr>
          <w:szCs w:val="22"/>
          <w:lang w:val="cs-CZ"/>
        </w:rPr>
        <w:t xml:space="preserve"> 28 mg) </w:t>
      </w:r>
      <w:r w:rsidRPr="004F7F31">
        <w:rPr>
          <w:szCs w:val="22"/>
          <w:lang w:val="cs-CZ"/>
        </w:rPr>
        <w:t>přípravku</w:t>
      </w:r>
      <w:r w:rsidR="00CA74E6" w:rsidRPr="004F7F31">
        <w:rPr>
          <w:szCs w:val="22"/>
          <w:lang w:val="cs-CZ"/>
        </w:rPr>
        <w:t xml:space="preserve"> TOBI Podhaler </w:t>
      </w:r>
      <w:r w:rsidRPr="004F7F31">
        <w:rPr>
          <w:szCs w:val="22"/>
          <w:lang w:val="cs-CZ"/>
        </w:rPr>
        <w:t>u pacientů s cystickou fibrózou</w:t>
      </w:r>
      <w:r w:rsidR="00CA74E6" w:rsidRPr="004F7F31">
        <w:rPr>
          <w:szCs w:val="22"/>
          <w:lang w:val="cs-CZ"/>
        </w:rPr>
        <w:t xml:space="preserve">, </w:t>
      </w:r>
      <w:r w:rsidRPr="004F7F31">
        <w:rPr>
          <w:szCs w:val="22"/>
          <w:lang w:val="cs-CZ"/>
        </w:rPr>
        <w:t xml:space="preserve">byla </w:t>
      </w:r>
      <w:r w:rsidR="00CA74E6" w:rsidRPr="004F7F31">
        <w:rPr>
          <w:szCs w:val="22"/>
          <w:lang w:val="cs-CZ"/>
        </w:rPr>
        <w:t>maxim</w:t>
      </w:r>
      <w:r w:rsidRPr="004F7F31">
        <w:rPr>
          <w:szCs w:val="22"/>
          <w:lang w:val="cs-CZ"/>
        </w:rPr>
        <w:t>ální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koncentrace</w:t>
      </w:r>
      <w:r w:rsidR="00CA74E6" w:rsidRPr="004F7F31">
        <w:rPr>
          <w:szCs w:val="22"/>
          <w:lang w:val="cs-CZ"/>
        </w:rPr>
        <w:t xml:space="preserve"> (C</w:t>
      </w:r>
      <w:r w:rsidR="00CA74E6" w:rsidRPr="004F7F31">
        <w:rPr>
          <w:szCs w:val="22"/>
          <w:vertAlign w:val="subscript"/>
          <w:lang w:val="cs-CZ"/>
        </w:rPr>
        <w:t>max</w:t>
      </w:r>
      <w:r w:rsidR="00CA74E6" w:rsidRPr="004F7F31">
        <w:rPr>
          <w:szCs w:val="22"/>
          <w:lang w:val="cs-CZ"/>
        </w:rPr>
        <w:t>) tobramycin</w:t>
      </w:r>
      <w:r w:rsidRPr="004F7F31">
        <w:rPr>
          <w:szCs w:val="22"/>
          <w:lang w:val="cs-CZ"/>
        </w:rPr>
        <w:t>u v séru 1,02 ± 0,</w:t>
      </w:r>
      <w:r w:rsidR="00CA74E6" w:rsidRPr="004F7F31">
        <w:rPr>
          <w:szCs w:val="22"/>
          <w:lang w:val="cs-CZ"/>
        </w:rPr>
        <w:t>53 μg/ml (</w:t>
      </w:r>
      <w:r w:rsidRPr="004F7F31">
        <w:rPr>
          <w:szCs w:val="22"/>
          <w:lang w:val="cs-CZ"/>
        </w:rPr>
        <w:t>průměr</w:t>
      </w:r>
      <w:r w:rsidR="00CA74E6" w:rsidRPr="004F7F31">
        <w:rPr>
          <w:szCs w:val="22"/>
          <w:lang w:val="cs-CZ"/>
        </w:rPr>
        <w:t> ± </w:t>
      </w:r>
      <w:r w:rsidRPr="004F7F31">
        <w:rPr>
          <w:szCs w:val="22"/>
          <w:lang w:val="cs-CZ"/>
        </w:rPr>
        <w:t>směrodatná odchylka</w:t>
      </w:r>
      <w:r w:rsidR="00CA74E6" w:rsidRPr="004F7F31">
        <w:rPr>
          <w:szCs w:val="22"/>
          <w:lang w:val="cs-CZ"/>
        </w:rPr>
        <w:t xml:space="preserve">) </w:t>
      </w:r>
      <w:r w:rsidRPr="004F7F31">
        <w:rPr>
          <w:szCs w:val="22"/>
          <w:lang w:val="cs-CZ"/>
        </w:rPr>
        <w:t xml:space="preserve">a medián doby potřebné k dosažení maximální koncentrace </w:t>
      </w:r>
      <w:r w:rsidR="00CA74E6" w:rsidRPr="004F7F31">
        <w:rPr>
          <w:szCs w:val="22"/>
          <w:lang w:val="cs-CZ"/>
        </w:rPr>
        <w:t>(T</w:t>
      </w:r>
      <w:r w:rsidR="00CA74E6" w:rsidRPr="004F7F31">
        <w:rPr>
          <w:szCs w:val="22"/>
          <w:vertAlign w:val="subscript"/>
          <w:lang w:val="cs-CZ"/>
        </w:rPr>
        <w:t>max</w:t>
      </w:r>
      <w:r w:rsidR="00CA74E6" w:rsidRPr="004F7F31">
        <w:rPr>
          <w:szCs w:val="22"/>
          <w:lang w:val="cs-CZ"/>
        </w:rPr>
        <w:t xml:space="preserve">) </w:t>
      </w:r>
      <w:r w:rsidRPr="004F7F31">
        <w:rPr>
          <w:szCs w:val="22"/>
          <w:lang w:val="cs-CZ"/>
        </w:rPr>
        <w:t>byl jedna hodina</w:t>
      </w:r>
      <w:r w:rsidR="00CA74E6" w:rsidRPr="004F7F31">
        <w:rPr>
          <w:szCs w:val="22"/>
          <w:lang w:val="cs-CZ"/>
        </w:rPr>
        <w:t xml:space="preserve">. </w:t>
      </w:r>
      <w:r w:rsidRPr="004F7F31">
        <w:rPr>
          <w:szCs w:val="22"/>
          <w:lang w:val="cs-CZ"/>
        </w:rPr>
        <w:t>Pro srovnání</w:t>
      </w:r>
      <w:r w:rsidR="00CA74E6" w:rsidRPr="004F7F31">
        <w:rPr>
          <w:szCs w:val="22"/>
          <w:lang w:val="cs-CZ"/>
        </w:rPr>
        <w:t xml:space="preserve">, </w:t>
      </w:r>
      <w:r w:rsidRPr="004F7F31">
        <w:rPr>
          <w:szCs w:val="22"/>
          <w:lang w:val="cs-CZ"/>
        </w:rPr>
        <w:t xml:space="preserve">po inhalaci jednotlivé dávky </w:t>
      </w:r>
      <w:r w:rsidR="00771311" w:rsidRPr="004F7F31">
        <w:rPr>
          <w:szCs w:val="22"/>
          <w:lang w:val="cs-CZ"/>
        </w:rPr>
        <w:t xml:space="preserve">tobramycinu </w:t>
      </w:r>
      <w:r w:rsidR="00CA74E6" w:rsidRPr="004F7F31">
        <w:rPr>
          <w:szCs w:val="22"/>
          <w:lang w:val="cs-CZ"/>
        </w:rPr>
        <w:t>300 mg/5 ml</w:t>
      </w:r>
      <w:r w:rsidRPr="004F7F31">
        <w:rPr>
          <w:szCs w:val="22"/>
          <w:lang w:val="cs-CZ"/>
        </w:rPr>
        <w:t>, roztok k</w:t>
      </w:r>
      <w:r w:rsidR="003855EF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rozprašování</w:t>
      </w:r>
      <w:r w:rsidR="003855EF" w:rsidRPr="004F7F31">
        <w:rPr>
          <w:szCs w:val="22"/>
          <w:lang w:val="cs-CZ"/>
        </w:rPr>
        <w:t xml:space="preserve"> (TOBI)</w:t>
      </w:r>
      <w:r w:rsidRPr="004F7F31">
        <w:rPr>
          <w:szCs w:val="22"/>
          <w:lang w:val="cs-CZ"/>
        </w:rPr>
        <w:t>,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bylo</w:t>
      </w:r>
      <w:r w:rsidR="00CA74E6" w:rsidRPr="004F7F31">
        <w:rPr>
          <w:szCs w:val="22"/>
          <w:lang w:val="cs-CZ"/>
        </w:rPr>
        <w:t xml:space="preserve"> C</w:t>
      </w:r>
      <w:r w:rsidR="00CA74E6" w:rsidRPr="004F7F31">
        <w:rPr>
          <w:szCs w:val="22"/>
          <w:vertAlign w:val="subscript"/>
          <w:lang w:val="cs-CZ"/>
        </w:rPr>
        <w:t>max</w:t>
      </w:r>
      <w:r w:rsidR="00CA74E6" w:rsidRPr="004F7F31">
        <w:rPr>
          <w:szCs w:val="22"/>
          <w:lang w:val="cs-CZ"/>
        </w:rPr>
        <w:t xml:space="preserve"> 1</w:t>
      </w:r>
      <w:r w:rsidRPr="004F7F31">
        <w:rPr>
          <w:szCs w:val="22"/>
          <w:lang w:val="cs-CZ"/>
        </w:rPr>
        <w:t>,04 ± 0,</w:t>
      </w:r>
      <w:r w:rsidR="00CA74E6" w:rsidRPr="004F7F31">
        <w:rPr>
          <w:szCs w:val="22"/>
          <w:lang w:val="cs-CZ"/>
        </w:rPr>
        <w:t>58 µg/ml a medi</w:t>
      </w:r>
      <w:r w:rsidRPr="004F7F31">
        <w:rPr>
          <w:szCs w:val="22"/>
          <w:lang w:val="cs-CZ"/>
        </w:rPr>
        <w:t>á</w:t>
      </w:r>
      <w:r w:rsidR="00CA74E6" w:rsidRPr="004F7F31">
        <w:rPr>
          <w:szCs w:val="22"/>
          <w:lang w:val="cs-CZ"/>
        </w:rPr>
        <w:t>n T</w:t>
      </w:r>
      <w:r w:rsidR="00CA74E6" w:rsidRPr="004F7F31">
        <w:rPr>
          <w:szCs w:val="22"/>
          <w:vertAlign w:val="subscript"/>
          <w:lang w:val="cs-CZ"/>
        </w:rPr>
        <w:t>max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jedna hodina</w:t>
      </w:r>
      <w:r w:rsidR="00CA74E6" w:rsidRPr="004F7F31">
        <w:rPr>
          <w:szCs w:val="22"/>
          <w:lang w:val="cs-CZ"/>
        </w:rPr>
        <w:t xml:space="preserve">. </w:t>
      </w:r>
      <w:r w:rsidRPr="004F7F31">
        <w:rPr>
          <w:szCs w:val="22"/>
          <w:lang w:val="cs-CZ"/>
        </w:rPr>
        <w:t>Rozsah systémové expozice</w:t>
      </w:r>
      <w:r w:rsidR="00CA74E6" w:rsidRPr="004F7F31">
        <w:rPr>
          <w:szCs w:val="22"/>
          <w:lang w:val="cs-CZ"/>
        </w:rPr>
        <w:t xml:space="preserve"> (AUC) </w:t>
      </w:r>
      <w:r w:rsidRPr="004F7F31">
        <w:rPr>
          <w:szCs w:val="22"/>
          <w:lang w:val="cs-CZ"/>
        </w:rPr>
        <w:t>byl rovněž podobný pro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 xml:space="preserve">dávku </w:t>
      </w:r>
      <w:r w:rsidR="00CA74E6" w:rsidRPr="004F7F31">
        <w:rPr>
          <w:szCs w:val="22"/>
          <w:lang w:val="cs-CZ"/>
        </w:rPr>
        <w:t xml:space="preserve">112 mg </w:t>
      </w:r>
      <w:r w:rsidRPr="004F7F31">
        <w:rPr>
          <w:szCs w:val="22"/>
          <w:lang w:val="cs-CZ"/>
        </w:rPr>
        <w:t xml:space="preserve">přípravku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szCs w:val="22"/>
          <w:lang w:val="cs-CZ"/>
        </w:rPr>
        <w:t>a dávku</w:t>
      </w:r>
      <w:r w:rsidR="00CA74E6" w:rsidRPr="004F7F31">
        <w:rPr>
          <w:szCs w:val="22"/>
          <w:lang w:val="cs-CZ"/>
        </w:rPr>
        <w:t xml:space="preserve"> 300 mg </w:t>
      </w:r>
      <w:r w:rsidR="00F76F3C" w:rsidRPr="004F7F31">
        <w:rPr>
          <w:szCs w:val="22"/>
          <w:lang w:val="cs-CZ"/>
        </w:rPr>
        <w:t xml:space="preserve">tobramycinu </w:t>
      </w:r>
      <w:r w:rsidRPr="004F7F31">
        <w:rPr>
          <w:szCs w:val="22"/>
          <w:lang w:val="cs-CZ"/>
        </w:rPr>
        <w:t>roztoku k rozprašování přípravku</w:t>
      </w:r>
      <w:r w:rsidR="00CA74E6" w:rsidRPr="004F7F31">
        <w:rPr>
          <w:szCs w:val="22"/>
          <w:lang w:val="cs-CZ"/>
        </w:rPr>
        <w:t xml:space="preserve">. </w:t>
      </w:r>
      <w:r w:rsidR="00D226CA" w:rsidRPr="004F7F31">
        <w:rPr>
          <w:szCs w:val="22"/>
          <w:lang w:val="cs-CZ"/>
        </w:rPr>
        <w:t xml:space="preserve">Na </w:t>
      </w:r>
      <w:r w:rsidRPr="004F7F31">
        <w:rPr>
          <w:szCs w:val="22"/>
          <w:lang w:val="cs-CZ"/>
        </w:rPr>
        <w:t>konci 4týdenního dávkovacího cyklu přípravku</w:t>
      </w:r>
      <w:r w:rsidR="00CA74E6" w:rsidRPr="004F7F31">
        <w:rPr>
          <w:szCs w:val="22"/>
          <w:lang w:val="cs-CZ"/>
        </w:rPr>
        <w:t xml:space="preserve"> TOBI Podhaler (112 mg </w:t>
      </w:r>
      <w:r w:rsidRPr="004F7F31">
        <w:rPr>
          <w:szCs w:val="22"/>
          <w:lang w:val="cs-CZ"/>
        </w:rPr>
        <w:t>dvakrát denně</w:t>
      </w:r>
      <w:r w:rsidR="00CA74E6" w:rsidRPr="004F7F31">
        <w:rPr>
          <w:szCs w:val="22"/>
          <w:lang w:val="cs-CZ"/>
        </w:rPr>
        <w:t xml:space="preserve">), </w:t>
      </w:r>
      <w:r w:rsidRPr="004F7F31">
        <w:rPr>
          <w:szCs w:val="22"/>
          <w:lang w:val="cs-CZ"/>
        </w:rPr>
        <w:t xml:space="preserve">byla </w:t>
      </w:r>
      <w:r w:rsidR="00CA74E6" w:rsidRPr="004F7F31">
        <w:rPr>
          <w:szCs w:val="22"/>
          <w:lang w:val="cs-CZ"/>
        </w:rPr>
        <w:t>maxim</w:t>
      </w:r>
      <w:r w:rsidRPr="004F7F31">
        <w:rPr>
          <w:szCs w:val="22"/>
          <w:lang w:val="cs-CZ"/>
        </w:rPr>
        <w:t>ální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sérová koncentrace</w:t>
      </w:r>
      <w:r w:rsidR="00CA74E6" w:rsidRPr="004F7F31">
        <w:rPr>
          <w:szCs w:val="22"/>
          <w:lang w:val="cs-CZ"/>
        </w:rPr>
        <w:t xml:space="preserve"> tobramycin</w:t>
      </w:r>
      <w:r w:rsidRPr="004F7F31">
        <w:rPr>
          <w:szCs w:val="22"/>
          <w:lang w:val="cs-CZ"/>
        </w:rPr>
        <w:t>u</w:t>
      </w:r>
      <w:r w:rsidR="00CA74E6" w:rsidRPr="004F7F31">
        <w:rPr>
          <w:szCs w:val="22"/>
          <w:lang w:val="cs-CZ"/>
        </w:rPr>
        <w:t xml:space="preserve"> 1 </w:t>
      </w:r>
      <w:r w:rsidRPr="004F7F31">
        <w:rPr>
          <w:szCs w:val="22"/>
          <w:lang w:val="cs-CZ"/>
        </w:rPr>
        <w:t>hodinu po podání 1,99 ± 0,</w:t>
      </w:r>
      <w:r w:rsidR="00CA74E6" w:rsidRPr="004F7F31">
        <w:rPr>
          <w:szCs w:val="22"/>
          <w:lang w:val="cs-CZ"/>
        </w:rPr>
        <w:t>59 µg/ml.</w:t>
      </w:r>
    </w:p>
    <w:p w14:paraId="4BEE5FEF" w14:textId="77777777" w:rsidR="00B342AA" w:rsidRPr="004F7F31" w:rsidRDefault="00B342AA" w:rsidP="00200E64">
      <w:pPr>
        <w:spacing w:line="240" w:lineRule="auto"/>
        <w:rPr>
          <w:szCs w:val="22"/>
          <w:lang w:val="cs-CZ"/>
        </w:rPr>
      </w:pPr>
    </w:p>
    <w:p w14:paraId="12E32FD7" w14:textId="77777777" w:rsidR="00044483" w:rsidRPr="005A2778" w:rsidRDefault="006F0C76" w:rsidP="00200E64">
      <w:pPr>
        <w:keepNext/>
        <w:spacing w:line="240" w:lineRule="auto"/>
        <w:rPr>
          <w:szCs w:val="22"/>
          <w:u w:val="single"/>
          <w:lang w:val="cs-CZ"/>
        </w:rPr>
      </w:pPr>
      <w:r w:rsidRPr="005A2778">
        <w:rPr>
          <w:i/>
          <w:szCs w:val="22"/>
          <w:u w:val="single"/>
          <w:lang w:val="cs-CZ"/>
        </w:rPr>
        <w:t>Koncentrace ve sputu</w:t>
      </w:r>
    </w:p>
    <w:p w14:paraId="30AF00AE" w14:textId="77777777" w:rsidR="00CA74E6" w:rsidRPr="004F7F31" w:rsidRDefault="006F0C76" w:rsidP="00200E64">
      <w:pPr>
        <w:keepNext/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Po inhalaci jednotlivé dávky</w:t>
      </w:r>
      <w:r w:rsidR="00CA74E6" w:rsidRPr="004F7F31">
        <w:rPr>
          <w:szCs w:val="22"/>
          <w:lang w:val="cs-CZ"/>
        </w:rPr>
        <w:t xml:space="preserve"> 112 mg (4</w:t>
      </w:r>
      <w:r w:rsidR="001B3A12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tobolky</w:t>
      </w:r>
      <w:r w:rsidR="00CA74E6" w:rsidRPr="004F7F31">
        <w:rPr>
          <w:szCs w:val="22"/>
          <w:lang w:val="cs-CZ"/>
        </w:rPr>
        <w:t xml:space="preserve"> 28 mg) </w:t>
      </w:r>
      <w:r w:rsidRPr="004F7F31">
        <w:rPr>
          <w:szCs w:val="22"/>
          <w:lang w:val="cs-CZ"/>
        </w:rPr>
        <w:t>přípravku TOBI Podhaler u pacientů s cystickou fibrózou</w:t>
      </w:r>
      <w:r w:rsidR="00CA74E6" w:rsidRPr="004F7F31">
        <w:rPr>
          <w:szCs w:val="22"/>
          <w:lang w:val="cs-CZ"/>
        </w:rPr>
        <w:t xml:space="preserve">, </w:t>
      </w:r>
      <w:r w:rsidRPr="004F7F31">
        <w:rPr>
          <w:szCs w:val="22"/>
          <w:lang w:val="cs-CZ"/>
        </w:rPr>
        <w:t xml:space="preserve">byla </w:t>
      </w:r>
      <w:r w:rsidR="00CA74E6" w:rsidRPr="004F7F31">
        <w:rPr>
          <w:szCs w:val="22"/>
          <w:lang w:val="cs-CZ"/>
        </w:rPr>
        <w:t>C</w:t>
      </w:r>
      <w:r w:rsidR="00CA74E6" w:rsidRPr="004F7F31">
        <w:rPr>
          <w:szCs w:val="22"/>
          <w:vertAlign w:val="subscript"/>
          <w:lang w:val="cs-CZ"/>
        </w:rPr>
        <w:t>max</w:t>
      </w:r>
      <w:r w:rsidR="00CA74E6" w:rsidRPr="004F7F31">
        <w:rPr>
          <w:szCs w:val="22"/>
          <w:lang w:val="cs-CZ"/>
        </w:rPr>
        <w:t xml:space="preserve"> tobramycin</w:t>
      </w:r>
      <w:r w:rsidRPr="004F7F31">
        <w:rPr>
          <w:szCs w:val="22"/>
          <w:lang w:val="cs-CZ"/>
        </w:rPr>
        <w:t xml:space="preserve">u ve sputu </w:t>
      </w:r>
      <w:r w:rsidR="00CA74E6" w:rsidRPr="004F7F31">
        <w:rPr>
          <w:szCs w:val="22"/>
          <w:lang w:val="cs-CZ"/>
        </w:rPr>
        <w:t>1047 ± 1080 µg/g (</w:t>
      </w:r>
      <w:r w:rsidRPr="004F7F31">
        <w:rPr>
          <w:szCs w:val="22"/>
          <w:lang w:val="cs-CZ"/>
        </w:rPr>
        <w:t>průměr ± směrodatná odchylka</w:t>
      </w:r>
      <w:r w:rsidR="00CA74E6" w:rsidRPr="004F7F31">
        <w:rPr>
          <w:szCs w:val="22"/>
          <w:lang w:val="cs-CZ"/>
        </w:rPr>
        <w:t xml:space="preserve">). </w:t>
      </w:r>
      <w:r w:rsidR="00AB7E0E" w:rsidRPr="004F7F31">
        <w:rPr>
          <w:szCs w:val="22"/>
          <w:lang w:val="cs-CZ"/>
        </w:rPr>
        <w:t xml:space="preserve">Pro srovnání, po inhalaci jednotlivé dávky 300 mg </w:t>
      </w:r>
      <w:r w:rsidR="00771311" w:rsidRPr="004F7F31">
        <w:rPr>
          <w:szCs w:val="22"/>
          <w:lang w:val="cs-CZ"/>
        </w:rPr>
        <w:t>tobramycinu</w:t>
      </w:r>
      <w:r w:rsidR="00AB7E0E" w:rsidRPr="004F7F31">
        <w:rPr>
          <w:szCs w:val="22"/>
          <w:lang w:val="cs-CZ"/>
        </w:rPr>
        <w:t>, roztok k</w:t>
      </w:r>
      <w:r w:rsidR="003855EF" w:rsidRPr="004F7F31">
        <w:rPr>
          <w:szCs w:val="22"/>
          <w:lang w:val="cs-CZ"/>
        </w:rPr>
        <w:t> </w:t>
      </w:r>
      <w:r w:rsidR="00AB7E0E" w:rsidRPr="004F7F31">
        <w:rPr>
          <w:szCs w:val="22"/>
          <w:lang w:val="cs-CZ"/>
        </w:rPr>
        <w:t>rozprašování</w:t>
      </w:r>
      <w:r w:rsidR="003855EF" w:rsidRPr="004F7F31">
        <w:rPr>
          <w:szCs w:val="22"/>
          <w:lang w:val="cs-CZ"/>
        </w:rPr>
        <w:t xml:space="preserve"> </w:t>
      </w:r>
      <w:r w:rsidR="003855EF" w:rsidRPr="004F7F31">
        <w:rPr>
          <w:szCs w:val="22"/>
          <w:lang w:val="cs-CZ"/>
        </w:rPr>
        <w:lastRenderedPageBreak/>
        <w:t>(TOBI)</w:t>
      </w:r>
      <w:r w:rsidR="00AB7E0E" w:rsidRPr="004F7F31">
        <w:rPr>
          <w:szCs w:val="22"/>
          <w:lang w:val="cs-CZ"/>
        </w:rPr>
        <w:t>, byla C</w:t>
      </w:r>
      <w:r w:rsidR="00AB7E0E" w:rsidRPr="004F7F31">
        <w:rPr>
          <w:szCs w:val="22"/>
          <w:vertAlign w:val="subscript"/>
          <w:lang w:val="cs-CZ"/>
        </w:rPr>
        <w:t>max</w:t>
      </w:r>
      <w:r w:rsidR="00AB7E0E" w:rsidRPr="004F7F31">
        <w:rPr>
          <w:szCs w:val="22"/>
          <w:lang w:val="cs-CZ"/>
        </w:rPr>
        <w:t xml:space="preserve"> ve sputu </w:t>
      </w:r>
      <w:r w:rsidR="00CA74E6" w:rsidRPr="004F7F31">
        <w:rPr>
          <w:szCs w:val="22"/>
          <w:lang w:val="cs-CZ"/>
        </w:rPr>
        <w:t>737</w:t>
      </w:r>
      <w:r w:rsidR="00AB7E0E" w:rsidRPr="004F7F31">
        <w:rPr>
          <w:szCs w:val="22"/>
          <w:lang w:val="cs-CZ"/>
        </w:rPr>
        <w:t>,</w:t>
      </w:r>
      <w:r w:rsidR="00CA74E6" w:rsidRPr="004F7F31">
        <w:rPr>
          <w:szCs w:val="22"/>
          <w:lang w:val="cs-CZ"/>
        </w:rPr>
        <w:t>3 ± 1028</w:t>
      </w:r>
      <w:r w:rsidR="00AB7E0E" w:rsidRPr="004F7F31">
        <w:rPr>
          <w:szCs w:val="22"/>
          <w:lang w:val="cs-CZ"/>
        </w:rPr>
        <w:t>,</w:t>
      </w:r>
      <w:r w:rsidR="00CA74E6" w:rsidRPr="004F7F31">
        <w:rPr>
          <w:szCs w:val="22"/>
          <w:lang w:val="cs-CZ"/>
        </w:rPr>
        <w:t xml:space="preserve">4 µg/g. </w:t>
      </w:r>
      <w:r w:rsidR="00AB7E0E" w:rsidRPr="004F7F31">
        <w:rPr>
          <w:szCs w:val="22"/>
          <w:lang w:val="cs-CZ"/>
        </w:rPr>
        <w:t>Variabilita f</w:t>
      </w:r>
      <w:r w:rsidR="00CA74E6" w:rsidRPr="004F7F31">
        <w:rPr>
          <w:szCs w:val="22"/>
          <w:lang w:val="cs-CZ"/>
        </w:rPr>
        <w:t>arma</w:t>
      </w:r>
      <w:r w:rsidR="00AB7E0E" w:rsidRPr="004F7F31">
        <w:rPr>
          <w:szCs w:val="22"/>
          <w:lang w:val="cs-CZ"/>
        </w:rPr>
        <w:t>k</w:t>
      </w:r>
      <w:r w:rsidR="00CA74E6" w:rsidRPr="004F7F31">
        <w:rPr>
          <w:szCs w:val="22"/>
          <w:lang w:val="cs-CZ"/>
        </w:rPr>
        <w:t>okinetic</w:t>
      </w:r>
      <w:r w:rsidR="00AB7E0E" w:rsidRPr="004F7F31">
        <w:rPr>
          <w:szCs w:val="22"/>
          <w:lang w:val="cs-CZ"/>
        </w:rPr>
        <w:t>kých</w:t>
      </w:r>
      <w:r w:rsidR="00CA74E6" w:rsidRPr="004F7F31">
        <w:rPr>
          <w:szCs w:val="22"/>
          <w:lang w:val="cs-CZ"/>
        </w:rPr>
        <w:t xml:space="preserve"> paramet</w:t>
      </w:r>
      <w:r w:rsidR="00AB7E0E" w:rsidRPr="004F7F31">
        <w:rPr>
          <w:szCs w:val="22"/>
          <w:lang w:val="cs-CZ"/>
        </w:rPr>
        <w:t>rů</w:t>
      </w:r>
      <w:r w:rsidR="00CA74E6" w:rsidRPr="004F7F31">
        <w:rPr>
          <w:szCs w:val="22"/>
          <w:lang w:val="cs-CZ"/>
        </w:rPr>
        <w:t xml:space="preserve"> </w:t>
      </w:r>
      <w:r w:rsidR="00AB7E0E" w:rsidRPr="004F7F31">
        <w:rPr>
          <w:szCs w:val="22"/>
          <w:lang w:val="cs-CZ"/>
        </w:rPr>
        <w:t>byla větší ve</w:t>
      </w:r>
      <w:r w:rsidR="00CA74E6" w:rsidRPr="004F7F31">
        <w:rPr>
          <w:szCs w:val="22"/>
          <w:lang w:val="cs-CZ"/>
        </w:rPr>
        <w:t xml:space="preserve"> sputu </w:t>
      </w:r>
      <w:r w:rsidR="00AB7E0E" w:rsidRPr="004F7F31">
        <w:rPr>
          <w:szCs w:val="22"/>
          <w:lang w:val="cs-CZ"/>
        </w:rPr>
        <w:t>než v</w:t>
      </w:r>
      <w:r w:rsidR="00CA74E6" w:rsidRPr="004F7F31">
        <w:rPr>
          <w:szCs w:val="22"/>
          <w:lang w:val="cs-CZ"/>
        </w:rPr>
        <w:t xml:space="preserve"> s</w:t>
      </w:r>
      <w:r w:rsidR="00AB7E0E" w:rsidRPr="004F7F31">
        <w:rPr>
          <w:szCs w:val="22"/>
          <w:lang w:val="cs-CZ"/>
        </w:rPr>
        <w:t>é</w:t>
      </w:r>
      <w:r w:rsidR="00CA74E6" w:rsidRPr="004F7F31">
        <w:rPr>
          <w:szCs w:val="22"/>
          <w:lang w:val="cs-CZ"/>
        </w:rPr>
        <w:t>ru.</w:t>
      </w:r>
    </w:p>
    <w:p w14:paraId="44B9E82E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2B0D05CD" w14:textId="77777777" w:rsidR="00CA74E6" w:rsidRPr="004F7F31" w:rsidRDefault="00CA74E6" w:rsidP="00200E64">
      <w:pPr>
        <w:keepNext/>
        <w:spacing w:line="240" w:lineRule="auto"/>
        <w:rPr>
          <w:szCs w:val="22"/>
          <w:u w:val="single"/>
          <w:lang w:val="cs-CZ"/>
        </w:rPr>
      </w:pPr>
      <w:r w:rsidRPr="004F7F31">
        <w:rPr>
          <w:szCs w:val="22"/>
          <w:u w:val="single"/>
          <w:lang w:val="cs-CZ"/>
        </w:rPr>
        <w:t>Distribu</w:t>
      </w:r>
      <w:r w:rsidR="00E310FC" w:rsidRPr="004F7F31">
        <w:rPr>
          <w:szCs w:val="22"/>
          <w:u w:val="single"/>
          <w:lang w:val="cs-CZ"/>
        </w:rPr>
        <w:t>ce</w:t>
      </w:r>
    </w:p>
    <w:p w14:paraId="2DA46230" w14:textId="77777777" w:rsidR="00044483" w:rsidRPr="004F7F31" w:rsidRDefault="00044483" w:rsidP="00200E64">
      <w:pPr>
        <w:keepNext/>
        <w:spacing w:line="240" w:lineRule="auto"/>
        <w:rPr>
          <w:szCs w:val="22"/>
          <w:u w:val="single"/>
          <w:lang w:val="cs-CZ"/>
        </w:rPr>
      </w:pPr>
    </w:p>
    <w:p w14:paraId="1657A7AD" w14:textId="77777777" w:rsidR="00CA74E6" w:rsidRPr="004F7F31" w:rsidRDefault="00E310FC" w:rsidP="00200E64">
      <w:pPr>
        <w:spacing w:line="240" w:lineRule="auto"/>
        <w:rPr>
          <w:szCs w:val="22"/>
          <w:lang w:val="cs-CZ"/>
        </w:rPr>
      </w:pPr>
      <w:r w:rsidRPr="004F7F31">
        <w:rPr>
          <w:bCs/>
          <w:szCs w:val="22"/>
          <w:lang w:val="cs-CZ"/>
        </w:rPr>
        <w:t>Populační</w:t>
      </w:r>
      <w:r w:rsidR="00CA74E6" w:rsidRPr="004F7F31">
        <w:rPr>
          <w:bCs/>
          <w:szCs w:val="22"/>
          <w:lang w:val="cs-CZ"/>
        </w:rPr>
        <w:t xml:space="preserve"> </w:t>
      </w:r>
      <w:r w:rsidRPr="004F7F31">
        <w:rPr>
          <w:bCs/>
          <w:szCs w:val="22"/>
          <w:lang w:val="cs-CZ"/>
        </w:rPr>
        <w:t>f</w:t>
      </w:r>
      <w:r w:rsidR="00CA74E6" w:rsidRPr="004F7F31">
        <w:rPr>
          <w:bCs/>
          <w:szCs w:val="22"/>
          <w:lang w:val="cs-CZ"/>
        </w:rPr>
        <w:t>arma</w:t>
      </w:r>
      <w:r w:rsidRPr="004F7F31">
        <w:rPr>
          <w:bCs/>
          <w:szCs w:val="22"/>
          <w:lang w:val="cs-CZ"/>
        </w:rPr>
        <w:t>k</w:t>
      </w:r>
      <w:r w:rsidR="00CA74E6" w:rsidRPr="004F7F31">
        <w:rPr>
          <w:bCs/>
          <w:szCs w:val="22"/>
          <w:lang w:val="cs-CZ"/>
        </w:rPr>
        <w:t>okinetic</w:t>
      </w:r>
      <w:r w:rsidRPr="004F7F31">
        <w:rPr>
          <w:bCs/>
          <w:szCs w:val="22"/>
          <w:lang w:val="cs-CZ"/>
        </w:rPr>
        <w:t>ká</w:t>
      </w:r>
      <w:r w:rsidR="00CA74E6" w:rsidRPr="004F7F31">
        <w:rPr>
          <w:bCs/>
          <w:szCs w:val="22"/>
          <w:lang w:val="cs-CZ"/>
        </w:rPr>
        <w:t xml:space="preserve"> anal</w:t>
      </w:r>
      <w:r w:rsidRPr="004F7F31">
        <w:rPr>
          <w:bCs/>
          <w:szCs w:val="22"/>
          <w:lang w:val="cs-CZ"/>
        </w:rPr>
        <w:t>ýza</w:t>
      </w:r>
      <w:r w:rsidR="00CA74E6" w:rsidRPr="004F7F31">
        <w:rPr>
          <w:bCs/>
          <w:szCs w:val="22"/>
          <w:lang w:val="cs-CZ"/>
        </w:rPr>
        <w:t xml:space="preserve"> </w:t>
      </w:r>
      <w:r w:rsidRPr="004F7F31">
        <w:rPr>
          <w:bCs/>
          <w:szCs w:val="22"/>
          <w:lang w:val="cs-CZ"/>
        </w:rPr>
        <w:t>přípravku</w:t>
      </w:r>
      <w:r w:rsidR="00CA74E6" w:rsidRPr="004F7F31">
        <w:rPr>
          <w:bCs/>
          <w:szCs w:val="22"/>
          <w:lang w:val="cs-CZ"/>
        </w:rPr>
        <w:t xml:space="preserve">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bCs/>
          <w:szCs w:val="22"/>
          <w:lang w:val="cs-CZ"/>
        </w:rPr>
        <w:t>u pacientů s cystickou fibrózou</w:t>
      </w:r>
      <w:r w:rsidR="00CA74E6" w:rsidRPr="004F7F31">
        <w:rPr>
          <w:bCs/>
          <w:szCs w:val="22"/>
          <w:lang w:val="cs-CZ"/>
        </w:rPr>
        <w:t xml:space="preserve"> </w:t>
      </w:r>
      <w:r w:rsidRPr="004F7F31">
        <w:rPr>
          <w:bCs/>
          <w:szCs w:val="22"/>
          <w:lang w:val="cs-CZ"/>
        </w:rPr>
        <w:t>stanovila zdánlivý distribuční objem</w:t>
      </w:r>
      <w:r w:rsidR="00CA74E6" w:rsidRPr="004F7F31">
        <w:rPr>
          <w:szCs w:val="22"/>
          <w:lang w:val="cs-CZ"/>
        </w:rPr>
        <w:t xml:space="preserve"> tobramycin</w:t>
      </w:r>
      <w:r w:rsidRPr="004F7F31">
        <w:rPr>
          <w:szCs w:val="22"/>
          <w:lang w:val="cs-CZ"/>
        </w:rPr>
        <w:t>u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v</w:t>
      </w:r>
      <w:r w:rsidR="00CA74E6" w:rsidRPr="004F7F31">
        <w:rPr>
          <w:szCs w:val="22"/>
          <w:lang w:val="cs-CZ"/>
        </w:rPr>
        <w:t xml:space="preserve"> centr</w:t>
      </w:r>
      <w:r w:rsidRPr="004F7F31">
        <w:rPr>
          <w:szCs w:val="22"/>
          <w:lang w:val="cs-CZ"/>
        </w:rPr>
        <w:t>álním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k</w:t>
      </w:r>
      <w:r w:rsidR="00CA74E6" w:rsidRPr="004F7F31">
        <w:rPr>
          <w:szCs w:val="22"/>
          <w:lang w:val="cs-CZ"/>
        </w:rPr>
        <w:t>ompartment</w:t>
      </w:r>
      <w:r w:rsidRPr="004F7F31">
        <w:rPr>
          <w:szCs w:val="22"/>
          <w:lang w:val="cs-CZ"/>
        </w:rPr>
        <w:t>u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na</w:t>
      </w:r>
      <w:r w:rsidR="00CA74E6" w:rsidRPr="004F7F31">
        <w:rPr>
          <w:szCs w:val="22"/>
          <w:lang w:val="cs-CZ"/>
        </w:rPr>
        <w:t xml:space="preserve"> 84</w:t>
      </w:r>
      <w:r w:rsidRPr="004F7F31">
        <w:rPr>
          <w:szCs w:val="22"/>
          <w:lang w:val="cs-CZ"/>
        </w:rPr>
        <w:t>,</w:t>
      </w:r>
      <w:r w:rsidR="00CA74E6" w:rsidRPr="004F7F31">
        <w:rPr>
          <w:szCs w:val="22"/>
          <w:lang w:val="cs-CZ"/>
        </w:rPr>
        <w:t>1 litr</w:t>
      </w:r>
      <w:r w:rsidRPr="004F7F31">
        <w:rPr>
          <w:szCs w:val="22"/>
          <w:lang w:val="cs-CZ"/>
        </w:rPr>
        <w:t>u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u typického pacienta s</w:t>
      </w:r>
      <w:r w:rsidR="00CA74E6" w:rsidRPr="004F7F31">
        <w:rPr>
          <w:szCs w:val="22"/>
          <w:lang w:val="cs-CZ"/>
        </w:rPr>
        <w:t xml:space="preserve"> CF. </w:t>
      </w:r>
      <w:r w:rsidRPr="004F7F31">
        <w:rPr>
          <w:szCs w:val="22"/>
          <w:lang w:val="cs-CZ"/>
        </w:rPr>
        <w:t>Zatímco objem se měni</w:t>
      </w:r>
      <w:r w:rsidR="00321419" w:rsidRPr="004F7F31">
        <w:rPr>
          <w:szCs w:val="22"/>
          <w:lang w:val="cs-CZ"/>
        </w:rPr>
        <w:t>l</w:t>
      </w:r>
      <w:r w:rsidRPr="004F7F31">
        <w:rPr>
          <w:szCs w:val="22"/>
          <w:lang w:val="cs-CZ"/>
        </w:rPr>
        <w:t xml:space="preserve"> s </w:t>
      </w:r>
      <w:r w:rsidR="00E20619" w:rsidRPr="004F7F31">
        <w:rPr>
          <w:szCs w:val="22"/>
          <w:lang w:val="cs-CZ" w:bidi="th-TH"/>
        </w:rPr>
        <w:t>“</w:t>
      </w:r>
      <w:r w:rsidRPr="004F7F31">
        <w:rPr>
          <w:szCs w:val="22"/>
          <w:lang w:val="cs-CZ"/>
        </w:rPr>
        <w:t xml:space="preserve">body </w:t>
      </w:r>
      <w:r w:rsidR="00CA74E6" w:rsidRPr="004F7F31">
        <w:rPr>
          <w:szCs w:val="22"/>
          <w:lang w:val="cs-CZ"/>
        </w:rPr>
        <w:t>mass</w:t>
      </w:r>
      <w:r w:rsidR="00E20619" w:rsidRPr="004F7F31">
        <w:rPr>
          <w:szCs w:val="22"/>
          <w:lang w:val="cs-CZ" w:bidi="th-TH"/>
        </w:rPr>
        <w:t>”</w:t>
      </w:r>
      <w:r w:rsidR="00CA74E6" w:rsidRPr="004F7F31">
        <w:rPr>
          <w:szCs w:val="22"/>
          <w:lang w:val="cs-CZ"/>
        </w:rPr>
        <w:t xml:space="preserve"> index</w:t>
      </w:r>
      <w:r w:rsidRPr="004F7F31">
        <w:rPr>
          <w:szCs w:val="22"/>
          <w:lang w:val="cs-CZ"/>
        </w:rPr>
        <w:t>em</w:t>
      </w:r>
      <w:r w:rsidR="00CA74E6" w:rsidRPr="004F7F31">
        <w:rPr>
          <w:szCs w:val="22"/>
          <w:lang w:val="cs-CZ"/>
        </w:rPr>
        <w:t xml:space="preserve"> (</w:t>
      </w:r>
      <w:smartTag w:uri="urn:schemas-microsoft-com:office:smarttags" w:element="stockticker">
        <w:r w:rsidR="00CA74E6" w:rsidRPr="004F7F31">
          <w:rPr>
            <w:szCs w:val="22"/>
            <w:lang w:val="cs-CZ"/>
          </w:rPr>
          <w:t>BMI</w:t>
        </w:r>
      </w:smartTag>
      <w:r w:rsidR="00CA74E6" w:rsidRPr="004F7F31">
        <w:rPr>
          <w:szCs w:val="22"/>
          <w:lang w:val="cs-CZ"/>
        </w:rPr>
        <w:t xml:space="preserve">) </w:t>
      </w:r>
      <w:r w:rsidRPr="004F7F31">
        <w:rPr>
          <w:szCs w:val="22"/>
          <w:lang w:val="cs-CZ"/>
        </w:rPr>
        <w:t>a funkcí plic</w:t>
      </w:r>
      <w:r w:rsidR="00CA74E6" w:rsidRPr="004F7F31">
        <w:rPr>
          <w:szCs w:val="22"/>
          <w:lang w:val="cs-CZ"/>
        </w:rPr>
        <w:t xml:space="preserve"> (</w:t>
      </w:r>
      <w:r w:rsidRPr="004F7F31">
        <w:rPr>
          <w:szCs w:val="22"/>
          <w:lang w:val="cs-CZ"/>
        </w:rPr>
        <w:t>jako procento očekávané</w:t>
      </w:r>
      <w:r w:rsidR="00CA74E6" w:rsidRPr="004F7F31">
        <w:rPr>
          <w:szCs w:val="22"/>
          <w:lang w:val="cs-CZ"/>
        </w:rPr>
        <w:t xml:space="preserve"> FEV</w:t>
      </w:r>
      <w:r w:rsidR="00CA74E6" w:rsidRPr="004F7F31">
        <w:rPr>
          <w:szCs w:val="22"/>
          <w:vertAlign w:val="subscript"/>
          <w:lang w:val="cs-CZ"/>
        </w:rPr>
        <w:t>1</w:t>
      </w:r>
      <w:r w:rsidR="00CA74E6" w:rsidRPr="004F7F31">
        <w:rPr>
          <w:szCs w:val="22"/>
          <w:lang w:val="cs-CZ"/>
        </w:rPr>
        <w:t xml:space="preserve">), </w:t>
      </w:r>
      <w:r w:rsidRPr="004F7F31">
        <w:rPr>
          <w:szCs w:val="22"/>
          <w:lang w:val="cs-CZ"/>
        </w:rPr>
        <w:t xml:space="preserve">na </w:t>
      </w:r>
      <w:r w:rsidR="00CA74E6" w:rsidRPr="004F7F31">
        <w:rPr>
          <w:szCs w:val="22"/>
          <w:lang w:val="cs-CZ"/>
        </w:rPr>
        <w:t>model</w:t>
      </w:r>
      <w:r w:rsidRPr="004F7F31">
        <w:rPr>
          <w:szCs w:val="22"/>
          <w:lang w:val="cs-CZ"/>
        </w:rPr>
        <w:t xml:space="preserve">u založené simulace ukázaly, že špičkové </w:t>
      </w:r>
      <w:r w:rsidR="00CA74E6" w:rsidRPr="004F7F31">
        <w:rPr>
          <w:szCs w:val="22"/>
          <w:lang w:val="cs-CZ"/>
        </w:rPr>
        <w:t>(C</w:t>
      </w:r>
      <w:r w:rsidR="00CA74E6" w:rsidRPr="004F7F31">
        <w:rPr>
          <w:szCs w:val="22"/>
          <w:vertAlign w:val="subscript"/>
          <w:lang w:val="cs-CZ"/>
        </w:rPr>
        <w:t>max</w:t>
      </w:r>
      <w:r w:rsidR="00CA74E6" w:rsidRPr="004F7F31">
        <w:rPr>
          <w:szCs w:val="22"/>
          <w:lang w:val="cs-CZ"/>
        </w:rPr>
        <w:t xml:space="preserve">) </w:t>
      </w:r>
      <w:r w:rsidRPr="004F7F31">
        <w:rPr>
          <w:szCs w:val="22"/>
          <w:lang w:val="cs-CZ"/>
        </w:rPr>
        <w:t xml:space="preserve">a </w:t>
      </w:r>
      <w:r w:rsidR="00497130" w:rsidRPr="004F7F31">
        <w:rPr>
          <w:szCs w:val="22"/>
          <w:lang w:val="cs-CZ"/>
        </w:rPr>
        <w:t>minimální</w:t>
      </w:r>
      <w:r w:rsidR="00CA74E6" w:rsidRPr="004F7F31">
        <w:rPr>
          <w:szCs w:val="22"/>
          <w:lang w:val="cs-CZ"/>
        </w:rPr>
        <w:t xml:space="preserve"> (C</w:t>
      </w:r>
      <w:r w:rsidR="00CA74E6" w:rsidRPr="004F7F31">
        <w:rPr>
          <w:szCs w:val="22"/>
          <w:vertAlign w:val="subscript"/>
          <w:lang w:val="cs-CZ"/>
        </w:rPr>
        <w:t>trough</w:t>
      </w:r>
      <w:r w:rsidR="00CA74E6" w:rsidRPr="004F7F31">
        <w:rPr>
          <w:szCs w:val="22"/>
          <w:lang w:val="cs-CZ"/>
        </w:rPr>
        <w:t xml:space="preserve">) </w:t>
      </w:r>
      <w:r w:rsidRPr="004F7F31">
        <w:rPr>
          <w:szCs w:val="22"/>
          <w:lang w:val="cs-CZ"/>
        </w:rPr>
        <w:t>koncentrace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nebyly znatelně ovlivněny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změnami</w:t>
      </w:r>
      <w:r w:rsidR="00CA74E6" w:rsidRPr="004F7F31">
        <w:rPr>
          <w:szCs w:val="22"/>
          <w:lang w:val="cs-CZ"/>
        </w:rPr>
        <w:t xml:space="preserve"> </w:t>
      </w:r>
      <w:smartTag w:uri="urn:schemas-microsoft-com:office:smarttags" w:element="stockticker">
        <w:r w:rsidR="00CA74E6" w:rsidRPr="004F7F31">
          <w:rPr>
            <w:szCs w:val="22"/>
            <w:lang w:val="cs-CZ"/>
          </w:rPr>
          <w:t>BMI</w:t>
        </w:r>
      </w:smartTag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nebo plicní funkce</w:t>
      </w:r>
      <w:r w:rsidR="00CA74E6" w:rsidRPr="004F7F31">
        <w:rPr>
          <w:szCs w:val="22"/>
          <w:lang w:val="cs-CZ"/>
        </w:rPr>
        <w:t>.</w:t>
      </w:r>
    </w:p>
    <w:p w14:paraId="3BC86254" w14:textId="77777777" w:rsidR="00CA74E6" w:rsidRPr="004F7F31" w:rsidRDefault="00CA74E6" w:rsidP="00200E64">
      <w:pPr>
        <w:spacing w:line="240" w:lineRule="auto"/>
        <w:rPr>
          <w:strike/>
          <w:szCs w:val="22"/>
          <w:lang w:val="cs-CZ"/>
        </w:rPr>
      </w:pPr>
    </w:p>
    <w:p w14:paraId="1170F920" w14:textId="77777777" w:rsidR="00CA74E6" w:rsidRPr="004F7F31" w:rsidRDefault="00CA74E6" w:rsidP="00200E64">
      <w:pPr>
        <w:keepNext/>
        <w:spacing w:line="240" w:lineRule="auto"/>
        <w:rPr>
          <w:szCs w:val="22"/>
          <w:u w:val="single"/>
          <w:lang w:val="cs-CZ"/>
        </w:rPr>
      </w:pPr>
      <w:r w:rsidRPr="004F7F31">
        <w:rPr>
          <w:szCs w:val="22"/>
          <w:u w:val="single"/>
          <w:lang w:val="cs-CZ"/>
        </w:rPr>
        <w:t>Biotransforma</w:t>
      </w:r>
      <w:r w:rsidR="00E310FC" w:rsidRPr="004F7F31">
        <w:rPr>
          <w:szCs w:val="22"/>
          <w:u w:val="single"/>
          <w:lang w:val="cs-CZ"/>
        </w:rPr>
        <w:t>ce</w:t>
      </w:r>
    </w:p>
    <w:p w14:paraId="3611F47A" w14:textId="77777777" w:rsidR="00044483" w:rsidRPr="004F7F31" w:rsidRDefault="00044483" w:rsidP="00200E64">
      <w:pPr>
        <w:keepNext/>
        <w:spacing w:line="240" w:lineRule="auto"/>
        <w:rPr>
          <w:szCs w:val="22"/>
          <w:u w:val="single"/>
          <w:lang w:val="cs-CZ"/>
        </w:rPr>
      </w:pPr>
    </w:p>
    <w:p w14:paraId="69DCBA78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Tobramycin </w:t>
      </w:r>
      <w:r w:rsidR="00E310FC" w:rsidRPr="004F7F31">
        <w:rPr>
          <w:szCs w:val="22"/>
          <w:lang w:val="cs-CZ"/>
        </w:rPr>
        <w:t>se</w:t>
      </w:r>
      <w:r w:rsidRPr="004F7F31">
        <w:rPr>
          <w:szCs w:val="22"/>
          <w:lang w:val="cs-CZ"/>
        </w:rPr>
        <w:t xml:space="preserve"> </w:t>
      </w:r>
      <w:r w:rsidR="00E310FC" w:rsidRPr="004F7F31">
        <w:rPr>
          <w:szCs w:val="22"/>
          <w:lang w:val="cs-CZ"/>
        </w:rPr>
        <w:t>ne</w:t>
      </w:r>
      <w:r w:rsidRPr="004F7F31">
        <w:rPr>
          <w:szCs w:val="22"/>
          <w:lang w:val="cs-CZ"/>
        </w:rPr>
        <w:t>metaboli</w:t>
      </w:r>
      <w:r w:rsidR="00E310FC" w:rsidRPr="004F7F31">
        <w:rPr>
          <w:szCs w:val="22"/>
          <w:lang w:val="cs-CZ"/>
        </w:rPr>
        <w:t>zuje</w:t>
      </w:r>
      <w:r w:rsidRPr="004F7F31">
        <w:rPr>
          <w:szCs w:val="22"/>
          <w:lang w:val="cs-CZ"/>
        </w:rPr>
        <w:t xml:space="preserve"> </w:t>
      </w:r>
      <w:r w:rsidR="00E310FC" w:rsidRPr="004F7F31">
        <w:rPr>
          <w:szCs w:val="22"/>
          <w:lang w:val="cs-CZ"/>
        </w:rPr>
        <w:t>a je primárně vylučován v nezměněné formě močí</w:t>
      </w:r>
      <w:r w:rsidRPr="004F7F31">
        <w:rPr>
          <w:szCs w:val="22"/>
          <w:lang w:val="cs-CZ"/>
        </w:rPr>
        <w:t>.</w:t>
      </w:r>
    </w:p>
    <w:p w14:paraId="53EA78BE" w14:textId="77777777" w:rsidR="00CA74E6" w:rsidRPr="004F7F31" w:rsidRDefault="00CA74E6" w:rsidP="00200E64">
      <w:pPr>
        <w:spacing w:line="240" w:lineRule="auto"/>
        <w:rPr>
          <w:strike/>
          <w:szCs w:val="22"/>
          <w:lang w:val="cs-CZ"/>
        </w:rPr>
      </w:pPr>
    </w:p>
    <w:p w14:paraId="6526E11F" w14:textId="77777777" w:rsidR="00CA74E6" w:rsidRPr="004F7F31" w:rsidRDefault="00CA74E6" w:rsidP="00200E64">
      <w:pPr>
        <w:keepNext/>
        <w:spacing w:line="240" w:lineRule="auto"/>
        <w:rPr>
          <w:szCs w:val="22"/>
          <w:u w:val="single"/>
          <w:lang w:val="cs-CZ"/>
        </w:rPr>
      </w:pPr>
      <w:r w:rsidRPr="004F7F31">
        <w:rPr>
          <w:szCs w:val="22"/>
          <w:u w:val="single"/>
          <w:lang w:val="cs-CZ"/>
        </w:rPr>
        <w:t>Elimina</w:t>
      </w:r>
      <w:r w:rsidR="00E310FC" w:rsidRPr="004F7F31">
        <w:rPr>
          <w:szCs w:val="22"/>
          <w:u w:val="single"/>
          <w:lang w:val="cs-CZ"/>
        </w:rPr>
        <w:t>ce</w:t>
      </w:r>
    </w:p>
    <w:p w14:paraId="1F9742C6" w14:textId="77777777" w:rsidR="00044483" w:rsidRPr="004F7F31" w:rsidRDefault="00044483" w:rsidP="00200E64">
      <w:pPr>
        <w:keepNext/>
        <w:spacing w:line="240" w:lineRule="auto"/>
        <w:rPr>
          <w:szCs w:val="22"/>
          <w:u w:val="single"/>
          <w:lang w:val="cs-CZ"/>
        </w:rPr>
      </w:pPr>
    </w:p>
    <w:p w14:paraId="08E9579C" w14:textId="77777777" w:rsidR="004C4B10" w:rsidRPr="004F7F31" w:rsidRDefault="00CA74E6" w:rsidP="00200E64">
      <w:pPr>
        <w:pStyle w:val="Text"/>
        <w:spacing w:before="0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 xml:space="preserve">Tobramycin </w:t>
      </w:r>
      <w:r w:rsidR="00E310FC" w:rsidRPr="004F7F31">
        <w:rPr>
          <w:sz w:val="22"/>
          <w:szCs w:val="22"/>
          <w:lang w:val="cs-CZ"/>
        </w:rPr>
        <w:t>je</w:t>
      </w:r>
      <w:r w:rsidRPr="004F7F31">
        <w:rPr>
          <w:sz w:val="22"/>
          <w:szCs w:val="22"/>
          <w:lang w:val="cs-CZ"/>
        </w:rPr>
        <w:t xml:space="preserve"> elimin</w:t>
      </w:r>
      <w:r w:rsidR="00E310FC" w:rsidRPr="004F7F31">
        <w:rPr>
          <w:sz w:val="22"/>
          <w:szCs w:val="22"/>
          <w:lang w:val="cs-CZ"/>
        </w:rPr>
        <w:t xml:space="preserve">ován ze </w:t>
      </w:r>
      <w:r w:rsidRPr="004F7F31">
        <w:rPr>
          <w:sz w:val="22"/>
          <w:szCs w:val="22"/>
          <w:lang w:val="cs-CZ"/>
        </w:rPr>
        <w:t>syst</w:t>
      </w:r>
      <w:r w:rsidR="004C4B10" w:rsidRPr="004F7F31">
        <w:rPr>
          <w:sz w:val="22"/>
          <w:szCs w:val="22"/>
          <w:lang w:val="cs-CZ"/>
        </w:rPr>
        <w:t>émové</w:t>
      </w:r>
      <w:r w:rsidRPr="004F7F31">
        <w:rPr>
          <w:sz w:val="22"/>
          <w:szCs w:val="22"/>
          <w:lang w:val="cs-CZ"/>
        </w:rPr>
        <w:t xml:space="preserve"> </w:t>
      </w:r>
      <w:r w:rsidR="004C4B10" w:rsidRPr="004F7F31">
        <w:rPr>
          <w:sz w:val="22"/>
          <w:szCs w:val="22"/>
          <w:lang w:val="cs-CZ"/>
        </w:rPr>
        <w:t>cirkulace primárně</w:t>
      </w:r>
      <w:r w:rsidRPr="004F7F31">
        <w:rPr>
          <w:sz w:val="22"/>
          <w:szCs w:val="22"/>
          <w:lang w:val="cs-CZ"/>
        </w:rPr>
        <w:t xml:space="preserve"> </w:t>
      </w:r>
      <w:r w:rsidR="004C4B10" w:rsidRPr="004F7F31">
        <w:rPr>
          <w:sz w:val="22"/>
          <w:szCs w:val="22"/>
          <w:lang w:val="cs-CZ"/>
        </w:rPr>
        <w:t>glomerulární filtrací nezměněné látky</w:t>
      </w:r>
      <w:r w:rsidRPr="004F7F31">
        <w:rPr>
          <w:sz w:val="22"/>
          <w:szCs w:val="22"/>
          <w:lang w:val="cs-CZ"/>
        </w:rPr>
        <w:t xml:space="preserve">. </w:t>
      </w:r>
      <w:r w:rsidR="004C4B10" w:rsidRPr="004F7F31">
        <w:rPr>
          <w:sz w:val="22"/>
          <w:szCs w:val="22"/>
          <w:lang w:val="cs-CZ"/>
        </w:rPr>
        <w:t>Zdánlivý terminální poločas</w:t>
      </w:r>
      <w:r w:rsidRPr="004F7F31">
        <w:rPr>
          <w:sz w:val="22"/>
          <w:szCs w:val="22"/>
          <w:lang w:val="cs-CZ"/>
        </w:rPr>
        <w:t xml:space="preserve"> tobramycin</w:t>
      </w:r>
      <w:r w:rsidR="004C4B10" w:rsidRPr="004F7F31">
        <w:rPr>
          <w:sz w:val="22"/>
          <w:szCs w:val="22"/>
          <w:lang w:val="cs-CZ"/>
        </w:rPr>
        <w:t>u</w:t>
      </w:r>
      <w:r w:rsidRPr="004F7F31">
        <w:rPr>
          <w:sz w:val="22"/>
          <w:szCs w:val="22"/>
          <w:lang w:val="cs-CZ"/>
        </w:rPr>
        <w:t xml:space="preserve"> </w:t>
      </w:r>
      <w:r w:rsidR="004C4B10" w:rsidRPr="004F7F31">
        <w:rPr>
          <w:sz w:val="22"/>
          <w:szCs w:val="22"/>
          <w:lang w:val="cs-CZ"/>
        </w:rPr>
        <w:t>v séru po inhalaci</w:t>
      </w:r>
      <w:r w:rsidRPr="004F7F31">
        <w:rPr>
          <w:sz w:val="22"/>
          <w:szCs w:val="22"/>
          <w:lang w:val="cs-CZ"/>
        </w:rPr>
        <w:t xml:space="preserve"> </w:t>
      </w:r>
      <w:r w:rsidR="004C4B10" w:rsidRPr="004F7F31">
        <w:rPr>
          <w:sz w:val="22"/>
          <w:szCs w:val="22"/>
          <w:lang w:val="cs-CZ"/>
        </w:rPr>
        <w:t>jednotlivé dávky</w:t>
      </w:r>
      <w:r w:rsidRPr="004F7F31">
        <w:rPr>
          <w:sz w:val="22"/>
          <w:szCs w:val="22"/>
          <w:lang w:val="cs-CZ"/>
        </w:rPr>
        <w:t xml:space="preserve">112 mg </w:t>
      </w:r>
      <w:r w:rsidR="004C4B10" w:rsidRPr="004F7F31">
        <w:rPr>
          <w:sz w:val="22"/>
          <w:szCs w:val="22"/>
          <w:lang w:val="cs-CZ"/>
        </w:rPr>
        <w:t xml:space="preserve">přípravku </w:t>
      </w:r>
      <w:r w:rsidRPr="004F7F31">
        <w:rPr>
          <w:sz w:val="22"/>
          <w:szCs w:val="22"/>
          <w:lang w:val="cs-CZ"/>
        </w:rPr>
        <w:t xml:space="preserve">TOBI Podhaler </w:t>
      </w:r>
      <w:r w:rsidR="004C4B10" w:rsidRPr="004F7F31">
        <w:rPr>
          <w:sz w:val="22"/>
          <w:szCs w:val="22"/>
          <w:lang w:val="cs-CZ"/>
        </w:rPr>
        <w:t>byl u pacientů s cystickou fibrózou přibližně</w:t>
      </w:r>
      <w:r w:rsidRPr="004F7F31">
        <w:rPr>
          <w:sz w:val="22"/>
          <w:szCs w:val="22"/>
          <w:lang w:val="cs-CZ"/>
        </w:rPr>
        <w:t xml:space="preserve"> 3 </w:t>
      </w:r>
      <w:r w:rsidR="004C4B10" w:rsidRPr="004F7F31">
        <w:rPr>
          <w:sz w:val="22"/>
          <w:szCs w:val="22"/>
          <w:lang w:val="cs-CZ"/>
        </w:rPr>
        <w:t>hodiny</w:t>
      </w:r>
      <w:r w:rsidRPr="004F7F31">
        <w:rPr>
          <w:sz w:val="22"/>
          <w:szCs w:val="22"/>
          <w:lang w:val="cs-CZ"/>
        </w:rPr>
        <w:t xml:space="preserve"> </w:t>
      </w:r>
      <w:r w:rsidR="004C4B10" w:rsidRPr="004F7F31">
        <w:rPr>
          <w:sz w:val="22"/>
          <w:szCs w:val="22"/>
          <w:lang w:val="cs-CZ"/>
        </w:rPr>
        <w:t>a</w:t>
      </w:r>
      <w:r w:rsidRPr="004F7F31">
        <w:rPr>
          <w:sz w:val="22"/>
          <w:szCs w:val="22"/>
          <w:lang w:val="cs-CZ"/>
        </w:rPr>
        <w:t xml:space="preserve"> </w:t>
      </w:r>
      <w:r w:rsidR="004C4B10" w:rsidRPr="004F7F31">
        <w:rPr>
          <w:sz w:val="22"/>
          <w:szCs w:val="22"/>
          <w:lang w:val="cs-CZ"/>
        </w:rPr>
        <w:t xml:space="preserve">byl konzistentní s poločasem tobramycinu po inhalaci </w:t>
      </w:r>
      <w:r w:rsidR="00771311" w:rsidRPr="004F7F31">
        <w:rPr>
          <w:sz w:val="22"/>
          <w:szCs w:val="22"/>
          <w:lang w:val="cs-CZ"/>
        </w:rPr>
        <w:t>tobramycinu</w:t>
      </w:r>
      <w:r w:rsidR="00F76F3C" w:rsidRPr="004F7F31">
        <w:rPr>
          <w:sz w:val="22"/>
          <w:szCs w:val="22"/>
          <w:lang w:val="cs-CZ"/>
        </w:rPr>
        <w:t xml:space="preserve"> 300</w:t>
      </w:r>
      <w:r w:rsidR="00CF6D09" w:rsidRPr="004F7F31">
        <w:rPr>
          <w:sz w:val="22"/>
          <w:szCs w:val="22"/>
          <w:lang w:val="cs-CZ"/>
        </w:rPr>
        <w:t> </w:t>
      </w:r>
      <w:r w:rsidR="00F76F3C" w:rsidRPr="004F7F31">
        <w:rPr>
          <w:sz w:val="22"/>
          <w:szCs w:val="22"/>
          <w:lang w:val="cs-CZ"/>
        </w:rPr>
        <w:t>mg/5</w:t>
      </w:r>
      <w:r w:rsidR="00CF6D09" w:rsidRPr="004F7F31">
        <w:rPr>
          <w:sz w:val="22"/>
          <w:szCs w:val="22"/>
          <w:lang w:val="cs-CZ"/>
        </w:rPr>
        <w:t> </w:t>
      </w:r>
      <w:r w:rsidR="00F76F3C" w:rsidRPr="004F7F31">
        <w:rPr>
          <w:sz w:val="22"/>
          <w:szCs w:val="22"/>
          <w:lang w:val="cs-CZ"/>
        </w:rPr>
        <w:t>ml</w:t>
      </w:r>
      <w:r w:rsidR="004C4B10" w:rsidRPr="004F7F31">
        <w:rPr>
          <w:sz w:val="22"/>
          <w:szCs w:val="22"/>
          <w:lang w:val="cs-CZ"/>
        </w:rPr>
        <w:t>, roztok k</w:t>
      </w:r>
      <w:r w:rsidR="003855EF" w:rsidRPr="004F7F31">
        <w:rPr>
          <w:sz w:val="22"/>
          <w:szCs w:val="22"/>
          <w:lang w:val="cs-CZ"/>
        </w:rPr>
        <w:t> </w:t>
      </w:r>
      <w:r w:rsidR="004C4B10" w:rsidRPr="004F7F31">
        <w:rPr>
          <w:sz w:val="22"/>
          <w:szCs w:val="22"/>
          <w:lang w:val="cs-CZ"/>
        </w:rPr>
        <w:t>rozprašování</w:t>
      </w:r>
      <w:r w:rsidR="003855EF" w:rsidRPr="004F7F31">
        <w:rPr>
          <w:sz w:val="22"/>
          <w:szCs w:val="22"/>
          <w:lang w:val="cs-CZ"/>
        </w:rPr>
        <w:t xml:space="preserve"> (TOBI)</w:t>
      </w:r>
      <w:r w:rsidR="004C4B10" w:rsidRPr="004F7F31">
        <w:rPr>
          <w:sz w:val="22"/>
          <w:szCs w:val="22"/>
          <w:lang w:val="cs-CZ"/>
        </w:rPr>
        <w:t>.</w:t>
      </w:r>
    </w:p>
    <w:p w14:paraId="7AD2BF8E" w14:textId="77777777" w:rsidR="001673EA" w:rsidRPr="004F7F31" w:rsidRDefault="001673EA" w:rsidP="00200E64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020B9A29" w14:textId="77777777" w:rsidR="001673EA" w:rsidRPr="004F7F31" w:rsidRDefault="004C4B10" w:rsidP="00200E64">
      <w:pPr>
        <w:spacing w:line="240" w:lineRule="auto"/>
        <w:rPr>
          <w:szCs w:val="22"/>
          <w:lang w:val="cs-CZ"/>
        </w:rPr>
      </w:pPr>
      <w:r w:rsidRPr="004F7F31">
        <w:rPr>
          <w:bCs/>
          <w:szCs w:val="22"/>
          <w:lang w:val="cs-CZ"/>
        </w:rPr>
        <w:t xml:space="preserve">Populační farmakokinetická analýza přípravku </w:t>
      </w:r>
      <w:r w:rsidRPr="004F7F31">
        <w:rPr>
          <w:szCs w:val="22"/>
          <w:lang w:val="cs-CZ"/>
        </w:rPr>
        <w:t xml:space="preserve">TOBI Podhaler </w:t>
      </w:r>
      <w:r w:rsidRPr="004F7F31">
        <w:rPr>
          <w:bCs/>
          <w:szCs w:val="22"/>
          <w:lang w:val="cs-CZ"/>
        </w:rPr>
        <w:t>u pacientů s cystickou fibrózou ve věku od 6 do 66</w:t>
      </w:r>
      <w:r w:rsidR="00E20619" w:rsidRPr="004F7F31">
        <w:rPr>
          <w:bCs/>
          <w:szCs w:val="22"/>
          <w:lang w:val="cs-CZ"/>
        </w:rPr>
        <w:t> </w:t>
      </w:r>
      <w:r w:rsidRPr="004F7F31">
        <w:rPr>
          <w:bCs/>
          <w:szCs w:val="22"/>
          <w:lang w:val="cs-CZ"/>
        </w:rPr>
        <w:t>let stanovila zd</w:t>
      </w:r>
      <w:r w:rsidR="00321419" w:rsidRPr="004F7F31">
        <w:rPr>
          <w:bCs/>
          <w:szCs w:val="22"/>
          <w:lang w:val="cs-CZ"/>
        </w:rPr>
        <w:t>á</w:t>
      </w:r>
      <w:r w:rsidRPr="004F7F31">
        <w:rPr>
          <w:bCs/>
          <w:szCs w:val="22"/>
          <w:lang w:val="cs-CZ"/>
        </w:rPr>
        <w:t xml:space="preserve">nlivou sérovou clearance tobramycinu na </w:t>
      </w:r>
      <w:r w:rsidR="00CA74E6" w:rsidRPr="004F7F31">
        <w:rPr>
          <w:szCs w:val="22"/>
          <w:lang w:val="cs-CZ"/>
        </w:rPr>
        <w:t>14 litr</w:t>
      </w:r>
      <w:r w:rsidRPr="004F7F31">
        <w:rPr>
          <w:szCs w:val="22"/>
          <w:lang w:val="cs-CZ"/>
        </w:rPr>
        <w:t>ů</w:t>
      </w:r>
      <w:r w:rsidR="00CA74E6" w:rsidRPr="004F7F31">
        <w:rPr>
          <w:szCs w:val="22"/>
          <w:lang w:val="cs-CZ"/>
        </w:rPr>
        <w:t xml:space="preserve">/h. </w:t>
      </w:r>
      <w:r w:rsidRPr="004F7F31">
        <w:rPr>
          <w:szCs w:val="22"/>
          <w:lang w:val="cs-CZ"/>
        </w:rPr>
        <w:t>Tato analýza neprokázala rozdíly ve farmakokinetice vztažené k pohlaví nebo věku.</w:t>
      </w:r>
    </w:p>
    <w:p w14:paraId="1225B5D8" w14:textId="77777777" w:rsidR="00CA74E6" w:rsidRPr="004F7F31" w:rsidRDefault="00CA74E6" w:rsidP="00200E64">
      <w:pPr>
        <w:numPr>
          <w:ilvl w:val="12"/>
          <w:numId w:val="0"/>
        </w:numPr>
        <w:spacing w:line="240" w:lineRule="auto"/>
        <w:ind w:right="-2"/>
        <w:rPr>
          <w:iCs/>
          <w:noProof/>
          <w:szCs w:val="22"/>
          <w:lang w:val="cs-CZ"/>
        </w:rPr>
      </w:pPr>
    </w:p>
    <w:p w14:paraId="4BBDD39F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5.3</w:t>
      </w:r>
      <w:r w:rsidRPr="004F7F31">
        <w:rPr>
          <w:b/>
          <w:noProof/>
          <w:szCs w:val="22"/>
          <w:lang w:val="cs-CZ"/>
        </w:rPr>
        <w:tab/>
      </w:r>
      <w:r w:rsidR="00F76E50" w:rsidRPr="004F7F31">
        <w:rPr>
          <w:b/>
          <w:noProof/>
          <w:szCs w:val="22"/>
          <w:lang w:val="cs-CZ"/>
        </w:rPr>
        <w:t>Předklinické údaje vztahující se k bezpečnosti</w:t>
      </w:r>
    </w:p>
    <w:p w14:paraId="4C6C556D" w14:textId="77777777" w:rsidR="00CA74E6" w:rsidRPr="004F7F31" w:rsidRDefault="00CA74E6" w:rsidP="00200E64">
      <w:pPr>
        <w:keepNext/>
        <w:spacing w:line="240" w:lineRule="auto"/>
        <w:rPr>
          <w:szCs w:val="22"/>
          <w:lang w:val="cs-CZ"/>
        </w:rPr>
      </w:pPr>
    </w:p>
    <w:p w14:paraId="73160831" w14:textId="77777777" w:rsidR="00CA74E6" w:rsidRPr="004F7F31" w:rsidRDefault="00771311" w:rsidP="00200E64">
      <w:pPr>
        <w:spacing w:line="240" w:lineRule="auto"/>
        <w:rPr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Neklinické </w:t>
      </w:r>
      <w:r w:rsidR="00F76E50" w:rsidRPr="004F7F31">
        <w:rPr>
          <w:noProof/>
          <w:szCs w:val="22"/>
          <w:lang w:val="cs-CZ"/>
        </w:rPr>
        <w:t xml:space="preserve">údaje získané na základě </w:t>
      </w:r>
      <w:r w:rsidRPr="004F7F31">
        <w:rPr>
          <w:noProof/>
          <w:szCs w:val="22"/>
          <w:lang w:val="cs-CZ"/>
        </w:rPr>
        <w:t xml:space="preserve">konvenčních farmakologických </w:t>
      </w:r>
      <w:r w:rsidR="00F76E50" w:rsidRPr="004F7F31">
        <w:rPr>
          <w:noProof/>
          <w:szCs w:val="22"/>
          <w:lang w:val="cs-CZ"/>
        </w:rPr>
        <w:t xml:space="preserve">studií bezpečnosti, toxicity po opakovaném podávání, genotoxicity a reprodukční toxicity odhalily, že hlavní riziko pro člověka představuje </w:t>
      </w:r>
      <w:r w:rsidR="00CA74E6" w:rsidRPr="004F7F31">
        <w:rPr>
          <w:szCs w:val="22"/>
          <w:lang w:val="cs-CZ"/>
        </w:rPr>
        <w:t>ren</w:t>
      </w:r>
      <w:r w:rsidR="005C74BB" w:rsidRPr="004F7F31">
        <w:rPr>
          <w:szCs w:val="22"/>
          <w:lang w:val="cs-CZ"/>
        </w:rPr>
        <w:t>ální</w:t>
      </w:r>
      <w:r w:rsidR="00CA74E6" w:rsidRPr="004F7F31">
        <w:rPr>
          <w:szCs w:val="22"/>
          <w:lang w:val="cs-CZ"/>
        </w:rPr>
        <w:t xml:space="preserve"> toxicit</w:t>
      </w:r>
      <w:r w:rsidR="005C74BB" w:rsidRPr="004F7F31">
        <w:rPr>
          <w:szCs w:val="22"/>
          <w:lang w:val="cs-CZ"/>
        </w:rPr>
        <w:t>a</w:t>
      </w:r>
      <w:r w:rsidR="004C4B10" w:rsidRPr="004F7F31">
        <w:rPr>
          <w:szCs w:val="22"/>
          <w:lang w:val="cs-CZ"/>
        </w:rPr>
        <w:t xml:space="preserve"> a </w:t>
      </w:r>
      <w:r w:rsidR="00CA74E6" w:rsidRPr="004F7F31">
        <w:rPr>
          <w:szCs w:val="22"/>
          <w:lang w:val="cs-CZ"/>
        </w:rPr>
        <w:t>ototoxicit</w:t>
      </w:r>
      <w:r w:rsidR="005C74BB" w:rsidRPr="004F7F31">
        <w:rPr>
          <w:szCs w:val="22"/>
          <w:lang w:val="cs-CZ"/>
        </w:rPr>
        <w:t>a</w:t>
      </w:r>
      <w:r w:rsidR="00CA74E6" w:rsidRPr="004F7F31">
        <w:rPr>
          <w:color w:val="0000FF"/>
          <w:szCs w:val="22"/>
          <w:lang w:val="cs-CZ"/>
        </w:rPr>
        <w:t xml:space="preserve">. </w:t>
      </w:r>
      <w:r w:rsidR="004C4B10" w:rsidRPr="004F7F31">
        <w:rPr>
          <w:szCs w:val="22"/>
          <w:lang w:val="cs-CZ"/>
        </w:rPr>
        <w:t>Obecně byla toxicita pozorována při vyšších systémových hladinách tobramycinu než lze dosáhnout inhalací doporučené klinické dávky.</w:t>
      </w:r>
    </w:p>
    <w:p w14:paraId="2F453896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0D98A4D7" w14:textId="77777777" w:rsidR="00CA74E6" w:rsidRPr="004F7F31" w:rsidRDefault="004C4B10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Studie k</w:t>
      </w:r>
      <w:r w:rsidR="00CA74E6" w:rsidRPr="004F7F31">
        <w:rPr>
          <w:szCs w:val="22"/>
          <w:lang w:val="cs-CZ"/>
        </w:rPr>
        <w:t xml:space="preserve">arcinogenicity </w:t>
      </w:r>
      <w:r w:rsidRPr="004F7F31">
        <w:rPr>
          <w:szCs w:val="22"/>
          <w:lang w:val="cs-CZ"/>
        </w:rPr>
        <w:t>s</w:t>
      </w:r>
      <w:r w:rsidR="00CA74E6" w:rsidRPr="004F7F31">
        <w:rPr>
          <w:szCs w:val="22"/>
          <w:lang w:val="cs-CZ"/>
        </w:rPr>
        <w:t xml:space="preserve"> inhal</w:t>
      </w:r>
      <w:r w:rsidRPr="004F7F31">
        <w:rPr>
          <w:szCs w:val="22"/>
          <w:lang w:val="cs-CZ"/>
        </w:rPr>
        <w:t>ovaným</w:t>
      </w:r>
      <w:r w:rsidR="00CA74E6" w:rsidRPr="004F7F31">
        <w:rPr>
          <w:szCs w:val="22"/>
          <w:lang w:val="cs-CZ"/>
        </w:rPr>
        <w:t xml:space="preserve"> tobramycin</w:t>
      </w:r>
      <w:r w:rsidRPr="004F7F31">
        <w:rPr>
          <w:szCs w:val="22"/>
          <w:lang w:val="cs-CZ"/>
        </w:rPr>
        <w:t>em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nezvýšily četnost výskytu</w:t>
      </w:r>
      <w:r w:rsidR="00CA74E6" w:rsidRPr="004F7F31">
        <w:rPr>
          <w:szCs w:val="22"/>
          <w:lang w:val="cs-CZ"/>
        </w:rPr>
        <w:t xml:space="preserve"> </w:t>
      </w:r>
      <w:r w:rsidR="00DB54D7" w:rsidRPr="004F7F31">
        <w:rPr>
          <w:szCs w:val="22"/>
          <w:lang w:val="cs-CZ"/>
        </w:rPr>
        <w:t>kteréhokoliv druhu tumorů</w:t>
      </w:r>
      <w:r w:rsidR="00CA74E6" w:rsidRPr="004F7F31">
        <w:rPr>
          <w:szCs w:val="22"/>
          <w:lang w:val="cs-CZ"/>
        </w:rPr>
        <w:t xml:space="preserve">. </w:t>
      </w:r>
      <w:r w:rsidR="00DB54D7" w:rsidRPr="004F7F31">
        <w:rPr>
          <w:szCs w:val="22"/>
          <w:lang w:val="cs-CZ"/>
        </w:rPr>
        <w:t xml:space="preserve">V </w:t>
      </w:r>
      <w:r w:rsidR="00CA74E6" w:rsidRPr="004F7F31">
        <w:rPr>
          <w:szCs w:val="22"/>
          <w:lang w:val="cs-CZ"/>
        </w:rPr>
        <w:t>bater</w:t>
      </w:r>
      <w:r w:rsidR="00DB54D7" w:rsidRPr="004F7F31">
        <w:rPr>
          <w:szCs w:val="22"/>
          <w:lang w:val="cs-CZ"/>
        </w:rPr>
        <w:t>ii</w:t>
      </w:r>
      <w:r w:rsidR="00CA74E6" w:rsidRPr="004F7F31">
        <w:rPr>
          <w:szCs w:val="22"/>
          <w:lang w:val="cs-CZ"/>
        </w:rPr>
        <w:t xml:space="preserve"> </w:t>
      </w:r>
      <w:r w:rsidR="00DB54D7" w:rsidRPr="004F7F31">
        <w:rPr>
          <w:szCs w:val="22"/>
          <w:lang w:val="cs-CZ"/>
        </w:rPr>
        <w:t>testů</w:t>
      </w:r>
      <w:r w:rsidR="00CA74E6" w:rsidRPr="004F7F31">
        <w:rPr>
          <w:szCs w:val="22"/>
          <w:lang w:val="cs-CZ"/>
        </w:rPr>
        <w:t xml:space="preserve"> genotoxicity</w:t>
      </w:r>
      <w:r w:rsidR="00DB54D7" w:rsidRPr="004F7F31">
        <w:rPr>
          <w:szCs w:val="22"/>
          <w:lang w:val="cs-CZ"/>
        </w:rPr>
        <w:t xml:space="preserve"> nevykázal tobramycin genotoxický potenciál</w:t>
      </w:r>
      <w:r w:rsidR="00CA74E6" w:rsidRPr="004F7F31">
        <w:rPr>
          <w:szCs w:val="22"/>
          <w:lang w:val="cs-CZ"/>
        </w:rPr>
        <w:t>.</w:t>
      </w:r>
    </w:p>
    <w:p w14:paraId="33F8977C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62D83F8B" w14:textId="77777777" w:rsidR="008B150F" w:rsidRPr="004F7F31" w:rsidRDefault="008B150F" w:rsidP="00200E64">
      <w:pPr>
        <w:pStyle w:val="BodySJ"/>
        <w:spacing w:before="0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Nebyly provedeny žádné studie reprodukční toxicity tobramycinu podávaného v inhalační formě</w:t>
      </w:r>
      <w:r w:rsidR="00CA74E6" w:rsidRPr="004F7F31">
        <w:rPr>
          <w:sz w:val="22"/>
          <w:szCs w:val="22"/>
          <w:lang w:val="cs-CZ"/>
        </w:rPr>
        <w:t xml:space="preserve">. </w:t>
      </w:r>
      <w:r w:rsidRPr="004F7F31">
        <w:rPr>
          <w:sz w:val="22"/>
          <w:szCs w:val="22"/>
          <w:lang w:val="cs-CZ"/>
        </w:rPr>
        <w:t>Nicméně</w:t>
      </w:r>
      <w:r w:rsidR="00CA74E6" w:rsidRPr="004F7F31">
        <w:rPr>
          <w:sz w:val="22"/>
          <w:szCs w:val="22"/>
          <w:lang w:val="cs-CZ"/>
        </w:rPr>
        <w:t xml:space="preserve">, </w:t>
      </w:r>
      <w:r w:rsidRPr="004F7F31">
        <w:rPr>
          <w:sz w:val="22"/>
          <w:szCs w:val="22"/>
          <w:lang w:val="cs-CZ"/>
        </w:rPr>
        <w:t>podkožní</w:t>
      </w:r>
      <w:r w:rsidR="00CA74E6" w:rsidRPr="004F7F31">
        <w:rPr>
          <w:sz w:val="22"/>
          <w:szCs w:val="22"/>
          <w:lang w:val="cs-CZ"/>
        </w:rPr>
        <w:t xml:space="preserve"> </w:t>
      </w:r>
      <w:r w:rsidRPr="004F7F31">
        <w:rPr>
          <w:sz w:val="22"/>
          <w:szCs w:val="22"/>
          <w:lang w:val="cs-CZ"/>
        </w:rPr>
        <w:t>podání</w:t>
      </w:r>
      <w:r w:rsidR="00CA74E6" w:rsidRPr="004F7F31">
        <w:rPr>
          <w:sz w:val="22"/>
          <w:szCs w:val="22"/>
          <w:lang w:val="cs-CZ"/>
        </w:rPr>
        <w:t xml:space="preserve"> tobramycin</w:t>
      </w:r>
      <w:r w:rsidRPr="004F7F31">
        <w:rPr>
          <w:sz w:val="22"/>
          <w:szCs w:val="22"/>
          <w:lang w:val="cs-CZ"/>
        </w:rPr>
        <w:t>u během</w:t>
      </w:r>
      <w:r w:rsidR="00CA74E6" w:rsidRPr="004F7F31">
        <w:rPr>
          <w:sz w:val="22"/>
          <w:szCs w:val="22"/>
          <w:lang w:val="cs-CZ"/>
        </w:rPr>
        <w:t xml:space="preserve"> organogene</w:t>
      </w:r>
      <w:r w:rsidRPr="004F7F31">
        <w:rPr>
          <w:sz w:val="22"/>
          <w:szCs w:val="22"/>
          <w:lang w:val="cs-CZ"/>
        </w:rPr>
        <w:t>ze nebylo</w:t>
      </w:r>
      <w:r w:rsidR="00CA74E6" w:rsidRPr="004F7F31">
        <w:rPr>
          <w:sz w:val="22"/>
          <w:szCs w:val="22"/>
          <w:lang w:val="cs-CZ"/>
        </w:rPr>
        <w:t xml:space="preserve"> teratogen</w:t>
      </w:r>
      <w:r w:rsidRPr="004F7F31">
        <w:rPr>
          <w:sz w:val="22"/>
          <w:szCs w:val="22"/>
          <w:lang w:val="cs-CZ"/>
        </w:rPr>
        <w:t>ní ani</w:t>
      </w:r>
      <w:r w:rsidR="00CA74E6" w:rsidRPr="004F7F31">
        <w:rPr>
          <w:sz w:val="22"/>
          <w:szCs w:val="22"/>
          <w:lang w:val="cs-CZ"/>
        </w:rPr>
        <w:t xml:space="preserve"> embryotoxic</w:t>
      </w:r>
      <w:r w:rsidRPr="004F7F31">
        <w:rPr>
          <w:sz w:val="22"/>
          <w:szCs w:val="22"/>
          <w:lang w:val="cs-CZ"/>
        </w:rPr>
        <w:t>ké</w:t>
      </w:r>
      <w:r w:rsidR="00CA74E6" w:rsidRPr="004F7F31">
        <w:rPr>
          <w:sz w:val="22"/>
          <w:szCs w:val="22"/>
          <w:lang w:val="cs-CZ"/>
        </w:rPr>
        <w:t xml:space="preserve">. </w:t>
      </w:r>
      <w:r w:rsidRPr="004F7F31">
        <w:rPr>
          <w:sz w:val="22"/>
          <w:szCs w:val="22"/>
          <w:lang w:val="cs-CZ"/>
        </w:rPr>
        <w:t>Vysoké dávky toxické pro samice králíků</w:t>
      </w:r>
      <w:r w:rsidR="00CA74E6" w:rsidRPr="004F7F31">
        <w:rPr>
          <w:sz w:val="22"/>
          <w:szCs w:val="22"/>
          <w:lang w:val="cs-CZ"/>
        </w:rPr>
        <w:t xml:space="preserve"> (ne</w:t>
      </w:r>
      <w:r w:rsidRPr="004F7F31">
        <w:rPr>
          <w:sz w:val="22"/>
          <w:szCs w:val="22"/>
          <w:lang w:val="cs-CZ"/>
        </w:rPr>
        <w:t>f</w:t>
      </w:r>
      <w:r w:rsidR="00CA74E6" w:rsidRPr="004F7F31">
        <w:rPr>
          <w:sz w:val="22"/>
          <w:szCs w:val="22"/>
          <w:lang w:val="cs-CZ"/>
        </w:rPr>
        <w:t>rotoxicit</w:t>
      </w:r>
      <w:r w:rsidRPr="004F7F31">
        <w:rPr>
          <w:sz w:val="22"/>
          <w:szCs w:val="22"/>
          <w:lang w:val="cs-CZ"/>
        </w:rPr>
        <w:t>a</w:t>
      </w:r>
      <w:r w:rsidR="00CA74E6" w:rsidRPr="004F7F31">
        <w:rPr>
          <w:sz w:val="22"/>
          <w:szCs w:val="22"/>
          <w:lang w:val="cs-CZ"/>
        </w:rPr>
        <w:t xml:space="preserve">) </w:t>
      </w:r>
      <w:r w:rsidRPr="004F7F31">
        <w:rPr>
          <w:sz w:val="22"/>
          <w:szCs w:val="22"/>
          <w:lang w:val="cs-CZ"/>
        </w:rPr>
        <w:t xml:space="preserve">vedly ke spontánním potratům a </w:t>
      </w:r>
      <w:r w:rsidR="00497130" w:rsidRPr="004F7F31">
        <w:rPr>
          <w:sz w:val="22"/>
          <w:szCs w:val="22"/>
          <w:lang w:val="cs-CZ"/>
        </w:rPr>
        <w:t>úmrtí</w:t>
      </w:r>
      <w:r w:rsidR="00CA74E6" w:rsidRPr="004F7F31">
        <w:rPr>
          <w:sz w:val="22"/>
          <w:szCs w:val="22"/>
          <w:lang w:val="cs-CZ"/>
        </w:rPr>
        <w:t xml:space="preserve">. </w:t>
      </w:r>
      <w:r w:rsidRPr="004F7F31">
        <w:rPr>
          <w:sz w:val="22"/>
          <w:szCs w:val="22"/>
          <w:lang w:val="cs-CZ"/>
        </w:rPr>
        <w:t>Na základě dostupných údajů získaných u zvířat není možno riziko toxického působení (například ototoxicitu) při expozici prenatálně dosahovaným koncentracím vyloučit.</w:t>
      </w:r>
    </w:p>
    <w:p w14:paraId="1D0AACFC" w14:textId="77777777" w:rsidR="00B342AA" w:rsidRPr="004F7F31" w:rsidRDefault="00B342AA" w:rsidP="00200E64">
      <w:pPr>
        <w:spacing w:line="240" w:lineRule="auto"/>
        <w:rPr>
          <w:szCs w:val="22"/>
          <w:lang w:val="cs-CZ"/>
        </w:rPr>
      </w:pPr>
    </w:p>
    <w:p w14:paraId="3D9B1231" w14:textId="77777777" w:rsidR="00CA74E6" w:rsidRPr="004F7F31" w:rsidRDefault="00497130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Subkutánní </w:t>
      </w:r>
      <w:r w:rsidR="008B150F" w:rsidRPr="004F7F31">
        <w:rPr>
          <w:szCs w:val="22"/>
          <w:lang w:val="cs-CZ"/>
        </w:rPr>
        <w:t>podání tobramycinu neovlivňovalo páření</w:t>
      </w:r>
      <w:r w:rsidR="00CA74E6" w:rsidRPr="004F7F31">
        <w:rPr>
          <w:szCs w:val="22"/>
          <w:lang w:val="cs-CZ"/>
        </w:rPr>
        <w:t xml:space="preserve"> </w:t>
      </w:r>
      <w:r w:rsidR="008B150F" w:rsidRPr="004F7F31">
        <w:rPr>
          <w:szCs w:val="22"/>
          <w:lang w:val="cs-CZ"/>
        </w:rPr>
        <w:t>ani nepůsobilo</w:t>
      </w:r>
      <w:r w:rsidR="00CA74E6" w:rsidRPr="004F7F31">
        <w:rPr>
          <w:szCs w:val="22"/>
          <w:lang w:val="cs-CZ"/>
        </w:rPr>
        <w:t xml:space="preserve"> </w:t>
      </w:r>
      <w:r w:rsidR="008B150F" w:rsidRPr="004F7F31">
        <w:rPr>
          <w:szCs w:val="22"/>
          <w:lang w:val="cs-CZ"/>
        </w:rPr>
        <w:t>poruchy</w:t>
      </w:r>
      <w:r w:rsidR="00CA74E6" w:rsidRPr="004F7F31">
        <w:rPr>
          <w:szCs w:val="22"/>
          <w:lang w:val="cs-CZ"/>
        </w:rPr>
        <w:t xml:space="preserve"> fertility </w:t>
      </w:r>
      <w:r w:rsidR="008B150F" w:rsidRPr="004F7F31">
        <w:rPr>
          <w:szCs w:val="22"/>
          <w:lang w:val="cs-CZ"/>
        </w:rPr>
        <w:t>samců nebo samic potkanů</w:t>
      </w:r>
      <w:r w:rsidR="00CA74E6" w:rsidRPr="004F7F31">
        <w:rPr>
          <w:szCs w:val="22"/>
          <w:lang w:val="cs-CZ"/>
        </w:rPr>
        <w:t>.</w:t>
      </w:r>
    </w:p>
    <w:p w14:paraId="0115C90E" w14:textId="77777777" w:rsidR="00CA74E6" w:rsidRPr="004F7F31" w:rsidRDefault="00CA74E6" w:rsidP="007432A4">
      <w:pPr>
        <w:spacing w:line="240" w:lineRule="auto"/>
        <w:rPr>
          <w:noProof/>
          <w:szCs w:val="22"/>
          <w:lang w:val="cs-CZ"/>
        </w:rPr>
      </w:pPr>
    </w:p>
    <w:p w14:paraId="3BCEDD1A" w14:textId="77777777" w:rsidR="00CA74E6" w:rsidRPr="004F7F31" w:rsidRDefault="00CA74E6" w:rsidP="007432A4">
      <w:pPr>
        <w:spacing w:line="240" w:lineRule="auto"/>
        <w:rPr>
          <w:noProof/>
          <w:szCs w:val="22"/>
          <w:lang w:val="cs-CZ"/>
        </w:rPr>
      </w:pPr>
    </w:p>
    <w:p w14:paraId="0A04FF13" w14:textId="77777777" w:rsidR="005C74BB" w:rsidRPr="004F7F31" w:rsidRDefault="005C74BB" w:rsidP="007432A4">
      <w:pPr>
        <w:keepNext/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6.</w:t>
      </w:r>
      <w:r w:rsidRPr="004F7F31">
        <w:rPr>
          <w:b/>
          <w:noProof/>
          <w:szCs w:val="22"/>
          <w:lang w:val="cs-CZ"/>
        </w:rPr>
        <w:tab/>
        <w:t>FARMACEUTICKÉ ÚDAJE</w:t>
      </w:r>
    </w:p>
    <w:p w14:paraId="7CBA258F" w14:textId="77777777" w:rsidR="005C74BB" w:rsidRPr="004F7F31" w:rsidRDefault="005C74BB" w:rsidP="007432A4">
      <w:pPr>
        <w:keepNext/>
        <w:spacing w:line="240" w:lineRule="auto"/>
        <w:rPr>
          <w:noProof/>
          <w:szCs w:val="22"/>
          <w:lang w:val="cs-CZ"/>
        </w:rPr>
      </w:pPr>
    </w:p>
    <w:p w14:paraId="0C3FDEDB" w14:textId="77777777" w:rsidR="00CA74E6" w:rsidRPr="004F7F31" w:rsidRDefault="005C74BB" w:rsidP="00200E64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6.1</w:t>
      </w:r>
      <w:r w:rsidRPr="004F7F31">
        <w:rPr>
          <w:b/>
          <w:noProof/>
          <w:szCs w:val="22"/>
          <w:lang w:val="cs-CZ"/>
        </w:rPr>
        <w:tab/>
        <w:t>Seznam pomocných látek</w:t>
      </w:r>
    </w:p>
    <w:p w14:paraId="09552D70" w14:textId="77777777" w:rsidR="00CA74E6" w:rsidRPr="004F7F31" w:rsidRDefault="00CA74E6" w:rsidP="00200E64">
      <w:pPr>
        <w:keepNext/>
        <w:spacing w:line="240" w:lineRule="auto"/>
        <w:rPr>
          <w:noProof/>
          <w:szCs w:val="22"/>
          <w:lang w:val="cs-CZ"/>
        </w:rPr>
      </w:pPr>
    </w:p>
    <w:p w14:paraId="23BCC5CE" w14:textId="77777777" w:rsidR="00CA74E6" w:rsidRPr="004F7F31" w:rsidRDefault="005C74BB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Obsah tobolky</w:t>
      </w:r>
    </w:p>
    <w:p w14:paraId="5C6B2143" w14:textId="77777777" w:rsidR="00CA74E6" w:rsidRPr="004F7F31" w:rsidRDefault="00502A0D" w:rsidP="00200E64">
      <w:pPr>
        <w:keepNext/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D</w:t>
      </w:r>
      <w:r w:rsidR="00CA74E6" w:rsidRPr="004F7F31">
        <w:rPr>
          <w:noProof/>
          <w:szCs w:val="22"/>
          <w:lang w:val="cs-CZ"/>
        </w:rPr>
        <w:t>istearoy</w:t>
      </w:r>
      <w:r w:rsidRPr="004F7F31">
        <w:rPr>
          <w:noProof/>
          <w:szCs w:val="22"/>
          <w:lang w:val="cs-CZ"/>
        </w:rPr>
        <w:t>lfosfatidy</w:t>
      </w:r>
      <w:r w:rsidR="005D715C" w:rsidRPr="004F7F31">
        <w:rPr>
          <w:noProof/>
          <w:szCs w:val="22"/>
          <w:lang w:val="cs-CZ"/>
        </w:rPr>
        <w:t>l</w:t>
      </w:r>
      <w:r w:rsidRPr="004F7F31">
        <w:rPr>
          <w:noProof/>
          <w:szCs w:val="22"/>
          <w:lang w:val="cs-CZ"/>
        </w:rPr>
        <w:t>cholin</w:t>
      </w:r>
    </w:p>
    <w:p w14:paraId="14E7FBDB" w14:textId="77777777" w:rsidR="00CA74E6" w:rsidRPr="004F7F31" w:rsidRDefault="0073285E" w:rsidP="00200E64">
      <w:pPr>
        <w:keepNext/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Chlorid vápenatý</w:t>
      </w:r>
    </w:p>
    <w:p w14:paraId="22B5C558" w14:textId="77777777" w:rsidR="00CA74E6" w:rsidRPr="004F7F31" w:rsidRDefault="0073285E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Kyselina sírová</w:t>
      </w:r>
      <w:r w:rsidR="00CA74E6" w:rsidRPr="004F7F31">
        <w:rPr>
          <w:noProof/>
          <w:szCs w:val="22"/>
          <w:lang w:val="cs-CZ"/>
        </w:rPr>
        <w:t xml:space="preserve"> (</w:t>
      </w:r>
      <w:r w:rsidRPr="004F7F31">
        <w:rPr>
          <w:noProof/>
          <w:szCs w:val="22"/>
          <w:lang w:val="cs-CZ"/>
        </w:rPr>
        <w:t xml:space="preserve">k </w:t>
      </w:r>
      <w:r w:rsidR="00166368" w:rsidRPr="004F7F31">
        <w:rPr>
          <w:noProof/>
          <w:szCs w:val="22"/>
          <w:lang w:val="cs-CZ"/>
        </w:rPr>
        <w:t>úpravě</w:t>
      </w:r>
      <w:r w:rsidR="00CA74E6" w:rsidRPr="004F7F31">
        <w:rPr>
          <w:noProof/>
          <w:szCs w:val="22"/>
          <w:lang w:val="cs-CZ"/>
        </w:rPr>
        <w:t xml:space="preserve"> pH)</w:t>
      </w:r>
    </w:p>
    <w:p w14:paraId="32609111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3DAA19AF" w14:textId="77777777" w:rsidR="005C74BB" w:rsidRPr="004F7F31" w:rsidRDefault="005C74BB" w:rsidP="007432A4">
      <w:pPr>
        <w:keepNext/>
        <w:spacing w:line="240" w:lineRule="auto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lastRenderedPageBreak/>
        <w:t>6.2</w:t>
      </w:r>
      <w:r w:rsidRPr="004F7F31">
        <w:rPr>
          <w:b/>
          <w:noProof/>
          <w:szCs w:val="22"/>
          <w:lang w:val="cs-CZ"/>
        </w:rPr>
        <w:tab/>
        <w:t>Inkompatibility</w:t>
      </w:r>
    </w:p>
    <w:p w14:paraId="41A8269D" w14:textId="77777777" w:rsidR="005C74BB" w:rsidRPr="004F7F31" w:rsidRDefault="005C74BB" w:rsidP="00200E64">
      <w:pPr>
        <w:keepNext/>
        <w:rPr>
          <w:noProof/>
          <w:szCs w:val="22"/>
          <w:lang w:val="cs-CZ"/>
        </w:rPr>
      </w:pPr>
    </w:p>
    <w:p w14:paraId="6ADE3F48" w14:textId="77777777" w:rsidR="00CA74E6" w:rsidRPr="004F7F31" w:rsidRDefault="005C7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Neuplatňuje se.</w:t>
      </w:r>
    </w:p>
    <w:p w14:paraId="6B2E9CB9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763F50E0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6.3</w:t>
      </w:r>
      <w:r w:rsidRPr="004F7F31">
        <w:rPr>
          <w:b/>
          <w:noProof/>
          <w:szCs w:val="22"/>
          <w:lang w:val="cs-CZ"/>
        </w:rPr>
        <w:tab/>
      </w:r>
      <w:r w:rsidR="005C74BB" w:rsidRPr="004F7F31">
        <w:rPr>
          <w:b/>
          <w:noProof/>
          <w:szCs w:val="22"/>
          <w:lang w:val="cs-CZ"/>
        </w:rPr>
        <w:t>Doba použitelnosti</w:t>
      </w:r>
    </w:p>
    <w:p w14:paraId="760EA253" w14:textId="77777777" w:rsidR="00CA74E6" w:rsidRPr="004F7F31" w:rsidRDefault="00CA74E6" w:rsidP="00200E64">
      <w:pPr>
        <w:keepNext/>
        <w:spacing w:line="240" w:lineRule="auto"/>
        <w:rPr>
          <w:noProof/>
          <w:szCs w:val="22"/>
          <w:lang w:val="cs-CZ"/>
        </w:rPr>
      </w:pPr>
    </w:p>
    <w:p w14:paraId="2A763B39" w14:textId="77777777" w:rsidR="00CA74E6" w:rsidRPr="004F7F31" w:rsidRDefault="00DB33FC" w:rsidP="00200E64">
      <w:pPr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4</w:t>
      </w:r>
      <w:r w:rsidR="00FE2DDB" w:rsidRPr="004F7F31">
        <w:rPr>
          <w:szCs w:val="22"/>
          <w:lang w:val="cs-CZ"/>
        </w:rPr>
        <w:t> </w:t>
      </w:r>
      <w:r w:rsidR="005C74BB" w:rsidRPr="004F7F31">
        <w:rPr>
          <w:szCs w:val="22"/>
          <w:lang w:val="cs-CZ"/>
        </w:rPr>
        <w:t>roky</w:t>
      </w:r>
    </w:p>
    <w:p w14:paraId="14CAB0EF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3EF26F48" w14:textId="77777777" w:rsidR="00CA74E6" w:rsidRPr="004F7F31" w:rsidRDefault="00DB3C18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Zlikvidujte inhalátor</w:t>
      </w:r>
      <w:r w:rsidR="00CA74E6" w:rsidRPr="004F7F31">
        <w:rPr>
          <w:noProof/>
          <w:szCs w:val="22"/>
          <w:lang w:val="cs-CZ"/>
        </w:rPr>
        <w:t xml:space="preserve"> </w:t>
      </w:r>
      <w:r w:rsidR="00CA74E6" w:rsidRPr="004F7F31">
        <w:rPr>
          <w:szCs w:val="22"/>
          <w:lang w:val="cs-CZ"/>
        </w:rPr>
        <w:t xml:space="preserve">Podhaler </w:t>
      </w:r>
      <w:r w:rsidRPr="004F7F31">
        <w:rPr>
          <w:noProof/>
          <w:szCs w:val="22"/>
          <w:lang w:val="cs-CZ"/>
        </w:rPr>
        <w:t>a jeho obal</w:t>
      </w:r>
      <w:r w:rsidR="00CA74E6" w:rsidRPr="004F7F31">
        <w:rPr>
          <w:noProof/>
          <w:szCs w:val="22"/>
          <w:lang w:val="cs-CZ"/>
        </w:rPr>
        <w:t xml:space="preserve"> 1 </w:t>
      </w:r>
      <w:r w:rsidRPr="004F7F31">
        <w:rPr>
          <w:noProof/>
          <w:szCs w:val="22"/>
          <w:lang w:val="cs-CZ"/>
        </w:rPr>
        <w:t xml:space="preserve">týden po prvním </w:t>
      </w:r>
      <w:r w:rsidR="007F4B57" w:rsidRPr="004F7F31">
        <w:rPr>
          <w:noProof/>
          <w:szCs w:val="22"/>
          <w:lang w:val="cs-CZ"/>
        </w:rPr>
        <w:t>po</w:t>
      </w:r>
      <w:r w:rsidRPr="004F7F31">
        <w:rPr>
          <w:noProof/>
          <w:szCs w:val="22"/>
          <w:lang w:val="cs-CZ"/>
        </w:rPr>
        <w:t>užití</w:t>
      </w:r>
      <w:r w:rsidR="00CA74E6" w:rsidRPr="004F7F31">
        <w:rPr>
          <w:noProof/>
          <w:szCs w:val="22"/>
          <w:lang w:val="cs-CZ"/>
        </w:rPr>
        <w:t>.</w:t>
      </w:r>
    </w:p>
    <w:p w14:paraId="75A3E84E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2C13FFA8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6.4</w:t>
      </w:r>
      <w:r w:rsidRPr="004F7F31">
        <w:rPr>
          <w:b/>
          <w:noProof/>
          <w:szCs w:val="22"/>
          <w:lang w:val="cs-CZ"/>
        </w:rPr>
        <w:tab/>
      </w:r>
      <w:r w:rsidR="005C74BB" w:rsidRPr="004F7F31">
        <w:rPr>
          <w:b/>
          <w:noProof/>
          <w:szCs w:val="22"/>
          <w:lang w:val="cs-CZ"/>
        </w:rPr>
        <w:t>Zvláštní opatření pro uchovávání</w:t>
      </w:r>
    </w:p>
    <w:p w14:paraId="1643ABAC" w14:textId="77777777" w:rsidR="00CA74E6" w:rsidRPr="004F7F31" w:rsidRDefault="00CA74E6" w:rsidP="00200E64">
      <w:pPr>
        <w:keepNext/>
        <w:spacing w:line="240" w:lineRule="auto"/>
        <w:rPr>
          <w:noProof/>
          <w:szCs w:val="22"/>
          <w:lang w:val="cs-CZ"/>
        </w:rPr>
      </w:pPr>
    </w:p>
    <w:p w14:paraId="3D1D9E95" w14:textId="77777777" w:rsidR="00CA74E6" w:rsidRPr="004F7F31" w:rsidRDefault="00DB3C18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Tobolky přípravku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szCs w:val="22"/>
          <w:lang w:val="cs-CZ"/>
        </w:rPr>
        <w:t>musí být vždy uchovávány v blistru, aby byly chráněny před vlhkostí a vyjmuty z blistru pouze bezprostředně před použitím</w:t>
      </w:r>
      <w:r w:rsidR="00CA74E6" w:rsidRPr="004F7F31">
        <w:rPr>
          <w:szCs w:val="22"/>
          <w:lang w:val="cs-CZ"/>
        </w:rPr>
        <w:t>.</w:t>
      </w:r>
    </w:p>
    <w:p w14:paraId="34597D57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682A49D2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6.5</w:t>
      </w:r>
      <w:r w:rsidRPr="004F7F31">
        <w:rPr>
          <w:b/>
          <w:noProof/>
          <w:szCs w:val="22"/>
          <w:lang w:val="cs-CZ"/>
        </w:rPr>
        <w:tab/>
      </w:r>
      <w:r w:rsidR="005C74BB" w:rsidRPr="004F7F31">
        <w:rPr>
          <w:b/>
          <w:noProof/>
          <w:szCs w:val="22"/>
          <w:lang w:val="cs-CZ"/>
        </w:rPr>
        <w:t xml:space="preserve">Druh obalu a </w:t>
      </w:r>
      <w:r w:rsidR="00837037" w:rsidRPr="004F7F31">
        <w:rPr>
          <w:b/>
          <w:noProof/>
          <w:szCs w:val="22"/>
          <w:lang w:val="cs-CZ"/>
        </w:rPr>
        <w:t xml:space="preserve">obsah </w:t>
      </w:r>
      <w:r w:rsidR="005C74BB" w:rsidRPr="004F7F31">
        <w:rPr>
          <w:b/>
          <w:noProof/>
          <w:szCs w:val="22"/>
          <w:lang w:val="cs-CZ"/>
        </w:rPr>
        <w:t>balení</w:t>
      </w:r>
    </w:p>
    <w:p w14:paraId="395EE79D" w14:textId="77777777" w:rsidR="00CA74E6" w:rsidRPr="004F7F31" w:rsidRDefault="00CA74E6" w:rsidP="00200E64">
      <w:pPr>
        <w:keepNext/>
        <w:spacing w:line="240" w:lineRule="auto"/>
        <w:rPr>
          <w:noProof/>
          <w:szCs w:val="22"/>
          <w:lang w:val="cs-CZ"/>
        </w:rPr>
      </w:pPr>
    </w:p>
    <w:p w14:paraId="08E84236" w14:textId="77777777" w:rsidR="00CA74E6" w:rsidRPr="004F7F31" w:rsidRDefault="00DB3C18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Tvrdé tobolky jsou dodávány v</w:t>
      </w:r>
      <w:r w:rsidR="00CA74E6" w:rsidRPr="004F7F31">
        <w:rPr>
          <w:szCs w:val="22"/>
          <w:lang w:val="cs-CZ"/>
        </w:rPr>
        <w:t xml:space="preserve"> PVC/PA/Al/PVC- PET/Al blist</w:t>
      </w:r>
      <w:r w:rsidRPr="004F7F31">
        <w:rPr>
          <w:szCs w:val="22"/>
          <w:lang w:val="cs-CZ"/>
        </w:rPr>
        <w:t>rech</w:t>
      </w:r>
      <w:r w:rsidR="00CA74E6" w:rsidRPr="004F7F31">
        <w:rPr>
          <w:szCs w:val="22"/>
          <w:lang w:val="cs-CZ"/>
        </w:rPr>
        <w:t>.</w:t>
      </w:r>
    </w:p>
    <w:p w14:paraId="5140D2BB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3EE123DB" w14:textId="77777777" w:rsidR="00CA74E6" w:rsidRPr="004F7F31" w:rsidRDefault="00DB3C18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Inhalátor</w:t>
      </w:r>
      <w:r w:rsidR="00CA74E6" w:rsidRPr="004F7F31">
        <w:rPr>
          <w:szCs w:val="22"/>
          <w:lang w:val="cs-CZ"/>
        </w:rPr>
        <w:t xml:space="preserve"> Podhaler </w:t>
      </w:r>
      <w:r w:rsidRPr="004F7F31">
        <w:rPr>
          <w:szCs w:val="22"/>
          <w:lang w:val="cs-CZ"/>
        </w:rPr>
        <w:t xml:space="preserve">a jeho </w:t>
      </w:r>
      <w:r w:rsidR="00B37B00" w:rsidRPr="004F7F31">
        <w:rPr>
          <w:szCs w:val="22"/>
          <w:lang w:val="cs-CZ"/>
        </w:rPr>
        <w:t>pouzdro</w:t>
      </w:r>
      <w:r w:rsidRPr="004F7F31">
        <w:rPr>
          <w:szCs w:val="22"/>
          <w:lang w:val="cs-CZ"/>
        </w:rPr>
        <w:t xml:space="preserve"> jsou vyrobeny z plastických materiálů</w:t>
      </w:r>
      <w:r w:rsidR="00CA74E6" w:rsidRPr="004F7F31">
        <w:rPr>
          <w:szCs w:val="22"/>
          <w:lang w:val="cs-CZ"/>
        </w:rPr>
        <w:t xml:space="preserve"> (polypropylen).</w:t>
      </w:r>
    </w:p>
    <w:p w14:paraId="5E294CD1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7174D9F8" w14:textId="77777777" w:rsidR="00CA74E6" w:rsidRPr="004F7F31" w:rsidRDefault="00DB3C18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 xml:space="preserve">Přípravek </w:t>
      </w:r>
      <w:r w:rsidR="00CA74E6" w:rsidRPr="004F7F31">
        <w:rPr>
          <w:szCs w:val="22"/>
          <w:lang w:val="cs-CZ"/>
        </w:rPr>
        <w:t xml:space="preserve">TOBI Podhaler </w:t>
      </w:r>
      <w:r w:rsidRPr="004F7F31">
        <w:rPr>
          <w:noProof/>
          <w:szCs w:val="22"/>
          <w:lang w:val="cs-CZ"/>
        </w:rPr>
        <w:t>se dodává v měsíčních baleních s obsahem</w:t>
      </w:r>
      <w:r w:rsidR="00CA74E6" w:rsidRPr="004F7F31">
        <w:rPr>
          <w:noProof/>
          <w:szCs w:val="22"/>
          <w:lang w:val="cs-CZ"/>
        </w:rPr>
        <w:t xml:space="preserve"> 4 </w:t>
      </w:r>
      <w:r w:rsidRPr="004F7F31">
        <w:rPr>
          <w:noProof/>
          <w:szCs w:val="22"/>
          <w:lang w:val="cs-CZ"/>
        </w:rPr>
        <w:t>týdenních</w:t>
      </w:r>
      <w:r w:rsidR="00CA74E6" w:rsidRPr="004F7F31">
        <w:rPr>
          <w:noProof/>
          <w:szCs w:val="22"/>
          <w:lang w:val="cs-CZ"/>
        </w:rPr>
        <w:t xml:space="preserve"> </w:t>
      </w:r>
      <w:r w:rsidR="00321419" w:rsidRPr="004F7F31">
        <w:rPr>
          <w:noProof/>
          <w:szCs w:val="22"/>
          <w:lang w:val="cs-CZ"/>
        </w:rPr>
        <w:t>balení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a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náhradním inhalátorem</w:t>
      </w:r>
      <w:r w:rsidR="00CA74E6" w:rsidRPr="004F7F31">
        <w:rPr>
          <w:noProof/>
          <w:szCs w:val="22"/>
          <w:lang w:val="cs-CZ"/>
        </w:rPr>
        <w:t xml:space="preserve"> </w:t>
      </w:r>
      <w:r w:rsidR="00CA74E6" w:rsidRPr="004F7F31">
        <w:rPr>
          <w:szCs w:val="22"/>
          <w:lang w:val="cs-CZ"/>
        </w:rPr>
        <w:t>Podhaler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v</w:t>
      </w:r>
      <w:r w:rsidR="00B37B00" w:rsidRPr="004F7F31">
        <w:rPr>
          <w:noProof/>
          <w:szCs w:val="22"/>
          <w:lang w:val="cs-CZ"/>
        </w:rPr>
        <w:t xml:space="preserve"> pouzdru</w:t>
      </w:r>
      <w:r w:rsidR="00CA74E6" w:rsidRPr="004F7F31">
        <w:rPr>
          <w:noProof/>
          <w:szCs w:val="22"/>
          <w:lang w:val="cs-CZ"/>
        </w:rPr>
        <w:t xml:space="preserve">. </w:t>
      </w:r>
      <w:r w:rsidRPr="004F7F31">
        <w:rPr>
          <w:noProof/>
          <w:szCs w:val="22"/>
          <w:lang w:val="cs-CZ"/>
        </w:rPr>
        <w:t>Jedn</w:t>
      </w:r>
      <w:r w:rsidR="00321419" w:rsidRPr="004F7F31">
        <w:rPr>
          <w:noProof/>
          <w:szCs w:val="22"/>
          <w:lang w:val="cs-CZ"/>
        </w:rPr>
        <w:t>o</w:t>
      </w:r>
      <w:r w:rsidRPr="004F7F31">
        <w:rPr>
          <w:noProof/>
          <w:szCs w:val="22"/>
          <w:lang w:val="cs-CZ"/>
        </w:rPr>
        <w:t xml:space="preserve"> týdenní </w:t>
      </w:r>
      <w:r w:rsidR="00321419" w:rsidRPr="004F7F31">
        <w:rPr>
          <w:noProof/>
          <w:szCs w:val="22"/>
          <w:lang w:val="cs-CZ"/>
        </w:rPr>
        <w:t>balení</w:t>
      </w:r>
      <w:r w:rsidRPr="004F7F31">
        <w:rPr>
          <w:noProof/>
          <w:szCs w:val="22"/>
          <w:lang w:val="cs-CZ"/>
        </w:rPr>
        <w:t xml:space="preserve"> obsahuje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56</w:t>
      </w:r>
      <w:r w:rsidR="00597923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tobolek</w:t>
      </w:r>
      <w:r w:rsidR="00CA74E6" w:rsidRPr="004F7F31">
        <w:rPr>
          <w:noProof/>
          <w:szCs w:val="22"/>
          <w:lang w:val="cs-CZ"/>
        </w:rPr>
        <w:t xml:space="preserve"> 28 mg (7 blist</w:t>
      </w:r>
      <w:r w:rsidR="00321419" w:rsidRPr="004F7F31">
        <w:rPr>
          <w:noProof/>
          <w:szCs w:val="22"/>
          <w:lang w:val="cs-CZ"/>
        </w:rPr>
        <w:t>r</w:t>
      </w:r>
      <w:r w:rsidRPr="004F7F31">
        <w:rPr>
          <w:noProof/>
          <w:szCs w:val="22"/>
          <w:lang w:val="cs-CZ"/>
        </w:rPr>
        <w:t>ů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s</w:t>
      </w:r>
      <w:r w:rsidR="00CA74E6" w:rsidRPr="004F7F31">
        <w:rPr>
          <w:noProof/>
          <w:szCs w:val="22"/>
          <w:lang w:val="cs-CZ"/>
        </w:rPr>
        <w:t xml:space="preserve"> 8 </w:t>
      </w:r>
      <w:r w:rsidRPr="004F7F31">
        <w:rPr>
          <w:noProof/>
          <w:szCs w:val="22"/>
          <w:lang w:val="cs-CZ"/>
        </w:rPr>
        <w:t>tobolkami v každém blistru</w:t>
      </w:r>
      <w:r w:rsidR="00CA74E6" w:rsidRPr="004F7F31">
        <w:rPr>
          <w:noProof/>
          <w:szCs w:val="22"/>
          <w:lang w:val="cs-CZ"/>
        </w:rPr>
        <w:t xml:space="preserve">) a </w:t>
      </w:r>
      <w:r w:rsidRPr="004F7F31">
        <w:rPr>
          <w:noProof/>
          <w:szCs w:val="22"/>
          <w:lang w:val="cs-CZ"/>
        </w:rPr>
        <w:t xml:space="preserve">inhalátor </w:t>
      </w:r>
      <w:r w:rsidR="00CA74E6" w:rsidRPr="004F7F31">
        <w:rPr>
          <w:szCs w:val="22"/>
          <w:lang w:val="cs-CZ"/>
        </w:rPr>
        <w:t>Podhaler</w:t>
      </w:r>
      <w:r w:rsidR="00CA74E6" w:rsidRPr="004F7F31">
        <w:rPr>
          <w:noProof/>
          <w:szCs w:val="22"/>
          <w:lang w:val="cs-CZ"/>
        </w:rPr>
        <w:t xml:space="preserve"> </w:t>
      </w:r>
      <w:r w:rsidR="00AA7EC6" w:rsidRPr="004F7F31">
        <w:rPr>
          <w:noProof/>
          <w:szCs w:val="22"/>
          <w:lang w:val="cs-CZ"/>
        </w:rPr>
        <w:t>v pouzdru</w:t>
      </w:r>
      <w:r w:rsidR="00CA74E6" w:rsidRPr="004F7F31">
        <w:rPr>
          <w:noProof/>
          <w:szCs w:val="22"/>
          <w:lang w:val="cs-CZ"/>
        </w:rPr>
        <w:t>.</w:t>
      </w:r>
    </w:p>
    <w:p w14:paraId="2ADAFC73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2E139D46" w14:textId="77777777" w:rsidR="00CB3BEB" w:rsidRPr="005A2778" w:rsidRDefault="00DB3C18" w:rsidP="00200E64">
      <w:pPr>
        <w:keepNext/>
        <w:spacing w:line="240" w:lineRule="auto"/>
        <w:rPr>
          <w:noProof/>
          <w:szCs w:val="22"/>
          <w:u w:val="single"/>
          <w:lang w:val="cs-CZ"/>
        </w:rPr>
      </w:pPr>
      <w:r w:rsidRPr="005A2778">
        <w:rPr>
          <w:noProof/>
          <w:szCs w:val="22"/>
          <w:u w:val="single"/>
          <w:lang w:val="cs-CZ"/>
        </w:rPr>
        <w:t>Velikosti balení</w:t>
      </w:r>
    </w:p>
    <w:p w14:paraId="41854392" w14:textId="77777777" w:rsidR="00CA74E6" w:rsidRPr="004F7F31" w:rsidRDefault="00CA74E6" w:rsidP="00200E64">
      <w:pPr>
        <w:keepNext/>
        <w:spacing w:line="240" w:lineRule="auto"/>
        <w:rPr>
          <w:noProof/>
          <w:szCs w:val="22"/>
          <w:lang w:val="cs-CZ"/>
        </w:rPr>
      </w:pPr>
    </w:p>
    <w:p w14:paraId="307E1A45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56 </w:t>
      </w:r>
      <w:r w:rsidR="00DB3C18" w:rsidRPr="004F7F31">
        <w:rPr>
          <w:noProof/>
          <w:szCs w:val="22"/>
          <w:lang w:val="cs-CZ"/>
        </w:rPr>
        <w:t>tobolek</w:t>
      </w:r>
      <w:r w:rsidRPr="004F7F31">
        <w:rPr>
          <w:noProof/>
          <w:szCs w:val="22"/>
          <w:lang w:val="cs-CZ"/>
        </w:rPr>
        <w:t xml:space="preserve"> a 1 inhal</w:t>
      </w:r>
      <w:r w:rsidR="00DB3C18" w:rsidRPr="004F7F31">
        <w:rPr>
          <w:noProof/>
          <w:szCs w:val="22"/>
          <w:lang w:val="cs-CZ"/>
        </w:rPr>
        <w:t>áto</w:t>
      </w:r>
      <w:r w:rsidRPr="004F7F31">
        <w:rPr>
          <w:noProof/>
          <w:szCs w:val="22"/>
          <w:lang w:val="cs-CZ"/>
        </w:rPr>
        <w:t>r</w:t>
      </w:r>
    </w:p>
    <w:p w14:paraId="70C2A7EC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224 (4</w:t>
      </w:r>
      <w:r w:rsidR="006661C8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x 56)</w:t>
      </w:r>
      <w:r w:rsidR="00687DA2" w:rsidRPr="004F7F31">
        <w:rPr>
          <w:noProof/>
          <w:szCs w:val="22"/>
          <w:lang w:val="cs-CZ"/>
        </w:rPr>
        <w:t xml:space="preserve"> </w:t>
      </w:r>
      <w:r w:rsidR="00DB3C18" w:rsidRPr="004F7F31">
        <w:rPr>
          <w:noProof/>
          <w:szCs w:val="22"/>
          <w:lang w:val="cs-CZ"/>
        </w:rPr>
        <w:t>tobolek</w:t>
      </w:r>
      <w:r w:rsidRPr="004F7F31">
        <w:rPr>
          <w:noProof/>
          <w:szCs w:val="22"/>
          <w:lang w:val="cs-CZ"/>
        </w:rPr>
        <w:t xml:space="preserve"> a 5 inhal</w:t>
      </w:r>
      <w:r w:rsidR="00DB3C18" w:rsidRPr="004F7F31">
        <w:rPr>
          <w:noProof/>
          <w:szCs w:val="22"/>
          <w:lang w:val="cs-CZ"/>
        </w:rPr>
        <w:t>átorů</w:t>
      </w:r>
      <w:r w:rsidRPr="004F7F31">
        <w:rPr>
          <w:noProof/>
          <w:szCs w:val="22"/>
          <w:lang w:val="cs-CZ"/>
        </w:rPr>
        <w:t xml:space="preserve"> (</w:t>
      </w:r>
      <w:r w:rsidR="00DB3C18" w:rsidRPr="004F7F31">
        <w:rPr>
          <w:noProof/>
          <w:szCs w:val="22"/>
          <w:lang w:val="cs-CZ"/>
        </w:rPr>
        <w:t>měsíční vícečetné balení</w:t>
      </w:r>
      <w:r w:rsidRPr="004F7F31">
        <w:rPr>
          <w:noProof/>
          <w:szCs w:val="22"/>
          <w:lang w:val="cs-CZ"/>
        </w:rPr>
        <w:t>)</w:t>
      </w:r>
    </w:p>
    <w:p w14:paraId="76B10749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448 (8</w:t>
      </w:r>
      <w:r w:rsidR="006661C8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x 56)</w:t>
      </w:r>
      <w:r w:rsidR="00687DA2" w:rsidRPr="004F7F31">
        <w:rPr>
          <w:noProof/>
          <w:szCs w:val="22"/>
          <w:lang w:val="cs-CZ"/>
        </w:rPr>
        <w:t xml:space="preserve"> </w:t>
      </w:r>
      <w:r w:rsidR="00DB3C18" w:rsidRPr="004F7F31">
        <w:rPr>
          <w:noProof/>
          <w:szCs w:val="22"/>
          <w:lang w:val="cs-CZ"/>
        </w:rPr>
        <w:t xml:space="preserve">tobolek a </w:t>
      </w:r>
      <w:r w:rsidRPr="004F7F31">
        <w:rPr>
          <w:noProof/>
          <w:szCs w:val="22"/>
          <w:lang w:val="cs-CZ"/>
        </w:rPr>
        <w:t>10 </w:t>
      </w:r>
      <w:r w:rsidR="00DB3C18" w:rsidRPr="004F7F31">
        <w:rPr>
          <w:noProof/>
          <w:szCs w:val="22"/>
          <w:lang w:val="cs-CZ"/>
        </w:rPr>
        <w:t>inhalátorů</w:t>
      </w:r>
      <w:r w:rsidRPr="004F7F31">
        <w:rPr>
          <w:noProof/>
          <w:szCs w:val="22"/>
          <w:lang w:val="cs-CZ"/>
        </w:rPr>
        <w:t xml:space="preserve"> (2</w:t>
      </w:r>
      <w:r w:rsidR="00E20619" w:rsidRPr="004F7F31">
        <w:rPr>
          <w:noProof/>
          <w:szCs w:val="22"/>
          <w:lang w:val="cs-CZ"/>
        </w:rPr>
        <w:t> </w:t>
      </w:r>
      <w:r w:rsidR="00DB3C18" w:rsidRPr="004F7F31">
        <w:rPr>
          <w:noProof/>
          <w:szCs w:val="22"/>
          <w:lang w:val="cs-CZ"/>
        </w:rPr>
        <w:t>měsíční vícečetn</w:t>
      </w:r>
      <w:r w:rsidR="00597923" w:rsidRPr="004F7F31">
        <w:rPr>
          <w:noProof/>
          <w:szCs w:val="22"/>
          <w:lang w:val="cs-CZ"/>
        </w:rPr>
        <w:t>á</w:t>
      </w:r>
      <w:r w:rsidR="00DB3C18" w:rsidRPr="004F7F31">
        <w:rPr>
          <w:noProof/>
          <w:szCs w:val="22"/>
          <w:lang w:val="cs-CZ"/>
        </w:rPr>
        <w:t xml:space="preserve"> balení zabalen</w:t>
      </w:r>
      <w:r w:rsidR="00C56E22" w:rsidRPr="004F7F31">
        <w:rPr>
          <w:noProof/>
          <w:szCs w:val="22"/>
          <w:lang w:val="cs-CZ"/>
        </w:rPr>
        <w:t>á</w:t>
      </w:r>
      <w:r w:rsidR="00DB3C18" w:rsidRPr="004F7F31">
        <w:rPr>
          <w:noProof/>
          <w:szCs w:val="22"/>
          <w:lang w:val="cs-CZ"/>
        </w:rPr>
        <w:t xml:space="preserve"> ve fólii</w:t>
      </w:r>
      <w:r w:rsidRPr="004F7F31">
        <w:rPr>
          <w:noProof/>
          <w:szCs w:val="22"/>
          <w:lang w:val="cs-CZ"/>
        </w:rPr>
        <w:t>)</w:t>
      </w:r>
    </w:p>
    <w:p w14:paraId="007173C9" w14:textId="77777777" w:rsidR="00CA74E6" w:rsidRPr="004F7F31" w:rsidRDefault="00CA74E6" w:rsidP="00200E64">
      <w:pPr>
        <w:spacing w:line="240" w:lineRule="auto"/>
        <w:rPr>
          <w:iCs/>
          <w:noProof/>
          <w:szCs w:val="22"/>
          <w:lang w:val="cs-CZ"/>
        </w:rPr>
      </w:pPr>
    </w:p>
    <w:p w14:paraId="1B7387AA" w14:textId="77777777" w:rsidR="00CA74E6" w:rsidRPr="004F7F31" w:rsidRDefault="00C9764F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Na trhu nemusí být všechny velikosti balení.</w:t>
      </w:r>
    </w:p>
    <w:p w14:paraId="3A284D97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37356E1D" w14:textId="77777777" w:rsidR="00C9764F" w:rsidRPr="004F7F31" w:rsidRDefault="00CA74E6" w:rsidP="007432A4">
      <w:pPr>
        <w:keepNext/>
        <w:spacing w:line="240" w:lineRule="auto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6.6</w:t>
      </w:r>
      <w:r w:rsidRPr="004F7F31">
        <w:rPr>
          <w:b/>
          <w:noProof/>
          <w:szCs w:val="22"/>
          <w:lang w:val="cs-CZ"/>
        </w:rPr>
        <w:tab/>
      </w:r>
      <w:r w:rsidR="00C9764F" w:rsidRPr="004F7F31">
        <w:rPr>
          <w:b/>
          <w:szCs w:val="22"/>
          <w:lang w:val="cs-CZ"/>
        </w:rPr>
        <w:t>Zvláštní opatření pro likvidaci přípravku a pro zacházení s ním</w:t>
      </w:r>
    </w:p>
    <w:p w14:paraId="17CE1F03" w14:textId="77777777" w:rsidR="00CA74E6" w:rsidRPr="004F7F31" w:rsidRDefault="00CA74E6" w:rsidP="00200E64">
      <w:pPr>
        <w:keepNext/>
        <w:spacing w:line="240" w:lineRule="auto"/>
        <w:rPr>
          <w:noProof/>
          <w:szCs w:val="22"/>
          <w:lang w:val="cs-CZ"/>
        </w:rPr>
      </w:pPr>
    </w:p>
    <w:p w14:paraId="59886CB6" w14:textId="77777777" w:rsidR="00CA74E6" w:rsidRPr="004F7F31" w:rsidRDefault="00D17191" w:rsidP="00200E64">
      <w:pPr>
        <w:keepNext/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V inhalátoru Podhaler smí být použity pouze tobolky přípravku </w:t>
      </w:r>
      <w:r w:rsidR="00CA74E6" w:rsidRPr="004F7F31">
        <w:rPr>
          <w:noProof/>
          <w:szCs w:val="22"/>
          <w:lang w:val="cs-CZ"/>
        </w:rPr>
        <w:t xml:space="preserve">TOBI Podhaler. </w:t>
      </w:r>
      <w:r w:rsidRPr="004F7F31">
        <w:rPr>
          <w:noProof/>
          <w:szCs w:val="22"/>
          <w:lang w:val="cs-CZ"/>
        </w:rPr>
        <w:t>Ne</w:t>
      </w:r>
      <w:r w:rsidR="00321419" w:rsidRPr="004F7F31">
        <w:rPr>
          <w:noProof/>
          <w:szCs w:val="22"/>
          <w:lang w:val="cs-CZ"/>
        </w:rPr>
        <w:t>smí</w:t>
      </w:r>
      <w:r w:rsidRPr="004F7F31">
        <w:rPr>
          <w:noProof/>
          <w:szCs w:val="22"/>
          <w:lang w:val="cs-CZ"/>
        </w:rPr>
        <w:t xml:space="preserve"> být použit jiný inhalátor</w:t>
      </w:r>
      <w:r w:rsidR="00CA74E6" w:rsidRPr="004F7F31">
        <w:rPr>
          <w:noProof/>
          <w:szCs w:val="22"/>
          <w:lang w:val="cs-CZ"/>
        </w:rPr>
        <w:t>.</w:t>
      </w:r>
    </w:p>
    <w:p w14:paraId="61BF6BEA" w14:textId="77777777" w:rsidR="00CA74E6" w:rsidRPr="004F7F31" w:rsidRDefault="00D17191" w:rsidP="00200E64">
      <w:pPr>
        <w:pStyle w:val="Text"/>
        <w:spacing w:before="0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 xml:space="preserve">Tobolky přípravku </w:t>
      </w:r>
      <w:r w:rsidR="00CA74E6" w:rsidRPr="004F7F31">
        <w:rPr>
          <w:sz w:val="22"/>
          <w:szCs w:val="22"/>
          <w:lang w:val="cs-CZ"/>
        </w:rPr>
        <w:t xml:space="preserve">TOBI Podhaler </w:t>
      </w:r>
      <w:r w:rsidRPr="004F7F31">
        <w:rPr>
          <w:sz w:val="22"/>
          <w:szCs w:val="22"/>
          <w:lang w:val="cs-CZ"/>
        </w:rPr>
        <w:t>musí být vždy uchovávány v blistru</w:t>
      </w:r>
      <w:r w:rsidR="00CA74E6" w:rsidRPr="004F7F31">
        <w:rPr>
          <w:sz w:val="22"/>
          <w:szCs w:val="22"/>
          <w:lang w:val="cs-CZ"/>
        </w:rPr>
        <w:t xml:space="preserve"> </w:t>
      </w:r>
      <w:r w:rsidRPr="004F7F31">
        <w:rPr>
          <w:sz w:val="22"/>
          <w:szCs w:val="22"/>
          <w:lang w:val="cs-CZ"/>
        </w:rPr>
        <w:t>a vyjmuty pouze bezprostředně před použitím</w:t>
      </w:r>
      <w:r w:rsidR="00CA74E6" w:rsidRPr="004F7F31">
        <w:rPr>
          <w:sz w:val="22"/>
          <w:szCs w:val="22"/>
          <w:lang w:val="cs-CZ"/>
        </w:rPr>
        <w:t xml:space="preserve">. </w:t>
      </w:r>
      <w:r w:rsidRPr="004F7F31">
        <w:rPr>
          <w:sz w:val="22"/>
          <w:szCs w:val="22"/>
          <w:lang w:val="cs-CZ"/>
        </w:rPr>
        <w:t>Jeden inhalátor</w:t>
      </w:r>
      <w:r w:rsidR="00CA74E6" w:rsidRPr="004F7F31">
        <w:rPr>
          <w:sz w:val="22"/>
          <w:szCs w:val="22"/>
          <w:lang w:val="cs-CZ"/>
        </w:rPr>
        <w:t xml:space="preserve"> Podhaler </w:t>
      </w:r>
      <w:r w:rsidRPr="004F7F31">
        <w:rPr>
          <w:sz w:val="22"/>
          <w:szCs w:val="22"/>
          <w:lang w:val="cs-CZ"/>
        </w:rPr>
        <w:t xml:space="preserve">a jeho </w:t>
      </w:r>
      <w:r w:rsidR="00AA7EC6" w:rsidRPr="004F7F31">
        <w:rPr>
          <w:sz w:val="22"/>
          <w:szCs w:val="22"/>
          <w:lang w:val="cs-CZ"/>
        </w:rPr>
        <w:t xml:space="preserve">pouzdro </w:t>
      </w:r>
      <w:r w:rsidRPr="004F7F31">
        <w:rPr>
          <w:sz w:val="22"/>
          <w:szCs w:val="22"/>
          <w:lang w:val="cs-CZ"/>
        </w:rPr>
        <w:t>se používají</w:t>
      </w:r>
      <w:r w:rsidR="00CA74E6" w:rsidRPr="004F7F31">
        <w:rPr>
          <w:sz w:val="22"/>
          <w:szCs w:val="22"/>
          <w:lang w:val="cs-CZ"/>
        </w:rPr>
        <w:t xml:space="preserve"> </w:t>
      </w:r>
      <w:r w:rsidRPr="004F7F31">
        <w:rPr>
          <w:sz w:val="22"/>
          <w:szCs w:val="22"/>
          <w:lang w:val="cs-CZ"/>
        </w:rPr>
        <w:t>sedm dní a</w:t>
      </w:r>
      <w:r w:rsidR="00CA74E6" w:rsidRPr="004F7F31">
        <w:rPr>
          <w:sz w:val="22"/>
          <w:szCs w:val="22"/>
          <w:lang w:val="cs-CZ"/>
        </w:rPr>
        <w:t xml:space="preserve"> </w:t>
      </w:r>
      <w:r w:rsidRPr="004F7F31">
        <w:rPr>
          <w:sz w:val="22"/>
          <w:szCs w:val="22"/>
          <w:lang w:val="cs-CZ"/>
        </w:rPr>
        <w:t>poté jsou vyřazeny a nahrazeny novými</w:t>
      </w:r>
      <w:r w:rsidR="00CA74E6" w:rsidRPr="004F7F31">
        <w:rPr>
          <w:sz w:val="22"/>
          <w:szCs w:val="22"/>
          <w:lang w:val="cs-CZ"/>
        </w:rPr>
        <w:t xml:space="preserve">. </w:t>
      </w:r>
      <w:r w:rsidRPr="004F7F31">
        <w:rPr>
          <w:sz w:val="22"/>
          <w:szCs w:val="22"/>
          <w:lang w:val="cs-CZ"/>
        </w:rPr>
        <w:t>Pokud inhalátor</w:t>
      </w:r>
      <w:r w:rsidR="00CA74E6" w:rsidRPr="004F7F31">
        <w:rPr>
          <w:sz w:val="22"/>
          <w:szCs w:val="22"/>
          <w:lang w:val="cs-CZ"/>
        </w:rPr>
        <w:t xml:space="preserve"> Podhaler </w:t>
      </w:r>
      <w:r w:rsidRPr="004F7F31">
        <w:rPr>
          <w:sz w:val="22"/>
          <w:szCs w:val="22"/>
          <w:lang w:val="cs-CZ"/>
        </w:rPr>
        <w:t>nepoužíváte, uchovávejte ho v jeho dobře uzavřené</w:t>
      </w:r>
      <w:r w:rsidR="00AA7EC6" w:rsidRPr="004F7F31">
        <w:rPr>
          <w:sz w:val="22"/>
          <w:szCs w:val="22"/>
          <w:lang w:val="cs-CZ"/>
        </w:rPr>
        <w:t>m</w:t>
      </w:r>
      <w:r w:rsidRPr="004F7F31">
        <w:rPr>
          <w:sz w:val="22"/>
          <w:szCs w:val="22"/>
          <w:lang w:val="cs-CZ"/>
        </w:rPr>
        <w:t xml:space="preserve"> </w:t>
      </w:r>
      <w:r w:rsidR="00AA7EC6" w:rsidRPr="004F7F31">
        <w:rPr>
          <w:sz w:val="22"/>
          <w:szCs w:val="22"/>
          <w:lang w:val="cs-CZ"/>
        </w:rPr>
        <w:t>pouzdru</w:t>
      </w:r>
      <w:r w:rsidR="00CA74E6" w:rsidRPr="004F7F31">
        <w:rPr>
          <w:sz w:val="22"/>
          <w:szCs w:val="22"/>
          <w:lang w:val="cs-CZ"/>
        </w:rPr>
        <w:t>.</w:t>
      </w:r>
    </w:p>
    <w:p w14:paraId="079BDC22" w14:textId="77777777" w:rsidR="00B342AA" w:rsidRPr="004F7F31" w:rsidRDefault="00B342AA" w:rsidP="00200E64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0158BBF4" w14:textId="77777777" w:rsidR="00CA74E6" w:rsidRPr="004F7F31" w:rsidRDefault="00D17191" w:rsidP="00200E64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Stručný návod k použití je uveden níže</w:t>
      </w:r>
      <w:r w:rsidR="00CA74E6" w:rsidRPr="004F7F31">
        <w:rPr>
          <w:sz w:val="22"/>
          <w:szCs w:val="22"/>
          <w:lang w:val="cs-CZ"/>
        </w:rPr>
        <w:t xml:space="preserve">, </w:t>
      </w:r>
      <w:r w:rsidRPr="004F7F31">
        <w:rPr>
          <w:sz w:val="22"/>
          <w:szCs w:val="22"/>
          <w:lang w:val="cs-CZ"/>
        </w:rPr>
        <w:t>podrobnější návod je uveden v příbalové informaci</w:t>
      </w:r>
      <w:r w:rsidR="00CA74E6" w:rsidRPr="004F7F31">
        <w:rPr>
          <w:sz w:val="22"/>
          <w:szCs w:val="22"/>
          <w:lang w:val="cs-CZ"/>
        </w:rPr>
        <w:t>.</w:t>
      </w:r>
    </w:p>
    <w:p w14:paraId="442F2A93" w14:textId="77777777" w:rsidR="00CA74E6" w:rsidRPr="004F7F31" w:rsidRDefault="00CA74E6" w:rsidP="00200E64">
      <w:pPr>
        <w:pStyle w:val="Text"/>
        <w:keepNext/>
        <w:tabs>
          <w:tab w:val="left" w:pos="567"/>
        </w:tabs>
        <w:spacing w:before="0"/>
        <w:ind w:left="567" w:hanging="567"/>
        <w:jc w:val="left"/>
        <w:rPr>
          <w:sz w:val="22"/>
          <w:szCs w:val="22"/>
          <w:lang w:val="cs-CZ"/>
        </w:rPr>
      </w:pPr>
    </w:p>
    <w:p w14:paraId="60812650" w14:textId="77777777" w:rsidR="00CA74E6" w:rsidRPr="004F7F31" w:rsidRDefault="00687DA2" w:rsidP="00200E64">
      <w:pPr>
        <w:widowControl w:val="0"/>
        <w:tabs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1.</w:t>
      </w:r>
      <w:r w:rsidRPr="004F7F31">
        <w:rPr>
          <w:noProof/>
          <w:szCs w:val="22"/>
          <w:lang w:val="cs-CZ"/>
        </w:rPr>
        <w:tab/>
      </w:r>
      <w:r w:rsidR="00D17191" w:rsidRPr="004F7F31">
        <w:rPr>
          <w:noProof/>
          <w:szCs w:val="22"/>
          <w:lang w:val="cs-CZ"/>
        </w:rPr>
        <w:t>Umyjte si a osušte ruce</w:t>
      </w:r>
      <w:r w:rsidR="00CA74E6" w:rsidRPr="004F7F31">
        <w:rPr>
          <w:noProof/>
          <w:szCs w:val="22"/>
          <w:lang w:val="cs-CZ"/>
        </w:rPr>
        <w:t>.</w:t>
      </w:r>
    </w:p>
    <w:p w14:paraId="55A7B95B" w14:textId="77777777" w:rsidR="00CA74E6" w:rsidRPr="004F7F31" w:rsidRDefault="00687DA2" w:rsidP="00200E64">
      <w:pPr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2.</w:t>
      </w:r>
      <w:r w:rsidRPr="004F7F31">
        <w:rPr>
          <w:noProof/>
          <w:szCs w:val="22"/>
          <w:lang w:val="cs-CZ"/>
        </w:rPr>
        <w:tab/>
      </w:r>
      <w:r w:rsidR="00D17191" w:rsidRPr="004F7F31">
        <w:rPr>
          <w:noProof/>
          <w:szCs w:val="22"/>
          <w:lang w:val="cs-CZ"/>
        </w:rPr>
        <w:t xml:space="preserve">Těsně před použitím vyjměte inhalátor </w:t>
      </w:r>
      <w:r w:rsidR="00CA74E6" w:rsidRPr="004F7F31">
        <w:rPr>
          <w:iCs/>
          <w:szCs w:val="22"/>
          <w:lang w:val="cs-CZ"/>
        </w:rPr>
        <w:t xml:space="preserve">Podhaler </w:t>
      </w:r>
      <w:r w:rsidR="00D17191" w:rsidRPr="004F7F31">
        <w:rPr>
          <w:iCs/>
          <w:szCs w:val="22"/>
          <w:lang w:val="cs-CZ"/>
        </w:rPr>
        <w:t xml:space="preserve">z jeho </w:t>
      </w:r>
      <w:r w:rsidR="00AA7EC6" w:rsidRPr="004F7F31">
        <w:rPr>
          <w:iCs/>
          <w:szCs w:val="22"/>
          <w:lang w:val="cs-CZ"/>
        </w:rPr>
        <w:t>pouzdra</w:t>
      </w:r>
      <w:r w:rsidR="00CA74E6" w:rsidRPr="004F7F31">
        <w:rPr>
          <w:szCs w:val="22"/>
          <w:lang w:val="cs-CZ"/>
        </w:rPr>
        <w:t xml:space="preserve">. </w:t>
      </w:r>
      <w:r w:rsidR="00D17191" w:rsidRPr="004F7F31">
        <w:rPr>
          <w:szCs w:val="22"/>
          <w:lang w:val="cs-CZ"/>
        </w:rPr>
        <w:t>Inhalátor zběžně prohlédněte, abyste se ujistil(a), že není poškozen nebo znečištěn</w:t>
      </w:r>
      <w:r w:rsidR="00CA74E6" w:rsidRPr="004F7F31">
        <w:rPr>
          <w:szCs w:val="22"/>
          <w:lang w:val="cs-CZ"/>
        </w:rPr>
        <w:t>.</w:t>
      </w:r>
    </w:p>
    <w:p w14:paraId="1E7EC049" w14:textId="77777777" w:rsidR="00CA74E6" w:rsidRPr="004F7F31" w:rsidRDefault="00687DA2" w:rsidP="00200E64">
      <w:pPr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3.</w:t>
      </w:r>
      <w:r w:rsidRPr="004F7F31">
        <w:rPr>
          <w:szCs w:val="22"/>
          <w:lang w:val="cs-CZ"/>
        </w:rPr>
        <w:tab/>
      </w:r>
      <w:r w:rsidR="00D17191" w:rsidRPr="004F7F31">
        <w:rPr>
          <w:szCs w:val="22"/>
          <w:lang w:val="cs-CZ"/>
        </w:rPr>
        <w:t>Držte tělo inhalátoru</w:t>
      </w:r>
      <w:r w:rsidR="00CA74E6" w:rsidRPr="004F7F31">
        <w:rPr>
          <w:szCs w:val="22"/>
          <w:lang w:val="cs-CZ"/>
        </w:rPr>
        <w:t xml:space="preserve">, </w:t>
      </w:r>
      <w:r w:rsidR="00D17191" w:rsidRPr="004F7F31">
        <w:rPr>
          <w:szCs w:val="22"/>
          <w:lang w:val="cs-CZ"/>
        </w:rPr>
        <w:t>odšroubujte a sejměte náústek</w:t>
      </w:r>
      <w:r w:rsidR="00CA74E6" w:rsidRPr="004F7F31">
        <w:rPr>
          <w:szCs w:val="22"/>
          <w:lang w:val="cs-CZ"/>
        </w:rPr>
        <w:t xml:space="preserve">. </w:t>
      </w:r>
      <w:r w:rsidR="00D17191" w:rsidRPr="004F7F31">
        <w:rPr>
          <w:szCs w:val="22"/>
          <w:lang w:val="cs-CZ"/>
        </w:rPr>
        <w:t>Odložte náústek stranou na čistou a suchou plochu.</w:t>
      </w:r>
    </w:p>
    <w:p w14:paraId="7FA37D64" w14:textId="77777777" w:rsidR="00CA74E6" w:rsidRPr="004F7F31" w:rsidRDefault="00687DA2" w:rsidP="00200E64">
      <w:pPr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rStyle w:val="TextChar"/>
          <w:sz w:val="22"/>
          <w:szCs w:val="22"/>
          <w:lang w:val="cs-CZ"/>
        </w:rPr>
        <w:t>4.</w:t>
      </w:r>
      <w:r w:rsidRPr="004F7F31">
        <w:rPr>
          <w:rStyle w:val="TextChar"/>
          <w:sz w:val="22"/>
          <w:szCs w:val="22"/>
          <w:lang w:val="cs-CZ"/>
        </w:rPr>
        <w:tab/>
      </w:r>
      <w:r w:rsidR="00D17191" w:rsidRPr="004F7F31">
        <w:rPr>
          <w:rStyle w:val="TextChar"/>
          <w:sz w:val="22"/>
          <w:szCs w:val="22"/>
          <w:lang w:val="cs-CZ"/>
        </w:rPr>
        <w:t xml:space="preserve">Oddělte ranní a večerní dávku </w:t>
      </w:r>
      <w:r w:rsidR="0077289F" w:rsidRPr="004F7F31">
        <w:rPr>
          <w:rStyle w:val="TextChar"/>
          <w:sz w:val="22"/>
          <w:szCs w:val="22"/>
          <w:lang w:val="cs-CZ"/>
        </w:rPr>
        <w:t>z blistru.</w:t>
      </w:r>
    </w:p>
    <w:p w14:paraId="3E0E7378" w14:textId="77777777" w:rsidR="00CA74E6" w:rsidRPr="004F7F31" w:rsidRDefault="00687DA2" w:rsidP="00200E64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rStyle w:val="TextChar"/>
          <w:sz w:val="22"/>
          <w:szCs w:val="22"/>
          <w:lang w:val="cs-CZ"/>
        </w:rPr>
        <w:t>5.</w:t>
      </w:r>
      <w:r w:rsidRPr="004F7F31">
        <w:rPr>
          <w:rStyle w:val="TextChar"/>
          <w:sz w:val="22"/>
          <w:szCs w:val="22"/>
          <w:lang w:val="cs-CZ"/>
        </w:rPr>
        <w:tab/>
      </w:r>
      <w:r w:rsidR="0077289F" w:rsidRPr="004F7F31">
        <w:rPr>
          <w:rStyle w:val="TextChar"/>
          <w:sz w:val="22"/>
          <w:szCs w:val="22"/>
          <w:lang w:val="cs-CZ"/>
        </w:rPr>
        <w:t xml:space="preserve">Stáhněte fólii z blistru, odhalte jednu tobolku přípravku </w:t>
      </w:r>
      <w:r w:rsidR="00CA74E6" w:rsidRPr="004F7F31">
        <w:rPr>
          <w:szCs w:val="22"/>
          <w:lang w:val="cs-CZ"/>
        </w:rPr>
        <w:t xml:space="preserve">TOBI Podhaler </w:t>
      </w:r>
      <w:r w:rsidR="0077289F" w:rsidRPr="004F7F31">
        <w:rPr>
          <w:rStyle w:val="TextChar"/>
          <w:sz w:val="22"/>
          <w:szCs w:val="22"/>
          <w:lang w:val="cs-CZ"/>
        </w:rPr>
        <w:t>a vyjměte j</w:t>
      </w:r>
      <w:r w:rsidR="00321419" w:rsidRPr="004F7F31">
        <w:rPr>
          <w:rStyle w:val="TextChar"/>
          <w:sz w:val="22"/>
          <w:szCs w:val="22"/>
          <w:lang w:val="cs-CZ"/>
        </w:rPr>
        <w:t>i</w:t>
      </w:r>
      <w:r w:rsidR="0077289F" w:rsidRPr="004F7F31">
        <w:rPr>
          <w:rStyle w:val="TextChar"/>
          <w:sz w:val="22"/>
          <w:szCs w:val="22"/>
          <w:lang w:val="cs-CZ"/>
        </w:rPr>
        <w:t xml:space="preserve"> z blistru</w:t>
      </w:r>
      <w:r w:rsidR="00CA74E6" w:rsidRPr="004F7F31">
        <w:rPr>
          <w:noProof/>
          <w:szCs w:val="22"/>
          <w:lang w:val="cs-CZ"/>
        </w:rPr>
        <w:t>.</w:t>
      </w:r>
    </w:p>
    <w:p w14:paraId="4B708C19" w14:textId="77777777" w:rsidR="00CA74E6" w:rsidRPr="004F7F31" w:rsidRDefault="00687DA2" w:rsidP="00200E64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6.</w:t>
      </w:r>
      <w:r w:rsidRPr="004F7F31">
        <w:rPr>
          <w:noProof/>
          <w:szCs w:val="22"/>
          <w:lang w:val="cs-CZ"/>
        </w:rPr>
        <w:tab/>
      </w:r>
      <w:r w:rsidR="0077289F" w:rsidRPr="004F7F31">
        <w:rPr>
          <w:noProof/>
          <w:szCs w:val="22"/>
          <w:lang w:val="cs-CZ"/>
        </w:rPr>
        <w:t>Okamžitě vložte tobolku do komory inhalátoru</w:t>
      </w:r>
      <w:r w:rsidR="00CA74E6" w:rsidRPr="004F7F31">
        <w:rPr>
          <w:noProof/>
          <w:szCs w:val="22"/>
          <w:lang w:val="cs-CZ"/>
        </w:rPr>
        <w:t xml:space="preserve">. </w:t>
      </w:r>
      <w:r w:rsidR="0077289F" w:rsidRPr="004F7F31">
        <w:rPr>
          <w:noProof/>
          <w:szCs w:val="22"/>
          <w:lang w:val="cs-CZ"/>
        </w:rPr>
        <w:t>Nasaďte náústek a pevně ho našroubujte do zastavení.</w:t>
      </w:r>
      <w:r w:rsidR="00CA74E6" w:rsidRPr="004F7F31">
        <w:rPr>
          <w:noProof/>
          <w:szCs w:val="22"/>
          <w:lang w:val="cs-CZ"/>
        </w:rPr>
        <w:t xml:space="preserve"> </w:t>
      </w:r>
      <w:r w:rsidR="0077289F" w:rsidRPr="004F7F31">
        <w:rPr>
          <w:noProof/>
          <w:szCs w:val="22"/>
          <w:lang w:val="cs-CZ"/>
        </w:rPr>
        <w:t>Příliš neutahujte</w:t>
      </w:r>
      <w:r w:rsidR="00CA74E6" w:rsidRPr="004F7F31">
        <w:rPr>
          <w:noProof/>
          <w:szCs w:val="22"/>
          <w:lang w:val="cs-CZ"/>
        </w:rPr>
        <w:t>.</w:t>
      </w:r>
    </w:p>
    <w:p w14:paraId="37BB7C31" w14:textId="77777777" w:rsidR="001673EA" w:rsidRPr="004F7F31" w:rsidRDefault="00687DA2" w:rsidP="00200E64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7.</w:t>
      </w:r>
      <w:r w:rsidRPr="004F7F31">
        <w:rPr>
          <w:noProof/>
          <w:szCs w:val="22"/>
          <w:lang w:val="cs-CZ"/>
        </w:rPr>
        <w:tab/>
      </w:r>
      <w:r w:rsidR="0077289F" w:rsidRPr="004F7F31">
        <w:rPr>
          <w:noProof/>
          <w:szCs w:val="22"/>
          <w:lang w:val="cs-CZ"/>
        </w:rPr>
        <w:t>Abyste propíchl(a) tobolku, držte inhalátor s náústk</w:t>
      </w:r>
      <w:r w:rsidR="008E38B2" w:rsidRPr="004F7F31">
        <w:rPr>
          <w:noProof/>
          <w:szCs w:val="22"/>
          <w:lang w:val="cs-CZ"/>
        </w:rPr>
        <w:t>em</w:t>
      </w:r>
      <w:r w:rsidR="0077289F" w:rsidRPr="004F7F31">
        <w:rPr>
          <w:noProof/>
          <w:szCs w:val="22"/>
          <w:lang w:val="cs-CZ"/>
        </w:rPr>
        <w:t xml:space="preserve"> směřujícím dolů, stiskněte pevně palcem tlačítko na doraz a tlačítko povolte.</w:t>
      </w:r>
    </w:p>
    <w:p w14:paraId="2E9826DD" w14:textId="77777777" w:rsidR="00CA74E6" w:rsidRPr="004F7F31" w:rsidRDefault="00687DA2" w:rsidP="00200E64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8.</w:t>
      </w:r>
      <w:r w:rsidRPr="004F7F31">
        <w:rPr>
          <w:noProof/>
          <w:szCs w:val="22"/>
          <w:lang w:val="cs-CZ"/>
        </w:rPr>
        <w:tab/>
      </w:r>
      <w:r w:rsidR="0077289F" w:rsidRPr="004F7F31">
        <w:rPr>
          <w:noProof/>
          <w:szCs w:val="22"/>
          <w:lang w:val="cs-CZ"/>
        </w:rPr>
        <w:t>Vydechněte směrem od inhalátoru</w:t>
      </w:r>
      <w:r w:rsidR="00CA74E6" w:rsidRPr="004F7F31">
        <w:rPr>
          <w:noProof/>
          <w:szCs w:val="22"/>
          <w:lang w:val="cs-CZ"/>
        </w:rPr>
        <w:t>.</w:t>
      </w:r>
    </w:p>
    <w:p w14:paraId="1E17B591" w14:textId="77777777" w:rsidR="001673EA" w:rsidRPr="004F7F31" w:rsidRDefault="00687DA2" w:rsidP="00200E64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9.</w:t>
      </w:r>
      <w:r w:rsidRPr="004F7F31">
        <w:rPr>
          <w:noProof/>
          <w:szCs w:val="22"/>
          <w:lang w:val="cs-CZ"/>
        </w:rPr>
        <w:tab/>
      </w:r>
      <w:r w:rsidR="0077289F" w:rsidRPr="004F7F31">
        <w:rPr>
          <w:noProof/>
          <w:szCs w:val="22"/>
          <w:lang w:val="cs-CZ"/>
        </w:rPr>
        <w:t>Přitiskněte ústa těsně k náústku</w:t>
      </w:r>
      <w:r w:rsidR="00CA74E6" w:rsidRPr="004F7F31">
        <w:rPr>
          <w:noProof/>
          <w:szCs w:val="22"/>
          <w:lang w:val="cs-CZ"/>
        </w:rPr>
        <w:t xml:space="preserve">. </w:t>
      </w:r>
      <w:r w:rsidR="0077289F" w:rsidRPr="004F7F31">
        <w:rPr>
          <w:noProof/>
          <w:szCs w:val="22"/>
          <w:lang w:val="cs-CZ"/>
        </w:rPr>
        <w:t>Hluboce inhalujte prášek jednou nepřerušovanou inhalací.</w:t>
      </w:r>
    </w:p>
    <w:p w14:paraId="0E9D47E2" w14:textId="77777777" w:rsidR="00CA74E6" w:rsidRPr="004F7F31" w:rsidRDefault="00687DA2" w:rsidP="00200E64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lastRenderedPageBreak/>
        <w:t>10.</w:t>
      </w:r>
      <w:r w:rsidRPr="004F7F31">
        <w:rPr>
          <w:noProof/>
          <w:szCs w:val="22"/>
          <w:lang w:val="cs-CZ"/>
        </w:rPr>
        <w:tab/>
      </w:r>
      <w:r w:rsidR="0077289F" w:rsidRPr="004F7F31">
        <w:rPr>
          <w:noProof/>
          <w:szCs w:val="22"/>
          <w:lang w:val="cs-CZ"/>
        </w:rPr>
        <w:t>Vyjměte inhalátor z úst</w:t>
      </w:r>
      <w:r w:rsidR="00CA74E6" w:rsidRPr="004F7F31">
        <w:rPr>
          <w:noProof/>
          <w:szCs w:val="22"/>
          <w:lang w:val="cs-CZ"/>
        </w:rPr>
        <w:t xml:space="preserve">, </w:t>
      </w:r>
      <w:r w:rsidR="0077289F" w:rsidRPr="004F7F31">
        <w:rPr>
          <w:noProof/>
          <w:szCs w:val="22"/>
          <w:lang w:val="cs-CZ"/>
        </w:rPr>
        <w:t>zadržte dech na zhruba</w:t>
      </w:r>
      <w:r w:rsidR="00CA74E6" w:rsidRPr="004F7F31">
        <w:rPr>
          <w:noProof/>
          <w:szCs w:val="22"/>
          <w:lang w:val="cs-CZ"/>
        </w:rPr>
        <w:t xml:space="preserve"> 5 </w:t>
      </w:r>
      <w:r w:rsidR="0077289F" w:rsidRPr="004F7F31">
        <w:rPr>
          <w:noProof/>
          <w:szCs w:val="22"/>
          <w:lang w:val="cs-CZ"/>
        </w:rPr>
        <w:t>vteřin</w:t>
      </w:r>
      <w:r w:rsidR="00CA74E6" w:rsidRPr="004F7F31">
        <w:rPr>
          <w:noProof/>
          <w:szCs w:val="22"/>
          <w:lang w:val="cs-CZ"/>
        </w:rPr>
        <w:t xml:space="preserve">, </w:t>
      </w:r>
      <w:r w:rsidR="0077289F" w:rsidRPr="004F7F31">
        <w:rPr>
          <w:noProof/>
          <w:szCs w:val="22"/>
          <w:lang w:val="cs-CZ"/>
        </w:rPr>
        <w:t>potom no</w:t>
      </w:r>
      <w:r w:rsidR="00CA74E6" w:rsidRPr="004F7F31">
        <w:rPr>
          <w:noProof/>
          <w:szCs w:val="22"/>
          <w:lang w:val="cs-CZ"/>
        </w:rPr>
        <w:t>r</w:t>
      </w:r>
      <w:r w:rsidR="0077289F" w:rsidRPr="004F7F31">
        <w:rPr>
          <w:noProof/>
          <w:szCs w:val="22"/>
          <w:lang w:val="cs-CZ"/>
        </w:rPr>
        <w:t>málně vydechněte směrem od inhalátoru</w:t>
      </w:r>
      <w:r w:rsidR="00CA74E6" w:rsidRPr="004F7F31">
        <w:rPr>
          <w:noProof/>
          <w:szCs w:val="22"/>
          <w:lang w:val="cs-CZ"/>
        </w:rPr>
        <w:t>.</w:t>
      </w:r>
    </w:p>
    <w:p w14:paraId="42DB522A" w14:textId="77777777" w:rsidR="00CA74E6" w:rsidRPr="004F7F31" w:rsidRDefault="00687DA2" w:rsidP="00200E64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11.</w:t>
      </w:r>
      <w:r w:rsidRPr="004F7F31">
        <w:rPr>
          <w:noProof/>
          <w:szCs w:val="22"/>
          <w:lang w:val="cs-CZ"/>
        </w:rPr>
        <w:tab/>
      </w:r>
      <w:r w:rsidR="0077289F" w:rsidRPr="004F7F31">
        <w:rPr>
          <w:noProof/>
          <w:szCs w:val="22"/>
          <w:lang w:val="cs-CZ"/>
        </w:rPr>
        <w:t>Po několika normálních v</w:t>
      </w:r>
      <w:r w:rsidR="00321419" w:rsidRPr="004F7F31">
        <w:rPr>
          <w:noProof/>
          <w:szCs w:val="22"/>
          <w:lang w:val="cs-CZ"/>
        </w:rPr>
        <w:t>ý</w:t>
      </w:r>
      <w:r w:rsidR="0077289F" w:rsidRPr="004F7F31">
        <w:rPr>
          <w:noProof/>
          <w:szCs w:val="22"/>
          <w:lang w:val="cs-CZ"/>
        </w:rPr>
        <w:t>deších směrem od inhalátoru</w:t>
      </w:r>
      <w:r w:rsidR="00CA74E6" w:rsidRPr="004F7F31">
        <w:rPr>
          <w:noProof/>
          <w:szCs w:val="22"/>
          <w:lang w:val="cs-CZ"/>
        </w:rPr>
        <w:t xml:space="preserve">, </w:t>
      </w:r>
      <w:r w:rsidR="0077289F" w:rsidRPr="004F7F31">
        <w:rPr>
          <w:noProof/>
          <w:szCs w:val="22"/>
          <w:lang w:val="cs-CZ"/>
        </w:rPr>
        <w:t>proveďte druhou inhalaci ze stejné tobolky</w:t>
      </w:r>
      <w:r w:rsidR="00CA74E6" w:rsidRPr="004F7F31">
        <w:rPr>
          <w:noProof/>
          <w:szCs w:val="22"/>
          <w:lang w:val="cs-CZ"/>
        </w:rPr>
        <w:t>.</w:t>
      </w:r>
    </w:p>
    <w:p w14:paraId="72EBDD69" w14:textId="77777777" w:rsidR="00CA74E6" w:rsidRPr="004F7F31" w:rsidRDefault="00687DA2" w:rsidP="00200E64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12.</w:t>
      </w:r>
      <w:r w:rsidRPr="004F7F31">
        <w:rPr>
          <w:noProof/>
          <w:szCs w:val="22"/>
          <w:lang w:val="cs-CZ"/>
        </w:rPr>
        <w:tab/>
      </w:r>
      <w:r w:rsidR="0077289F" w:rsidRPr="004F7F31">
        <w:rPr>
          <w:noProof/>
          <w:szCs w:val="22"/>
          <w:lang w:val="cs-CZ"/>
        </w:rPr>
        <w:t>Odšroubujte náústek a vyjměte tobolku z komory</w:t>
      </w:r>
      <w:r w:rsidR="00CA74E6" w:rsidRPr="004F7F31">
        <w:rPr>
          <w:noProof/>
          <w:szCs w:val="22"/>
          <w:lang w:val="cs-CZ"/>
        </w:rPr>
        <w:t>.</w:t>
      </w:r>
    </w:p>
    <w:p w14:paraId="5D9A0246" w14:textId="77777777" w:rsidR="00CA74E6" w:rsidRPr="004F7F31" w:rsidRDefault="00687DA2" w:rsidP="00200E64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13.</w:t>
      </w:r>
      <w:r w:rsidRPr="004F7F31">
        <w:rPr>
          <w:noProof/>
          <w:szCs w:val="22"/>
          <w:lang w:val="cs-CZ"/>
        </w:rPr>
        <w:tab/>
      </w:r>
      <w:r w:rsidR="007B5C70" w:rsidRPr="004F7F31">
        <w:rPr>
          <w:noProof/>
          <w:szCs w:val="22"/>
          <w:lang w:val="cs-CZ"/>
        </w:rPr>
        <w:t>Prohlédněte použitou tobolku</w:t>
      </w:r>
      <w:r w:rsidR="00CA74E6" w:rsidRPr="004F7F31">
        <w:rPr>
          <w:noProof/>
          <w:szCs w:val="22"/>
          <w:lang w:val="cs-CZ"/>
        </w:rPr>
        <w:t xml:space="preserve">. </w:t>
      </w:r>
      <w:r w:rsidR="00497130" w:rsidRPr="004F7F31">
        <w:rPr>
          <w:noProof/>
          <w:szCs w:val="22"/>
          <w:lang w:val="cs-CZ"/>
        </w:rPr>
        <w:t>Má</w:t>
      </w:r>
      <w:r w:rsidR="007B5C70" w:rsidRPr="004F7F31">
        <w:rPr>
          <w:noProof/>
          <w:szCs w:val="22"/>
          <w:lang w:val="cs-CZ"/>
        </w:rPr>
        <w:t xml:space="preserve"> být propíchnutá a prázdná</w:t>
      </w:r>
      <w:r w:rsidR="00CA74E6" w:rsidRPr="004F7F31">
        <w:rPr>
          <w:noProof/>
          <w:szCs w:val="22"/>
          <w:lang w:val="cs-CZ"/>
        </w:rPr>
        <w:t>.</w:t>
      </w:r>
    </w:p>
    <w:p w14:paraId="78561E74" w14:textId="77777777" w:rsidR="00CA74E6" w:rsidRPr="004F7F31" w:rsidRDefault="007B5C70" w:rsidP="00200E64">
      <w:pPr>
        <w:widowControl w:val="0"/>
        <w:numPr>
          <w:ilvl w:val="0"/>
          <w:numId w:val="14"/>
        </w:numPr>
        <w:tabs>
          <w:tab w:val="clear" w:pos="357"/>
          <w:tab w:val="clear" w:pos="567"/>
          <w:tab w:val="left" w:pos="1134"/>
        </w:tabs>
        <w:adjustRightInd w:val="0"/>
        <w:spacing w:line="240" w:lineRule="auto"/>
        <w:ind w:left="1134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Pokud je tobolka propíchnutá, ale stále obsahuje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nějaký prášek</w:t>
      </w:r>
      <w:r w:rsidR="00CA74E6" w:rsidRPr="004F7F31">
        <w:rPr>
          <w:noProof/>
          <w:szCs w:val="22"/>
          <w:lang w:val="cs-CZ"/>
        </w:rPr>
        <w:t xml:space="preserve">, </w:t>
      </w:r>
      <w:r w:rsidRPr="004F7F31">
        <w:rPr>
          <w:noProof/>
          <w:szCs w:val="22"/>
          <w:lang w:val="cs-CZ"/>
        </w:rPr>
        <w:t>vložte ji zpět do inhalátoru a p</w:t>
      </w:r>
      <w:r w:rsidR="00321419" w:rsidRPr="004F7F31">
        <w:rPr>
          <w:noProof/>
          <w:szCs w:val="22"/>
          <w:lang w:val="cs-CZ"/>
        </w:rPr>
        <w:t>ro</w:t>
      </w:r>
      <w:r w:rsidRPr="004F7F31">
        <w:rPr>
          <w:noProof/>
          <w:szCs w:val="22"/>
          <w:lang w:val="cs-CZ"/>
        </w:rPr>
        <w:t>veďte další dvě inhalace z tobolky</w:t>
      </w:r>
      <w:r w:rsidR="00CA74E6" w:rsidRPr="004F7F31">
        <w:rPr>
          <w:noProof/>
          <w:szCs w:val="22"/>
          <w:lang w:val="cs-CZ"/>
        </w:rPr>
        <w:t xml:space="preserve">. </w:t>
      </w:r>
      <w:r w:rsidRPr="004F7F31">
        <w:rPr>
          <w:noProof/>
          <w:szCs w:val="22"/>
          <w:lang w:val="cs-CZ"/>
        </w:rPr>
        <w:t>Tobolku opět prohlédněte</w:t>
      </w:r>
      <w:r w:rsidR="00CA74E6" w:rsidRPr="004F7F31">
        <w:rPr>
          <w:noProof/>
          <w:szCs w:val="22"/>
          <w:lang w:val="cs-CZ"/>
        </w:rPr>
        <w:t>.</w:t>
      </w:r>
    </w:p>
    <w:p w14:paraId="1ADB3EFB" w14:textId="77777777" w:rsidR="00CA74E6" w:rsidRPr="004F7F31" w:rsidRDefault="007B5C70" w:rsidP="00200E64">
      <w:pPr>
        <w:widowControl w:val="0"/>
        <w:numPr>
          <w:ilvl w:val="0"/>
          <w:numId w:val="14"/>
        </w:numPr>
        <w:tabs>
          <w:tab w:val="clear" w:pos="357"/>
          <w:tab w:val="clear" w:pos="567"/>
          <w:tab w:val="left" w:pos="1134"/>
        </w:tabs>
        <w:adjustRightInd w:val="0"/>
        <w:spacing w:line="240" w:lineRule="auto"/>
        <w:ind w:left="1134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Pokud se tobolka zdá být nepropíchnutá</w:t>
      </w:r>
      <w:r w:rsidR="00CA74E6" w:rsidRPr="004F7F31">
        <w:rPr>
          <w:noProof/>
          <w:szCs w:val="22"/>
          <w:lang w:val="cs-CZ"/>
        </w:rPr>
        <w:t xml:space="preserve">, </w:t>
      </w:r>
      <w:r w:rsidRPr="004F7F31">
        <w:rPr>
          <w:noProof/>
          <w:szCs w:val="22"/>
          <w:lang w:val="cs-CZ"/>
        </w:rPr>
        <w:t>vložte ji zpět do inhalátoru</w:t>
      </w:r>
      <w:r w:rsidR="00CA74E6" w:rsidRPr="004F7F31">
        <w:rPr>
          <w:noProof/>
          <w:szCs w:val="22"/>
          <w:lang w:val="cs-CZ"/>
        </w:rPr>
        <w:t xml:space="preserve">, </w:t>
      </w:r>
      <w:r w:rsidRPr="004F7F31">
        <w:rPr>
          <w:noProof/>
          <w:szCs w:val="22"/>
          <w:lang w:val="cs-CZ"/>
        </w:rPr>
        <w:t>stiskněte tlačítko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pevně nadoraz a proveďte další dvě inhalace z tobolky</w:t>
      </w:r>
      <w:r w:rsidR="00CA74E6" w:rsidRPr="004F7F31">
        <w:rPr>
          <w:noProof/>
          <w:szCs w:val="22"/>
          <w:lang w:val="cs-CZ"/>
        </w:rPr>
        <w:t xml:space="preserve">. </w:t>
      </w:r>
      <w:r w:rsidRPr="004F7F31">
        <w:rPr>
          <w:noProof/>
          <w:szCs w:val="22"/>
          <w:lang w:val="cs-CZ"/>
        </w:rPr>
        <w:t>Pokud je i poté tobolka stále plná a zdá se být nepropíchnutá, nahraďte inhalátor náhradním inhalátorem a zkuste to znova.</w:t>
      </w:r>
    </w:p>
    <w:p w14:paraId="680BD9F4" w14:textId="77777777" w:rsidR="00CA74E6" w:rsidRPr="004F7F31" w:rsidRDefault="00687DA2" w:rsidP="00200E64">
      <w:pPr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14.</w:t>
      </w:r>
      <w:r w:rsidRPr="004F7F31">
        <w:rPr>
          <w:noProof/>
          <w:szCs w:val="22"/>
          <w:lang w:val="cs-CZ"/>
        </w:rPr>
        <w:tab/>
      </w:r>
      <w:r w:rsidR="00321419" w:rsidRPr="004F7F31">
        <w:rPr>
          <w:noProof/>
          <w:szCs w:val="22"/>
          <w:lang w:val="cs-CZ"/>
        </w:rPr>
        <w:t>Zlikviduj</w:t>
      </w:r>
      <w:r w:rsidR="007B5C70" w:rsidRPr="004F7F31">
        <w:rPr>
          <w:noProof/>
          <w:szCs w:val="22"/>
          <w:lang w:val="cs-CZ"/>
        </w:rPr>
        <w:t>te prázdnou tobolku</w:t>
      </w:r>
      <w:r w:rsidR="00CA74E6" w:rsidRPr="004F7F31">
        <w:rPr>
          <w:noProof/>
          <w:szCs w:val="22"/>
          <w:lang w:val="cs-CZ"/>
        </w:rPr>
        <w:t>.</w:t>
      </w:r>
    </w:p>
    <w:p w14:paraId="29B55D61" w14:textId="77777777" w:rsidR="00CA74E6" w:rsidRPr="004F7F31" w:rsidRDefault="00687DA2" w:rsidP="00200E64">
      <w:pPr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15.</w:t>
      </w:r>
      <w:r w:rsidRPr="004F7F31">
        <w:rPr>
          <w:noProof/>
          <w:szCs w:val="22"/>
          <w:lang w:val="cs-CZ"/>
        </w:rPr>
        <w:tab/>
      </w:r>
      <w:r w:rsidR="007B5C70" w:rsidRPr="004F7F31">
        <w:rPr>
          <w:noProof/>
          <w:szCs w:val="22"/>
          <w:lang w:val="cs-CZ"/>
        </w:rPr>
        <w:t>Opakujte od kroku</w:t>
      </w:r>
      <w:r w:rsidR="00CA74E6" w:rsidRPr="004F7F31">
        <w:rPr>
          <w:noProof/>
          <w:szCs w:val="22"/>
          <w:lang w:val="cs-CZ"/>
        </w:rPr>
        <w:t> 5</w:t>
      </w:r>
      <w:r w:rsidR="007B5C70" w:rsidRPr="004F7F31">
        <w:rPr>
          <w:noProof/>
          <w:szCs w:val="22"/>
          <w:lang w:val="cs-CZ"/>
        </w:rPr>
        <w:t xml:space="preserve"> se zbývajícími třemi tobolkami dávky</w:t>
      </w:r>
      <w:r w:rsidR="00CA74E6" w:rsidRPr="004F7F31">
        <w:rPr>
          <w:noProof/>
          <w:szCs w:val="22"/>
          <w:lang w:val="cs-CZ"/>
        </w:rPr>
        <w:t>.</w:t>
      </w:r>
    </w:p>
    <w:p w14:paraId="2DCC0FC1" w14:textId="77777777" w:rsidR="00CA74E6" w:rsidRPr="004F7F31" w:rsidRDefault="00687DA2" w:rsidP="00200E64">
      <w:pPr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16.</w:t>
      </w:r>
      <w:r w:rsidRPr="004F7F31">
        <w:rPr>
          <w:noProof/>
          <w:szCs w:val="22"/>
          <w:lang w:val="cs-CZ"/>
        </w:rPr>
        <w:tab/>
      </w:r>
      <w:r w:rsidR="007B5C70" w:rsidRPr="004F7F31">
        <w:rPr>
          <w:noProof/>
          <w:szCs w:val="22"/>
          <w:lang w:val="cs-CZ"/>
        </w:rPr>
        <w:t>Nasaďte náústek a pevně ho našroubujte do zastavení. Po inhalaci celé dávky</w:t>
      </w:r>
      <w:r w:rsidR="00CA74E6" w:rsidRPr="004F7F31">
        <w:rPr>
          <w:noProof/>
          <w:szCs w:val="22"/>
          <w:lang w:val="cs-CZ"/>
        </w:rPr>
        <w:t xml:space="preserve"> (4 </w:t>
      </w:r>
      <w:r w:rsidR="007B5C70" w:rsidRPr="004F7F31">
        <w:rPr>
          <w:noProof/>
          <w:szCs w:val="22"/>
          <w:lang w:val="cs-CZ"/>
        </w:rPr>
        <w:t>tobolky</w:t>
      </w:r>
      <w:r w:rsidR="00CA74E6" w:rsidRPr="004F7F31">
        <w:rPr>
          <w:noProof/>
          <w:szCs w:val="22"/>
          <w:lang w:val="cs-CZ"/>
        </w:rPr>
        <w:t xml:space="preserve">), </w:t>
      </w:r>
      <w:r w:rsidR="007B5C70" w:rsidRPr="004F7F31">
        <w:rPr>
          <w:noProof/>
          <w:szCs w:val="22"/>
          <w:lang w:val="cs-CZ"/>
        </w:rPr>
        <w:t>otřete náústek suchou čistou látkou</w:t>
      </w:r>
      <w:r w:rsidR="00CA74E6" w:rsidRPr="004F7F31">
        <w:rPr>
          <w:noProof/>
          <w:szCs w:val="22"/>
          <w:lang w:val="cs-CZ"/>
        </w:rPr>
        <w:t>.</w:t>
      </w:r>
    </w:p>
    <w:p w14:paraId="08853DD4" w14:textId="77777777" w:rsidR="00CA74E6" w:rsidRPr="004F7F31" w:rsidRDefault="00687DA2" w:rsidP="00200E64">
      <w:pPr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17.</w:t>
      </w:r>
      <w:r w:rsidRPr="004F7F31">
        <w:rPr>
          <w:noProof/>
          <w:szCs w:val="22"/>
          <w:lang w:val="cs-CZ"/>
        </w:rPr>
        <w:tab/>
      </w:r>
      <w:r w:rsidR="007B5C70" w:rsidRPr="004F7F31">
        <w:rPr>
          <w:noProof/>
          <w:szCs w:val="22"/>
          <w:lang w:val="cs-CZ"/>
        </w:rPr>
        <w:t xml:space="preserve">Vložte inhalátor zpět do </w:t>
      </w:r>
      <w:r w:rsidR="00AA7EC6" w:rsidRPr="004F7F31">
        <w:rPr>
          <w:noProof/>
          <w:szCs w:val="22"/>
          <w:lang w:val="cs-CZ"/>
        </w:rPr>
        <w:t xml:space="preserve">pouzdra </w:t>
      </w:r>
      <w:r w:rsidR="007B5C70" w:rsidRPr="004F7F31">
        <w:rPr>
          <w:noProof/>
          <w:szCs w:val="22"/>
          <w:lang w:val="cs-CZ"/>
        </w:rPr>
        <w:t>a pevně uzavřete</w:t>
      </w:r>
      <w:r w:rsidR="00CA74E6" w:rsidRPr="004F7F31">
        <w:rPr>
          <w:noProof/>
          <w:szCs w:val="22"/>
          <w:lang w:val="cs-CZ"/>
        </w:rPr>
        <w:t xml:space="preserve">. </w:t>
      </w:r>
      <w:r w:rsidR="007B5C70" w:rsidRPr="004F7F31">
        <w:rPr>
          <w:bCs/>
          <w:noProof/>
          <w:szCs w:val="22"/>
          <w:lang w:val="cs-CZ"/>
        </w:rPr>
        <w:t>Inhalátor nikdy nemyjte vodou</w:t>
      </w:r>
      <w:r w:rsidR="00CA74E6" w:rsidRPr="004F7F31">
        <w:rPr>
          <w:bCs/>
          <w:noProof/>
          <w:szCs w:val="22"/>
          <w:lang w:val="cs-CZ"/>
        </w:rPr>
        <w:t>.</w:t>
      </w:r>
    </w:p>
    <w:p w14:paraId="7AA191E7" w14:textId="77777777" w:rsidR="00B342AA" w:rsidRPr="004F7F31" w:rsidRDefault="00B342AA" w:rsidP="00200E64">
      <w:pPr>
        <w:pStyle w:val="Text"/>
        <w:tabs>
          <w:tab w:val="left" w:pos="567"/>
        </w:tabs>
        <w:spacing w:before="0"/>
        <w:ind w:left="567" w:hanging="567"/>
        <w:jc w:val="left"/>
        <w:rPr>
          <w:sz w:val="22"/>
          <w:szCs w:val="22"/>
          <w:lang w:val="cs-CZ"/>
        </w:rPr>
      </w:pPr>
    </w:p>
    <w:p w14:paraId="23674B59" w14:textId="77777777" w:rsidR="00CA74E6" w:rsidRPr="004F7F31" w:rsidRDefault="007B5C70" w:rsidP="00200E64">
      <w:pPr>
        <w:pStyle w:val="Text"/>
        <w:tabs>
          <w:tab w:val="left" w:pos="567"/>
        </w:tabs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Viz též bod</w:t>
      </w:r>
      <w:r w:rsidR="00CB3BEB" w:rsidRPr="004F7F31">
        <w:rPr>
          <w:sz w:val="22"/>
          <w:szCs w:val="22"/>
          <w:lang w:val="cs-CZ"/>
        </w:rPr>
        <w:t> </w:t>
      </w:r>
      <w:r w:rsidR="00CA74E6" w:rsidRPr="004F7F31">
        <w:rPr>
          <w:sz w:val="22"/>
          <w:szCs w:val="22"/>
          <w:lang w:val="cs-CZ"/>
        </w:rPr>
        <w:t>4.2.</w:t>
      </w:r>
    </w:p>
    <w:p w14:paraId="4CC255B2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565E68A0" w14:textId="77777777" w:rsidR="00CA74E6" w:rsidRPr="004F7F31" w:rsidRDefault="00837037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Veškerý </w:t>
      </w:r>
      <w:r w:rsidR="00C9764F" w:rsidRPr="004F7F31">
        <w:rPr>
          <w:noProof/>
          <w:szCs w:val="22"/>
          <w:lang w:val="cs-CZ"/>
        </w:rPr>
        <w:t xml:space="preserve">nepoužitý </w:t>
      </w:r>
      <w:r w:rsidRPr="004F7F31">
        <w:rPr>
          <w:noProof/>
          <w:szCs w:val="22"/>
          <w:lang w:val="cs-CZ"/>
        </w:rPr>
        <w:t xml:space="preserve">léčivý </w:t>
      </w:r>
      <w:r w:rsidR="00C9764F" w:rsidRPr="004F7F31">
        <w:rPr>
          <w:noProof/>
          <w:szCs w:val="22"/>
          <w:lang w:val="cs-CZ"/>
        </w:rPr>
        <w:t>přípravek nebo odpad musí být zlikvidován v souladu s místními požadavky.</w:t>
      </w:r>
    </w:p>
    <w:p w14:paraId="7EE0AF97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0CBD4286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53ADBC29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7.</w:t>
      </w:r>
      <w:r w:rsidRPr="004F7F31">
        <w:rPr>
          <w:b/>
          <w:noProof/>
          <w:szCs w:val="22"/>
          <w:lang w:val="cs-CZ"/>
        </w:rPr>
        <w:tab/>
      </w:r>
      <w:r w:rsidR="00C9764F" w:rsidRPr="004F7F31">
        <w:rPr>
          <w:b/>
          <w:noProof/>
          <w:szCs w:val="22"/>
          <w:lang w:val="cs-CZ"/>
        </w:rPr>
        <w:t>DRŽITEL ROZHODNUTÍ O REGISTRACI</w:t>
      </w:r>
    </w:p>
    <w:p w14:paraId="4B18548C" w14:textId="77777777" w:rsidR="00CA74E6" w:rsidRPr="004F7F31" w:rsidRDefault="00CA74E6" w:rsidP="00200E64">
      <w:pPr>
        <w:keepNext/>
        <w:spacing w:line="240" w:lineRule="auto"/>
        <w:rPr>
          <w:noProof/>
          <w:szCs w:val="22"/>
          <w:lang w:val="cs-CZ"/>
        </w:rPr>
      </w:pPr>
    </w:p>
    <w:p w14:paraId="7F706F06" w14:textId="77777777" w:rsidR="00FC747C" w:rsidRPr="00C01191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C01191">
        <w:rPr>
          <w:color w:val="000000"/>
          <w:szCs w:val="22"/>
          <w:lang w:val="cs-CZ"/>
        </w:rPr>
        <w:t>Viatris Healthcare Limited</w:t>
      </w:r>
    </w:p>
    <w:p w14:paraId="1760362A" w14:textId="77777777" w:rsidR="00FC747C" w:rsidRPr="00C01191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C01191">
        <w:rPr>
          <w:color w:val="000000"/>
          <w:szCs w:val="22"/>
          <w:lang w:val="cs-CZ"/>
        </w:rPr>
        <w:t>Damastown Industrial Park</w:t>
      </w:r>
    </w:p>
    <w:p w14:paraId="610A9BD5" w14:textId="77777777" w:rsidR="00FC747C" w:rsidRPr="00C01191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C01191">
        <w:rPr>
          <w:color w:val="000000"/>
          <w:szCs w:val="22"/>
          <w:lang w:val="cs-CZ"/>
        </w:rPr>
        <w:t>Mulhuddart</w:t>
      </w:r>
    </w:p>
    <w:p w14:paraId="6F092B85" w14:textId="77777777" w:rsidR="00FC747C" w:rsidRPr="00C01191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C01191">
        <w:rPr>
          <w:color w:val="000000"/>
          <w:szCs w:val="22"/>
          <w:lang w:val="cs-CZ"/>
        </w:rPr>
        <w:t>Dublin 15</w:t>
      </w:r>
    </w:p>
    <w:p w14:paraId="4DD771CB" w14:textId="77777777" w:rsidR="00FC747C" w:rsidRPr="00C01191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C01191">
        <w:rPr>
          <w:color w:val="000000"/>
          <w:szCs w:val="22"/>
          <w:lang w:val="cs-CZ"/>
        </w:rPr>
        <w:t>DUBLIN</w:t>
      </w:r>
    </w:p>
    <w:p w14:paraId="5D3568EA" w14:textId="77777777" w:rsidR="00FC747C" w:rsidRPr="00C01191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C01191">
        <w:rPr>
          <w:color w:val="000000"/>
          <w:szCs w:val="22"/>
          <w:lang w:val="cs-CZ"/>
        </w:rPr>
        <w:t>Irsko</w:t>
      </w:r>
    </w:p>
    <w:p w14:paraId="6506AF9F" w14:textId="77777777" w:rsidR="00FC747C" w:rsidRPr="00C01191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</w:p>
    <w:p w14:paraId="4C8C6610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413464F4" w14:textId="0321BA6B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8.</w:t>
      </w:r>
      <w:r w:rsidRPr="004F7F31">
        <w:rPr>
          <w:b/>
          <w:noProof/>
          <w:szCs w:val="22"/>
          <w:lang w:val="cs-CZ"/>
        </w:rPr>
        <w:tab/>
      </w:r>
      <w:r w:rsidR="00C9764F" w:rsidRPr="004F7F31">
        <w:rPr>
          <w:b/>
          <w:noProof/>
          <w:szCs w:val="22"/>
          <w:lang w:val="cs-CZ"/>
        </w:rPr>
        <w:t xml:space="preserve">REGISTRAČNÍ </w:t>
      </w:r>
      <w:r w:rsidR="00C9764F" w:rsidRPr="009D36A0">
        <w:rPr>
          <w:b/>
          <w:noProof/>
          <w:szCs w:val="22"/>
          <w:lang w:val="cs-CZ"/>
        </w:rPr>
        <w:t>ČÍSLO</w:t>
      </w:r>
      <w:r w:rsidR="0020448F" w:rsidRPr="009D36A0">
        <w:rPr>
          <w:b/>
          <w:noProof/>
          <w:szCs w:val="22"/>
          <w:lang w:val="cs-CZ"/>
        </w:rPr>
        <w:t xml:space="preserve"> / REGISTRAČNÍ ČÍSL</w:t>
      </w:r>
      <w:r w:rsidR="00C9764F" w:rsidRPr="009D36A0">
        <w:rPr>
          <w:b/>
          <w:noProof/>
          <w:szCs w:val="22"/>
          <w:lang w:val="cs-CZ"/>
        </w:rPr>
        <w:t>A</w:t>
      </w:r>
    </w:p>
    <w:p w14:paraId="1211C91F" w14:textId="77777777" w:rsidR="00CA74E6" w:rsidRPr="004F7F31" w:rsidRDefault="00CA74E6" w:rsidP="00200E64">
      <w:pPr>
        <w:keepNext/>
        <w:spacing w:line="240" w:lineRule="auto"/>
        <w:rPr>
          <w:noProof/>
          <w:szCs w:val="22"/>
          <w:lang w:val="cs-CZ"/>
        </w:rPr>
      </w:pPr>
    </w:p>
    <w:p w14:paraId="4F5D73FE" w14:textId="77777777" w:rsidR="008B6D5C" w:rsidRPr="004F7F31" w:rsidRDefault="008B6D5C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EU/1/10/652/001</w:t>
      </w:r>
      <w:r w:rsidRPr="004F7F31">
        <w:rPr>
          <w:noProof/>
          <w:szCs w:val="22"/>
          <w:lang w:val="cs-CZ"/>
        </w:rPr>
        <w:noBreakHyphen/>
        <w:t>003</w:t>
      </w:r>
    </w:p>
    <w:p w14:paraId="4F37A6EC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250B88CC" w14:textId="77777777" w:rsidR="00B342AA" w:rsidRPr="004F7F31" w:rsidRDefault="00B342AA" w:rsidP="00200E64">
      <w:pPr>
        <w:spacing w:line="240" w:lineRule="auto"/>
        <w:rPr>
          <w:noProof/>
          <w:szCs w:val="22"/>
          <w:lang w:val="cs-CZ"/>
        </w:rPr>
      </w:pPr>
    </w:p>
    <w:p w14:paraId="468BC483" w14:textId="77777777" w:rsidR="00C9764F" w:rsidRPr="004F7F31" w:rsidRDefault="00C9764F" w:rsidP="00200E64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9.</w:t>
      </w:r>
      <w:r w:rsidR="00E20619" w:rsidRPr="004F7F31">
        <w:rPr>
          <w:b/>
          <w:noProof/>
          <w:szCs w:val="22"/>
          <w:lang w:val="cs-CZ"/>
        </w:rPr>
        <w:tab/>
      </w:r>
      <w:r w:rsidRPr="004F7F31">
        <w:rPr>
          <w:b/>
          <w:noProof/>
          <w:szCs w:val="22"/>
          <w:lang w:val="cs-CZ"/>
        </w:rPr>
        <w:t>DATUM PRVNÍ REGISTRACE/PRODLOUŽENÍ REGISTRACE</w:t>
      </w:r>
    </w:p>
    <w:p w14:paraId="7AFEBD96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</w:p>
    <w:p w14:paraId="19BC2831" w14:textId="77777777" w:rsidR="00CA74E6" w:rsidRPr="004F7F31" w:rsidRDefault="001B374B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Datum první registrace: </w:t>
      </w:r>
      <w:r w:rsidR="007A7A7F" w:rsidRPr="004F7F31">
        <w:rPr>
          <w:noProof/>
          <w:szCs w:val="22"/>
          <w:lang w:val="cs-CZ"/>
        </w:rPr>
        <w:t>20.</w:t>
      </w:r>
      <w:r w:rsidR="004A0227" w:rsidRPr="004F7F31">
        <w:rPr>
          <w:noProof/>
          <w:szCs w:val="22"/>
          <w:lang w:val="cs-CZ"/>
        </w:rPr>
        <w:t xml:space="preserve"> července </w:t>
      </w:r>
      <w:r w:rsidR="007A7A7F" w:rsidRPr="004F7F31">
        <w:rPr>
          <w:noProof/>
          <w:szCs w:val="22"/>
          <w:lang w:val="cs-CZ"/>
        </w:rPr>
        <w:t>2011</w:t>
      </w:r>
    </w:p>
    <w:p w14:paraId="625EADA6" w14:textId="77777777" w:rsidR="001B374B" w:rsidRPr="004F7F31" w:rsidRDefault="001B374B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Datum posledního prodloužení registrace:</w:t>
      </w:r>
      <w:r w:rsidR="00CB33C2" w:rsidRPr="004F7F31">
        <w:rPr>
          <w:noProof/>
          <w:szCs w:val="22"/>
          <w:lang w:val="cs-CZ"/>
        </w:rPr>
        <w:t xml:space="preserve"> 18. </w:t>
      </w:r>
      <w:r w:rsidR="00CB33C2" w:rsidRPr="004F7F31">
        <w:rPr>
          <w:lang w:val="cs-CZ"/>
        </w:rPr>
        <w:t xml:space="preserve">února </w:t>
      </w:r>
      <w:r w:rsidR="00CB33C2" w:rsidRPr="004F7F31">
        <w:rPr>
          <w:noProof/>
          <w:szCs w:val="22"/>
          <w:lang w:val="cs-CZ"/>
        </w:rPr>
        <w:t>2016</w:t>
      </w:r>
    </w:p>
    <w:p w14:paraId="6538AEF1" w14:textId="77777777" w:rsidR="00C60334" w:rsidRPr="004F7F31" w:rsidRDefault="00C60334" w:rsidP="00200E64">
      <w:pPr>
        <w:spacing w:line="240" w:lineRule="auto"/>
        <w:rPr>
          <w:noProof/>
          <w:szCs w:val="22"/>
          <w:lang w:val="cs-CZ"/>
        </w:rPr>
      </w:pPr>
    </w:p>
    <w:p w14:paraId="4A9C3422" w14:textId="77777777" w:rsidR="00C60334" w:rsidRPr="004F7F31" w:rsidRDefault="00C60334" w:rsidP="00200E64">
      <w:pPr>
        <w:spacing w:line="240" w:lineRule="auto"/>
        <w:rPr>
          <w:noProof/>
          <w:szCs w:val="22"/>
          <w:lang w:val="cs-CZ"/>
        </w:rPr>
      </w:pPr>
    </w:p>
    <w:p w14:paraId="6588DB5C" w14:textId="77777777" w:rsidR="00C9764F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10.</w:t>
      </w:r>
      <w:r w:rsidRPr="004F7F31">
        <w:rPr>
          <w:b/>
          <w:noProof/>
          <w:szCs w:val="22"/>
          <w:lang w:val="cs-CZ"/>
        </w:rPr>
        <w:tab/>
      </w:r>
      <w:r w:rsidR="00C9764F" w:rsidRPr="004F7F31">
        <w:rPr>
          <w:b/>
          <w:noProof/>
          <w:szCs w:val="22"/>
          <w:lang w:val="cs-CZ"/>
        </w:rPr>
        <w:t>DATUM REVIZE TEXTU</w:t>
      </w:r>
    </w:p>
    <w:p w14:paraId="4E543E8C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</w:p>
    <w:p w14:paraId="7324508C" w14:textId="49880F52" w:rsidR="00CA74E6" w:rsidRPr="004F7F31" w:rsidRDefault="00C9764F" w:rsidP="00200E64">
      <w:pPr>
        <w:spacing w:line="240" w:lineRule="auto"/>
        <w:rPr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Podrobné informace o tomto </w:t>
      </w:r>
      <w:r w:rsidR="00837037" w:rsidRPr="004F7F31">
        <w:rPr>
          <w:noProof/>
          <w:szCs w:val="22"/>
          <w:lang w:val="cs-CZ"/>
        </w:rPr>
        <w:t xml:space="preserve">léčivém </w:t>
      </w:r>
      <w:r w:rsidRPr="004F7F31">
        <w:rPr>
          <w:noProof/>
          <w:szCs w:val="22"/>
          <w:lang w:val="cs-CZ"/>
        </w:rPr>
        <w:t xml:space="preserve">přípravku jsou </w:t>
      </w:r>
      <w:r w:rsidR="00837037" w:rsidRPr="004F7F31">
        <w:rPr>
          <w:noProof/>
          <w:szCs w:val="22"/>
          <w:lang w:val="cs-CZ"/>
        </w:rPr>
        <w:t xml:space="preserve">k dispozici </w:t>
      </w:r>
      <w:r w:rsidRPr="004F7F31">
        <w:rPr>
          <w:noProof/>
          <w:szCs w:val="22"/>
          <w:lang w:val="cs-CZ"/>
        </w:rPr>
        <w:t xml:space="preserve">na webových stránkách </w:t>
      </w:r>
      <w:r w:rsidRPr="004F7F31">
        <w:rPr>
          <w:rFonts w:eastAsia="SimSun"/>
          <w:szCs w:val="22"/>
          <w:lang w:val="cs-CZ" w:eastAsia="zh-CN"/>
        </w:rPr>
        <w:t>Evropsk</w:t>
      </w:r>
      <w:r w:rsidR="00837037" w:rsidRPr="004F7F31">
        <w:rPr>
          <w:rFonts w:eastAsia="SimSun"/>
          <w:szCs w:val="22"/>
          <w:lang w:val="cs-CZ" w:eastAsia="zh-CN"/>
        </w:rPr>
        <w:t>é</w:t>
      </w:r>
      <w:r w:rsidRPr="004F7F31">
        <w:rPr>
          <w:rFonts w:eastAsia="SimSun"/>
          <w:szCs w:val="22"/>
          <w:lang w:val="cs-CZ" w:eastAsia="zh-CN"/>
        </w:rPr>
        <w:t xml:space="preserve"> </w:t>
      </w:r>
      <w:r w:rsidR="00837037" w:rsidRPr="004F7F31">
        <w:rPr>
          <w:rFonts w:eastAsia="SimSun"/>
          <w:szCs w:val="22"/>
          <w:lang w:val="cs-CZ" w:eastAsia="zh-CN"/>
        </w:rPr>
        <w:t xml:space="preserve">agentury </w:t>
      </w:r>
      <w:r w:rsidRPr="004F7F31">
        <w:rPr>
          <w:rFonts w:eastAsia="SimSun"/>
          <w:szCs w:val="22"/>
          <w:lang w:val="cs-CZ" w:eastAsia="zh-CN"/>
        </w:rPr>
        <w:t>pro léčivé přípravky</w:t>
      </w:r>
      <w:r w:rsidRPr="004F7F31">
        <w:rPr>
          <w:noProof/>
          <w:szCs w:val="22"/>
          <w:lang w:val="cs-CZ"/>
        </w:rPr>
        <w:t xml:space="preserve"> </w:t>
      </w:r>
      <w:hyperlink r:id="rId10" w:history="1">
        <w:r w:rsidR="004C183B" w:rsidRPr="004C183B">
          <w:rPr>
            <w:rStyle w:val="Hyperlink"/>
            <w:szCs w:val="22"/>
            <w:lang w:val="cs-CZ"/>
          </w:rPr>
          <w:t>https://www.ema.europa.eu</w:t>
        </w:r>
      </w:hyperlink>
    </w:p>
    <w:p w14:paraId="5332F029" w14:textId="77777777" w:rsidR="00CB33C2" w:rsidRPr="004F7F31" w:rsidRDefault="00CB33C2" w:rsidP="00200E64">
      <w:pPr>
        <w:spacing w:line="240" w:lineRule="auto"/>
        <w:rPr>
          <w:noProof/>
          <w:szCs w:val="22"/>
          <w:lang w:val="cs-CZ"/>
        </w:rPr>
      </w:pPr>
    </w:p>
    <w:p w14:paraId="643444E9" w14:textId="77777777" w:rsidR="0068683B" w:rsidRPr="004F7F31" w:rsidRDefault="00CA74E6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  <w:r w:rsidRPr="004F7F31">
        <w:rPr>
          <w:noProof/>
          <w:szCs w:val="22"/>
          <w:lang w:val="cs-CZ"/>
        </w:rPr>
        <w:br w:type="page"/>
      </w:r>
    </w:p>
    <w:p w14:paraId="44448DB0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14FC7A1F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34E5C14B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6D351F67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2A02A55C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428E8679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70C9B7CE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059D509A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7F29D3AC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02AA6260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5D8CBE23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7B672692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3F3FA86C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082D1AF8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45704681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7F4D955B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5E67C3BC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4DCCF0EB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4A43373F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0FAB377E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367C9AD1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654C06AF" w14:textId="77777777" w:rsidR="0068683B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57110D66" w14:textId="77777777" w:rsidR="0078295F" w:rsidRPr="004F7F31" w:rsidRDefault="0078295F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30A961B5" w14:textId="77777777" w:rsidR="0068683B" w:rsidRPr="004F7F31" w:rsidRDefault="0068683B" w:rsidP="004D001E">
      <w:pPr>
        <w:tabs>
          <w:tab w:val="clear" w:pos="567"/>
        </w:tabs>
        <w:spacing w:line="240" w:lineRule="auto"/>
        <w:jc w:val="center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PŘÍLOHA II</w:t>
      </w:r>
    </w:p>
    <w:p w14:paraId="6D163970" w14:textId="77777777" w:rsidR="0068683B" w:rsidRPr="004F7F31" w:rsidRDefault="0068683B" w:rsidP="004D001E">
      <w:pPr>
        <w:tabs>
          <w:tab w:val="clear" w:pos="567"/>
        </w:tabs>
        <w:spacing w:line="240" w:lineRule="auto"/>
        <w:jc w:val="center"/>
        <w:rPr>
          <w:noProof/>
          <w:szCs w:val="22"/>
          <w:lang w:val="cs-CZ"/>
        </w:rPr>
      </w:pPr>
    </w:p>
    <w:p w14:paraId="08A671FB" w14:textId="0305E6D7" w:rsidR="0068683B" w:rsidRPr="004F7F31" w:rsidRDefault="0068683B" w:rsidP="004D001E">
      <w:pPr>
        <w:tabs>
          <w:tab w:val="clear" w:pos="567"/>
        </w:tabs>
        <w:spacing w:line="240" w:lineRule="auto"/>
        <w:ind w:left="1701" w:hanging="567"/>
        <w:rPr>
          <w:b/>
          <w:caps/>
          <w:noProof/>
          <w:szCs w:val="22"/>
          <w:lang w:val="cs-CZ"/>
        </w:rPr>
      </w:pPr>
      <w:r w:rsidRPr="004F7F31">
        <w:rPr>
          <w:b/>
          <w:caps/>
          <w:noProof/>
          <w:szCs w:val="22"/>
          <w:lang w:val="cs-CZ"/>
        </w:rPr>
        <w:t>A.</w:t>
      </w:r>
      <w:r w:rsidRPr="004F7F31">
        <w:rPr>
          <w:b/>
          <w:caps/>
          <w:noProof/>
          <w:szCs w:val="22"/>
          <w:lang w:val="cs-CZ"/>
        </w:rPr>
        <w:tab/>
      </w:r>
      <w:r w:rsidR="001144FD" w:rsidRPr="00C01191">
        <w:rPr>
          <w:b/>
          <w:noProof/>
          <w:lang w:val="cs-CZ"/>
        </w:rPr>
        <w:t xml:space="preserve">VÝROBCE ODPOVĚDNÝ/VÝROBCI ODPOVĚDNÍ </w:t>
      </w:r>
      <w:r w:rsidRPr="004F7F31">
        <w:rPr>
          <w:b/>
          <w:caps/>
          <w:noProof/>
          <w:szCs w:val="22"/>
          <w:lang w:val="cs-CZ"/>
        </w:rPr>
        <w:t>ZA PROPOUŠTĚNÍ ŠARŽÍ</w:t>
      </w:r>
    </w:p>
    <w:p w14:paraId="746F5A0F" w14:textId="77777777" w:rsidR="0068683B" w:rsidRPr="004F7F31" w:rsidRDefault="0068683B" w:rsidP="004D001E">
      <w:pPr>
        <w:tabs>
          <w:tab w:val="clear" w:pos="567"/>
        </w:tabs>
        <w:spacing w:line="240" w:lineRule="auto"/>
        <w:rPr>
          <w:caps/>
          <w:noProof/>
          <w:szCs w:val="22"/>
          <w:lang w:val="cs-CZ"/>
        </w:rPr>
      </w:pPr>
    </w:p>
    <w:p w14:paraId="6EDEF446" w14:textId="77777777" w:rsidR="00EA2E17" w:rsidRPr="004F7F31" w:rsidRDefault="0068683B" w:rsidP="004D001E">
      <w:pPr>
        <w:spacing w:line="240" w:lineRule="auto"/>
        <w:ind w:left="1701" w:right="1416" w:hanging="567"/>
        <w:rPr>
          <w:b/>
          <w:lang w:val="cs-CZ"/>
        </w:rPr>
      </w:pPr>
      <w:r w:rsidRPr="004F7F31">
        <w:rPr>
          <w:b/>
          <w:caps/>
          <w:noProof/>
          <w:szCs w:val="22"/>
          <w:lang w:val="cs-CZ"/>
        </w:rPr>
        <w:t>B.</w:t>
      </w:r>
      <w:r w:rsidRPr="004F7F31">
        <w:rPr>
          <w:b/>
          <w:caps/>
          <w:noProof/>
          <w:szCs w:val="22"/>
          <w:lang w:val="cs-CZ"/>
        </w:rPr>
        <w:tab/>
      </w:r>
      <w:r w:rsidR="00EA2E17" w:rsidRPr="004F7F31">
        <w:rPr>
          <w:b/>
          <w:lang w:val="cs-CZ"/>
        </w:rPr>
        <w:t>PODMÍNKY NEBO OMEZENÍ VÝDEJE A POUŽITÍ</w:t>
      </w:r>
    </w:p>
    <w:p w14:paraId="7A4E00F6" w14:textId="77777777" w:rsidR="00EA2E17" w:rsidRPr="004F7F31" w:rsidRDefault="00EA2E17" w:rsidP="004D001E">
      <w:pPr>
        <w:spacing w:line="240" w:lineRule="auto"/>
        <w:ind w:right="1416"/>
        <w:rPr>
          <w:lang w:val="cs-CZ"/>
        </w:rPr>
      </w:pPr>
    </w:p>
    <w:p w14:paraId="1D87CDFD" w14:textId="77777777" w:rsidR="00EA2E17" w:rsidRPr="004F7F31" w:rsidRDefault="00EA2E17" w:rsidP="004D001E">
      <w:pPr>
        <w:spacing w:line="240" w:lineRule="auto"/>
        <w:ind w:left="1701" w:right="1416" w:hanging="567"/>
        <w:rPr>
          <w:b/>
          <w:lang w:val="cs-CZ"/>
        </w:rPr>
      </w:pPr>
      <w:r w:rsidRPr="004F7F31">
        <w:rPr>
          <w:b/>
          <w:lang w:val="cs-CZ"/>
        </w:rPr>
        <w:t>C.</w:t>
      </w:r>
      <w:r w:rsidRPr="004F7F31">
        <w:rPr>
          <w:b/>
          <w:lang w:val="cs-CZ"/>
        </w:rPr>
        <w:tab/>
        <w:t>DALŠÍ PODMÍNKY A POŽADAVKY REGISTRACE</w:t>
      </w:r>
    </w:p>
    <w:p w14:paraId="7DF616AF" w14:textId="77777777" w:rsidR="00EA2E17" w:rsidRPr="004F7F31" w:rsidRDefault="00EA2E17" w:rsidP="004D001E">
      <w:pPr>
        <w:spacing w:line="240" w:lineRule="auto"/>
        <w:ind w:right="1416"/>
        <w:rPr>
          <w:lang w:val="cs-CZ"/>
        </w:rPr>
      </w:pPr>
    </w:p>
    <w:p w14:paraId="64D1251E" w14:textId="77777777" w:rsidR="00EA2E17" w:rsidRPr="004F7F31" w:rsidRDefault="006464A8" w:rsidP="004D001E">
      <w:pPr>
        <w:spacing w:line="240" w:lineRule="auto"/>
        <w:ind w:left="1701" w:right="1416" w:hanging="567"/>
        <w:rPr>
          <w:b/>
          <w:lang w:val="cs-CZ"/>
        </w:rPr>
      </w:pPr>
      <w:r w:rsidRPr="004F7F31">
        <w:rPr>
          <w:b/>
          <w:lang w:val="cs-CZ"/>
        </w:rPr>
        <w:t>D.</w:t>
      </w:r>
      <w:r w:rsidRPr="004F7F31">
        <w:rPr>
          <w:b/>
          <w:lang w:val="cs-CZ"/>
        </w:rPr>
        <w:tab/>
      </w:r>
      <w:r w:rsidR="00EA2E17" w:rsidRPr="004F7F31">
        <w:rPr>
          <w:b/>
          <w:lang w:val="cs-CZ"/>
        </w:rPr>
        <w:t>PODMÍNKY NEBO OMEZENÍ S OHLEDEM NA BEZPEČNÉ A ÚČINNÉ POUŽÍVÁNÍ LÉČIVÉHO PŘÍPRAVKU</w:t>
      </w:r>
    </w:p>
    <w:p w14:paraId="4689DF51" w14:textId="77777777" w:rsidR="0068683B" w:rsidRPr="004F7F31" w:rsidRDefault="0068683B" w:rsidP="004D001E">
      <w:pPr>
        <w:tabs>
          <w:tab w:val="clear" w:pos="567"/>
        </w:tabs>
        <w:spacing w:line="240" w:lineRule="auto"/>
        <w:rPr>
          <w:caps/>
          <w:noProof/>
          <w:szCs w:val="22"/>
          <w:lang w:val="cs-CZ"/>
        </w:rPr>
      </w:pPr>
    </w:p>
    <w:p w14:paraId="32490416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caps/>
          <w:noProof/>
          <w:sz w:val="22"/>
          <w:szCs w:val="22"/>
          <w:lang w:val="cs-CZ"/>
        </w:rPr>
      </w:pPr>
    </w:p>
    <w:p w14:paraId="362E9BC8" w14:textId="147578E9" w:rsidR="0068683B" w:rsidRPr="004F7F31" w:rsidRDefault="0068683B" w:rsidP="00A46ABD">
      <w:pPr>
        <w:pStyle w:val="Heading1"/>
        <w:spacing w:line="240" w:lineRule="auto"/>
        <w:ind w:left="567" w:hanging="567"/>
        <w:jc w:val="left"/>
      </w:pPr>
      <w:r w:rsidRPr="004F7F31">
        <w:br w:type="page"/>
      </w:r>
      <w:r w:rsidRPr="004F7F31">
        <w:lastRenderedPageBreak/>
        <w:t>A.</w:t>
      </w:r>
      <w:r w:rsidRPr="004F7F31">
        <w:tab/>
      </w:r>
      <w:r w:rsidR="006152BE">
        <w:t xml:space="preserve">VÝROBCE ODPOVĚDNÝ/VÝROBCI ODPOVĚDNÍ </w:t>
      </w:r>
      <w:r w:rsidRPr="004F7F31">
        <w:t>ZA PROPOUŠTĚNÍ ŠARŽÍ</w:t>
      </w:r>
    </w:p>
    <w:p w14:paraId="351B0EB0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noProof/>
          <w:sz w:val="22"/>
          <w:szCs w:val="22"/>
          <w:lang w:val="cs-CZ"/>
        </w:rPr>
      </w:pPr>
    </w:p>
    <w:p w14:paraId="6A0F5744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noProof/>
          <w:sz w:val="22"/>
          <w:szCs w:val="22"/>
          <w:lang w:val="cs-CZ"/>
        </w:rPr>
      </w:pPr>
      <w:r w:rsidRPr="004F7F31">
        <w:rPr>
          <w:rFonts w:ascii="Times New Roman" w:hAnsi="Times New Roman" w:cs="Times New Roman"/>
          <w:noProof/>
          <w:sz w:val="22"/>
          <w:szCs w:val="22"/>
          <w:u w:val="single"/>
          <w:lang w:val="cs-CZ"/>
        </w:rPr>
        <w:t>Název a adresa výrobce odpovědného</w:t>
      </w:r>
      <w:r w:rsidR="002A6D31" w:rsidRPr="002A6D31">
        <w:rPr>
          <w:rFonts w:ascii="Times New Roman" w:hAnsi="Times New Roman" w:cs="Times New Roman"/>
          <w:noProof/>
          <w:sz w:val="22"/>
          <w:szCs w:val="22"/>
          <w:u w:val="single"/>
          <w:lang w:val="cs-CZ"/>
        </w:rPr>
        <w:t>/výrobců odpovědných</w:t>
      </w:r>
      <w:r w:rsidRPr="004F7F31">
        <w:rPr>
          <w:rFonts w:ascii="Times New Roman" w:hAnsi="Times New Roman" w:cs="Times New Roman"/>
          <w:noProof/>
          <w:sz w:val="22"/>
          <w:szCs w:val="22"/>
          <w:u w:val="single"/>
          <w:lang w:val="cs-CZ"/>
        </w:rPr>
        <w:t xml:space="preserve"> za propouštění šarží</w:t>
      </w:r>
    </w:p>
    <w:p w14:paraId="6993CA08" w14:textId="77777777" w:rsidR="0068683B" w:rsidRDefault="0068683B" w:rsidP="00200E64">
      <w:pPr>
        <w:pStyle w:val="NormalAgency"/>
        <w:rPr>
          <w:rFonts w:ascii="Times New Roman" w:hAnsi="Times New Roman" w:cs="Times New Roman"/>
          <w:noProof/>
          <w:sz w:val="22"/>
          <w:szCs w:val="22"/>
          <w:lang w:val="cs-CZ"/>
        </w:rPr>
      </w:pPr>
    </w:p>
    <w:p w14:paraId="65BA782F" w14:textId="77777777" w:rsidR="00D9152E" w:rsidRPr="00CD7B4C" w:rsidRDefault="00D9152E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CD7B4C">
        <w:rPr>
          <w:szCs w:val="22"/>
          <w:lang w:val="cs-CZ"/>
        </w:rPr>
        <w:t>McDermott Laboratories Ltd T/A Mylan Dublin Respiratory</w:t>
      </w:r>
    </w:p>
    <w:p w14:paraId="3DA196C4" w14:textId="77777777" w:rsidR="00D9152E" w:rsidRPr="00CD7B4C" w:rsidRDefault="00D9152E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CD7B4C">
        <w:rPr>
          <w:szCs w:val="22"/>
          <w:lang w:val="cs-CZ"/>
        </w:rPr>
        <w:t>Unit 25, Baldoyle Industrial Estate</w:t>
      </w:r>
    </w:p>
    <w:p w14:paraId="7B21A20F" w14:textId="77777777" w:rsidR="00D9152E" w:rsidRPr="00CD7B4C" w:rsidRDefault="00D9152E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CD7B4C">
        <w:rPr>
          <w:szCs w:val="22"/>
          <w:lang w:val="cs-CZ"/>
        </w:rPr>
        <w:t xml:space="preserve">Grange Road, Baldoyle </w:t>
      </w:r>
    </w:p>
    <w:p w14:paraId="545316E1" w14:textId="77777777" w:rsidR="00D9152E" w:rsidRPr="00CD7B4C" w:rsidRDefault="00D9152E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CD7B4C">
        <w:rPr>
          <w:szCs w:val="22"/>
          <w:lang w:val="cs-CZ"/>
        </w:rPr>
        <w:t>Dublin 13, D13 N5X2</w:t>
      </w:r>
    </w:p>
    <w:p w14:paraId="12A19247" w14:textId="77777777" w:rsidR="00D9152E" w:rsidRDefault="00D9152E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>
        <w:rPr>
          <w:szCs w:val="22"/>
          <w:lang w:val="cs-CZ"/>
        </w:rPr>
        <w:t>Irsko</w:t>
      </w:r>
    </w:p>
    <w:p w14:paraId="5B756DC8" w14:textId="77777777" w:rsidR="00D9152E" w:rsidRPr="004F7F31" w:rsidRDefault="00D9152E" w:rsidP="00A46ABD">
      <w:pPr>
        <w:pStyle w:val="NormalAgency"/>
        <w:rPr>
          <w:rFonts w:ascii="Times New Roman" w:hAnsi="Times New Roman" w:cs="Times New Roman"/>
          <w:noProof/>
          <w:sz w:val="22"/>
          <w:szCs w:val="22"/>
          <w:lang w:val="cs-CZ"/>
        </w:rPr>
      </w:pPr>
    </w:p>
    <w:p w14:paraId="43017024" w14:textId="56A734D1" w:rsidR="002A6D31" w:rsidRPr="00C01191" w:rsidRDefault="00C14176" w:rsidP="00A46ABD">
      <w:pPr>
        <w:spacing w:line="240" w:lineRule="auto"/>
        <w:rPr>
          <w:lang w:val="cs-CZ"/>
        </w:rPr>
      </w:pPr>
      <w:ins w:id="0" w:author="Author">
        <w:r w:rsidRPr="00C14176">
          <w:rPr>
            <w:lang w:val="cs-CZ"/>
          </w:rPr>
          <w:t>Viatris</w:t>
        </w:r>
      </w:ins>
      <w:del w:id="1" w:author="Author">
        <w:r w:rsidR="002A6D31" w:rsidRPr="00C01191" w:rsidDel="00C14176">
          <w:rPr>
            <w:lang w:val="cs-CZ"/>
          </w:rPr>
          <w:delText>Mylan</w:delText>
        </w:r>
      </w:del>
      <w:r w:rsidR="002A6D31" w:rsidRPr="00C01191">
        <w:rPr>
          <w:lang w:val="cs-CZ"/>
        </w:rPr>
        <w:t xml:space="preserve"> Germany GmbH</w:t>
      </w:r>
    </w:p>
    <w:p w14:paraId="2937F0CB" w14:textId="77777777" w:rsidR="002A6D31" w:rsidRDefault="002A6D31" w:rsidP="00A46ABD">
      <w:pPr>
        <w:spacing w:line="240" w:lineRule="auto"/>
        <w:rPr>
          <w:lang w:val="de-DE"/>
        </w:rPr>
      </w:pPr>
      <w:r w:rsidRPr="00247251">
        <w:rPr>
          <w:lang w:val="de-DE"/>
        </w:rPr>
        <w:t>Zweigniederlassung Bad Homburg v. d. Hoehe</w:t>
      </w:r>
    </w:p>
    <w:p w14:paraId="621D5BCF" w14:textId="77777777" w:rsidR="002A6D31" w:rsidRPr="006F2CD0" w:rsidRDefault="002A6D31" w:rsidP="00A46ABD">
      <w:pPr>
        <w:spacing w:line="240" w:lineRule="auto"/>
        <w:rPr>
          <w:lang w:val="de-DE"/>
        </w:rPr>
      </w:pPr>
      <w:r w:rsidRPr="006F2CD0">
        <w:rPr>
          <w:lang w:val="de-DE"/>
        </w:rPr>
        <w:t>Benzstrasse 1</w:t>
      </w:r>
    </w:p>
    <w:p w14:paraId="1B57F9A8" w14:textId="77777777" w:rsidR="002A6D31" w:rsidRPr="006F2CD0" w:rsidRDefault="002A6D31" w:rsidP="00A46ABD">
      <w:pPr>
        <w:spacing w:line="240" w:lineRule="auto"/>
        <w:rPr>
          <w:lang w:val="de-DE"/>
        </w:rPr>
      </w:pPr>
      <w:r w:rsidRPr="006F2CD0">
        <w:rPr>
          <w:lang w:val="de-DE"/>
        </w:rPr>
        <w:t>61352 Bad Homburg v. d. Hoehe</w:t>
      </w:r>
    </w:p>
    <w:p w14:paraId="19115343" w14:textId="77777777" w:rsidR="002A6D31" w:rsidRPr="006F2CD0" w:rsidRDefault="002A6D31" w:rsidP="00A46ABD">
      <w:pPr>
        <w:spacing w:line="240" w:lineRule="auto"/>
        <w:rPr>
          <w:lang w:val="de-DE"/>
        </w:rPr>
      </w:pPr>
      <w:r w:rsidRPr="006F2CD0">
        <w:rPr>
          <w:lang w:val="de-DE"/>
        </w:rPr>
        <w:t>Neměcko</w:t>
      </w:r>
    </w:p>
    <w:p w14:paraId="48B3F1C7" w14:textId="77777777" w:rsidR="002A6D31" w:rsidRPr="006F2CD0" w:rsidRDefault="002A6D31" w:rsidP="00A46ABD">
      <w:pPr>
        <w:spacing w:line="240" w:lineRule="auto"/>
        <w:rPr>
          <w:lang w:val="de-DE"/>
        </w:rPr>
      </w:pPr>
    </w:p>
    <w:p w14:paraId="3A4F413A" w14:textId="77777777" w:rsidR="002A6D31" w:rsidRDefault="002A6D31" w:rsidP="00200E64">
      <w:pPr>
        <w:pStyle w:val="Normln1"/>
        <w:spacing w:line="240" w:lineRule="auto"/>
        <w:rPr>
          <w:noProof/>
          <w:szCs w:val="22"/>
        </w:rPr>
      </w:pPr>
      <w:r>
        <w:t>V příbalové informaci k léčivému přípravku musí být uveden název a adresa výrobce odpovědného za propouštění dané šarže.</w:t>
      </w:r>
    </w:p>
    <w:p w14:paraId="0D86110F" w14:textId="77777777" w:rsidR="002A6D31" w:rsidRPr="006F2CD0" w:rsidRDefault="002A6D31" w:rsidP="00200E64">
      <w:pPr>
        <w:rPr>
          <w:iCs/>
          <w:noProof/>
          <w:szCs w:val="22"/>
          <w:lang w:val="de-DE"/>
        </w:rPr>
      </w:pPr>
    </w:p>
    <w:p w14:paraId="6B492EC2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noProof/>
          <w:sz w:val="22"/>
          <w:szCs w:val="22"/>
          <w:lang w:val="cs-CZ"/>
        </w:rPr>
      </w:pPr>
    </w:p>
    <w:p w14:paraId="7193BF29" w14:textId="77777777" w:rsidR="0068683B" w:rsidRPr="004F7F31" w:rsidRDefault="0068683B" w:rsidP="00A46ABD">
      <w:pPr>
        <w:pStyle w:val="Heading1"/>
        <w:keepNext/>
        <w:spacing w:line="240" w:lineRule="auto"/>
        <w:ind w:left="567" w:hanging="567"/>
        <w:jc w:val="left"/>
      </w:pPr>
      <w:r w:rsidRPr="004F7F31">
        <w:t>B.</w:t>
      </w:r>
      <w:r w:rsidRPr="004F7F31">
        <w:tab/>
      </w:r>
      <w:r w:rsidR="00EA2E17" w:rsidRPr="004F7F31">
        <w:t>PODMÍNKY NEBO OMEZENÍ VÝDEJE A POUŽITÍ</w:t>
      </w:r>
    </w:p>
    <w:p w14:paraId="4C197D4F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noProof/>
          <w:sz w:val="22"/>
          <w:szCs w:val="22"/>
          <w:lang w:val="cs-CZ"/>
        </w:rPr>
      </w:pPr>
    </w:p>
    <w:p w14:paraId="08E90B75" w14:textId="77777777" w:rsidR="0068683B" w:rsidRPr="004F7F31" w:rsidRDefault="00BF5E08" w:rsidP="00200E64">
      <w:pPr>
        <w:pStyle w:val="NormalAgency"/>
        <w:rPr>
          <w:rFonts w:ascii="Times New Roman" w:hAnsi="Times New Roman" w:cs="Times New Roman"/>
          <w:noProof/>
          <w:sz w:val="22"/>
          <w:szCs w:val="22"/>
          <w:lang w:val="cs-CZ"/>
        </w:rPr>
      </w:pPr>
      <w:r w:rsidRPr="004F7F31">
        <w:rPr>
          <w:rFonts w:ascii="Times New Roman" w:hAnsi="Times New Roman" w:cs="Times New Roman"/>
          <w:noProof/>
          <w:sz w:val="22"/>
          <w:szCs w:val="22"/>
          <w:lang w:val="cs-CZ"/>
        </w:rPr>
        <w:t>Výdej léčivého přípravku je vázán na lékařský předpis.</w:t>
      </w:r>
    </w:p>
    <w:p w14:paraId="6F692D1E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noProof/>
          <w:sz w:val="22"/>
          <w:szCs w:val="22"/>
          <w:lang w:val="cs-CZ"/>
        </w:rPr>
      </w:pPr>
    </w:p>
    <w:p w14:paraId="30F4B8C8" w14:textId="77777777" w:rsidR="0068683B" w:rsidRPr="004F7F31" w:rsidRDefault="0068683B" w:rsidP="00200E64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</w:p>
    <w:p w14:paraId="3761A540" w14:textId="77777777" w:rsidR="00EA2E17" w:rsidRPr="004F7F31" w:rsidRDefault="00EA2E17" w:rsidP="00A46ABD">
      <w:pPr>
        <w:pStyle w:val="Heading1"/>
        <w:keepNext/>
        <w:spacing w:line="240" w:lineRule="auto"/>
        <w:ind w:left="567" w:hanging="567"/>
        <w:jc w:val="left"/>
      </w:pPr>
      <w:r w:rsidRPr="004F7F31">
        <w:t>C.</w:t>
      </w:r>
      <w:r w:rsidRPr="004F7F31">
        <w:tab/>
        <w:t>DALŠÍ PODMÍNKY A POŽADAVKY REGISTRACE</w:t>
      </w:r>
    </w:p>
    <w:p w14:paraId="380D64DD" w14:textId="77777777" w:rsidR="00EA2E17" w:rsidRPr="004F7F31" w:rsidRDefault="00EA2E17" w:rsidP="00200E64">
      <w:pPr>
        <w:keepNext/>
        <w:ind w:right="-1"/>
        <w:jc w:val="both"/>
        <w:rPr>
          <w:lang w:val="cs-CZ"/>
        </w:rPr>
      </w:pPr>
    </w:p>
    <w:p w14:paraId="74E3393D" w14:textId="77777777" w:rsidR="0068683B" w:rsidRPr="004F7F31" w:rsidRDefault="00EA2E17" w:rsidP="00200E64">
      <w:pPr>
        <w:pStyle w:val="NormalAgency"/>
        <w:keepNext/>
        <w:numPr>
          <w:ilvl w:val="0"/>
          <w:numId w:val="42"/>
        </w:numPr>
        <w:ind w:left="567" w:hanging="567"/>
        <w:rPr>
          <w:rFonts w:ascii="Times New Roman" w:hAnsi="Times New Roman" w:cs="Times New Roman"/>
          <w:noProof/>
          <w:sz w:val="22"/>
          <w:szCs w:val="22"/>
          <w:lang w:val="cs-CZ"/>
        </w:rPr>
      </w:pPr>
      <w:r w:rsidRPr="004F7F31">
        <w:rPr>
          <w:rFonts w:ascii="Times New Roman" w:hAnsi="Times New Roman" w:cs="Times New Roman"/>
          <w:b/>
          <w:sz w:val="22"/>
          <w:szCs w:val="22"/>
          <w:lang w:val="cs-CZ"/>
        </w:rPr>
        <w:t>Pravidelně aktualizované zprávy o bezpečnosti</w:t>
      </w:r>
      <w:r w:rsidR="002E34A5">
        <w:rPr>
          <w:rFonts w:ascii="Times New Roman" w:hAnsi="Times New Roman" w:cs="Times New Roman"/>
          <w:b/>
          <w:sz w:val="22"/>
          <w:szCs w:val="22"/>
          <w:lang w:val="cs-CZ"/>
        </w:rPr>
        <w:t xml:space="preserve"> (PSUR)</w:t>
      </w:r>
    </w:p>
    <w:p w14:paraId="4C17D9E3" w14:textId="77777777" w:rsidR="006B65BF" w:rsidRPr="004F7F31" w:rsidRDefault="006B65BF" w:rsidP="00200E64">
      <w:pPr>
        <w:pStyle w:val="NormalAgency"/>
        <w:rPr>
          <w:rFonts w:ascii="Times New Roman" w:hAnsi="Times New Roman" w:cs="Times New Roman"/>
          <w:noProof/>
          <w:sz w:val="22"/>
          <w:szCs w:val="22"/>
          <w:lang w:val="cs-CZ"/>
        </w:rPr>
      </w:pPr>
    </w:p>
    <w:p w14:paraId="4A0EB5B4" w14:textId="5CE3F026" w:rsidR="00EA2E17" w:rsidRPr="004F7F31" w:rsidRDefault="006B65BF" w:rsidP="00200E64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  <w:lang w:val="cs-CZ"/>
        </w:rPr>
      </w:pPr>
      <w:r w:rsidRPr="004F7F31">
        <w:rPr>
          <w:rFonts w:ascii="Times New Roman" w:hAnsi="Times New Roman"/>
          <w:sz w:val="22"/>
          <w:szCs w:val="22"/>
          <w:lang w:val="cs-CZ"/>
        </w:rPr>
        <w:t xml:space="preserve">Požadavky pro </w:t>
      </w:r>
      <w:r w:rsidR="00EA2E17" w:rsidRPr="004F7F31">
        <w:rPr>
          <w:rFonts w:ascii="Times New Roman" w:hAnsi="Times New Roman"/>
          <w:sz w:val="22"/>
          <w:szCs w:val="22"/>
          <w:lang w:val="cs-CZ"/>
        </w:rPr>
        <w:t>předkládá</w:t>
      </w:r>
      <w:r w:rsidRPr="004F7F31">
        <w:rPr>
          <w:rFonts w:ascii="Times New Roman" w:hAnsi="Times New Roman"/>
          <w:sz w:val="22"/>
          <w:szCs w:val="22"/>
          <w:lang w:val="cs-CZ"/>
        </w:rPr>
        <w:t>ní</w:t>
      </w:r>
      <w:r w:rsidR="00EA2E17" w:rsidRPr="004F7F31">
        <w:rPr>
          <w:rFonts w:ascii="Times New Roman" w:hAnsi="Times New Roman"/>
          <w:sz w:val="22"/>
          <w:szCs w:val="22"/>
          <w:lang w:val="cs-CZ"/>
        </w:rPr>
        <w:t xml:space="preserve"> </w:t>
      </w:r>
      <w:r w:rsidR="006703D8">
        <w:rPr>
          <w:rFonts w:ascii="Times New Roman" w:hAnsi="Times New Roman"/>
          <w:sz w:val="22"/>
          <w:szCs w:val="22"/>
          <w:lang w:val="cs-CZ"/>
        </w:rPr>
        <w:t xml:space="preserve">PSUR </w:t>
      </w:r>
      <w:r w:rsidR="00EA2E17" w:rsidRPr="004F7F31">
        <w:rPr>
          <w:rFonts w:ascii="Times New Roman" w:hAnsi="Times New Roman"/>
          <w:sz w:val="22"/>
          <w:szCs w:val="22"/>
          <w:lang w:val="cs-CZ"/>
        </w:rPr>
        <w:t xml:space="preserve">pro tento léčivý přípravek </w:t>
      </w:r>
      <w:r w:rsidRPr="004F7F31">
        <w:rPr>
          <w:rFonts w:ascii="Times New Roman" w:hAnsi="Times New Roman"/>
          <w:sz w:val="22"/>
          <w:szCs w:val="22"/>
          <w:lang w:val="cs-CZ"/>
        </w:rPr>
        <w:t>jsou</w:t>
      </w:r>
      <w:r w:rsidR="00EA2E17" w:rsidRPr="004F7F31">
        <w:rPr>
          <w:rFonts w:ascii="Times New Roman" w:hAnsi="Times New Roman"/>
          <w:sz w:val="22"/>
          <w:szCs w:val="22"/>
          <w:lang w:val="cs-CZ"/>
        </w:rPr>
        <w:t xml:space="preserve"> uveden</w:t>
      </w:r>
      <w:r w:rsidRPr="004F7F31">
        <w:rPr>
          <w:rFonts w:ascii="Times New Roman" w:hAnsi="Times New Roman"/>
          <w:sz w:val="22"/>
          <w:szCs w:val="22"/>
          <w:lang w:val="cs-CZ"/>
        </w:rPr>
        <w:t>y</w:t>
      </w:r>
      <w:r w:rsidR="00EA2E17" w:rsidRPr="004F7F31">
        <w:rPr>
          <w:rFonts w:ascii="Times New Roman" w:hAnsi="Times New Roman"/>
          <w:sz w:val="22"/>
          <w:szCs w:val="22"/>
          <w:lang w:val="cs-CZ"/>
        </w:rPr>
        <w:t xml:space="preserve"> v seznamu referenčních dat Unie (seznam EURD) stanoveném v čl. 107c odst. 7 směrnice 2001/83/ES a </w:t>
      </w:r>
      <w:r w:rsidRPr="004F7F31">
        <w:rPr>
          <w:rFonts w:ascii="Times New Roman" w:hAnsi="Times New Roman"/>
          <w:sz w:val="22"/>
          <w:szCs w:val="22"/>
          <w:lang w:val="cs-CZ"/>
        </w:rPr>
        <w:t xml:space="preserve">jakékoli následné změny jsou </w:t>
      </w:r>
      <w:r w:rsidR="00EA2E17" w:rsidRPr="004F7F31">
        <w:rPr>
          <w:rFonts w:ascii="Times New Roman" w:hAnsi="Times New Roman"/>
          <w:sz w:val="22"/>
          <w:szCs w:val="22"/>
          <w:lang w:val="cs-CZ"/>
        </w:rPr>
        <w:t>zveřejně</w:t>
      </w:r>
      <w:r w:rsidRPr="004F7F31">
        <w:rPr>
          <w:rFonts w:ascii="Times New Roman" w:hAnsi="Times New Roman"/>
          <w:sz w:val="22"/>
          <w:szCs w:val="22"/>
          <w:lang w:val="cs-CZ"/>
        </w:rPr>
        <w:t>ny</w:t>
      </w:r>
      <w:r w:rsidR="00EA2E17" w:rsidRPr="004F7F31">
        <w:rPr>
          <w:rFonts w:ascii="Times New Roman" w:hAnsi="Times New Roman"/>
          <w:sz w:val="22"/>
          <w:szCs w:val="22"/>
          <w:lang w:val="cs-CZ"/>
        </w:rPr>
        <w:t xml:space="preserve"> na evropském webovém portálu pro léčivé přípravky.</w:t>
      </w:r>
    </w:p>
    <w:p w14:paraId="315D84DF" w14:textId="77777777" w:rsidR="00EA2E17" w:rsidRPr="004F7F31" w:rsidRDefault="00EA2E17" w:rsidP="00A46ABD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  <w:lang w:val="cs-CZ"/>
        </w:rPr>
      </w:pPr>
    </w:p>
    <w:p w14:paraId="6BBF279D" w14:textId="77777777" w:rsidR="007F5094" w:rsidRPr="004F7F31" w:rsidRDefault="007F5094" w:rsidP="00A46ABD">
      <w:pPr>
        <w:pStyle w:val="BodytextAgency"/>
        <w:spacing w:after="0" w:line="240" w:lineRule="auto"/>
        <w:rPr>
          <w:rFonts w:ascii="Times New Roman" w:hAnsi="Times New Roman"/>
          <w:noProof/>
          <w:sz w:val="22"/>
          <w:szCs w:val="22"/>
          <w:u w:val="single"/>
          <w:lang w:val="cs-CZ"/>
        </w:rPr>
      </w:pPr>
    </w:p>
    <w:p w14:paraId="1F5FB29D" w14:textId="77777777" w:rsidR="007F5094" w:rsidRPr="004F7F31" w:rsidRDefault="007F5094" w:rsidP="00A46ABD">
      <w:pPr>
        <w:pStyle w:val="Heading1"/>
        <w:keepNext/>
        <w:spacing w:line="240" w:lineRule="auto"/>
        <w:ind w:left="567" w:hanging="567"/>
        <w:jc w:val="left"/>
      </w:pPr>
      <w:r w:rsidRPr="004F7F31">
        <w:t>D.</w:t>
      </w:r>
      <w:r w:rsidRPr="004F7F31">
        <w:tab/>
        <w:t>PODMÍNKY NEBO OMEZENÍ S OHLEDEM NA BEZPEČNÉ A ÚČINNÉ POUŽÍVÁNÍ LÉČIVÉHO PŘÍPRAVKU</w:t>
      </w:r>
    </w:p>
    <w:p w14:paraId="3553FF30" w14:textId="77777777" w:rsidR="007F5094" w:rsidRPr="004F7F31" w:rsidRDefault="007F5094" w:rsidP="00A46ABD">
      <w:pPr>
        <w:keepNext/>
        <w:spacing w:line="240" w:lineRule="auto"/>
        <w:ind w:right="-1"/>
        <w:jc w:val="both"/>
        <w:rPr>
          <w:lang w:val="cs-CZ"/>
        </w:rPr>
      </w:pPr>
    </w:p>
    <w:p w14:paraId="72719938" w14:textId="77777777" w:rsidR="007F5094" w:rsidRPr="004F7F31" w:rsidRDefault="007F5094" w:rsidP="00200E64">
      <w:pPr>
        <w:keepNext/>
        <w:numPr>
          <w:ilvl w:val="0"/>
          <w:numId w:val="40"/>
        </w:numPr>
        <w:tabs>
          <w:tab w:val="clear" w:pos="567"/>
          <w:tab w:val="clear" w:pos="720"/>
        </w:tabs>
        <w:spacing w:line="240" w:lineRule="auto"/>
        <w:ind w:left="567" w:hanging="567"/>
        <w:rPr>
          <w:b/>
          <w:i/>
          <w:lang w:val="cs-CZ"/>
        </w:rPr>
      </w:pPr>
      <w:r w:rsidRPr="004F7F31">
        <w:rPr>
          <w:b/>
          <w:lang w:val="cs-CZ"/>
        </w:rPr>
        <w:t>Plán řízení rizik (RMP)</w:t>
      </w:r>
    </w:p>
    <w:p w14:paraId="0B0FEFCF" w14:textId="77777777" w:rsidR="00FB6F0A" w:rsidRPr="004F7F31" w:rsidRDefault="00FB6F0A" w:rsidP="00200E64">
      <w:pPr>
        <w:keepNext/>
        <w:rPr>
          <w:lang w:val="cs-CZ"/>
        </w:rPr>
      </w:pPr>
    </w:p>
    <w:p w14:paraId="7D6F926A" w14:textId="4EFF9C97" w:rsidR="007F5094" w:rsidRPr="004F7F31" w:rsidRDefault="007F5094" w:rsidP="00A46ABD">
      <w:pPr>
        <w:keepNext/>
        <w:spacing w:line="240" w:lineRule="auto"/>
        <w:rPr>
          <w:lang w:val="cs-CZ"/>
        </w:rPr>
      </w:pPr>
      <w:r w:rsidRPr="004F7F31">
        <w:rPr>
          <w:lang w:val="cs-CZ"/>
        </w:rPr>
        <w:t xml:space="preserve">Držitel rozhodnutí o registraci </w:t>
      </w:r>
      <w:r w:rsidR="00390574">
        <w:rPr>
          <w:lang w:val="cs-CZ"/>
        </w:rPr>
        <w:t xml:space="preserve">(MAH) </w:t>
      </w:r>
      <w:r w:rsidRPr="004F7F31">
        <w:rPr>
          <w:lang w:val="cs-CZ"/>
        </w:rPr>
        <w:t>uskuteční požadované činnosti a intervence v oblasti farmakovigilance podrobně popsané ve schváleném RMP uvedeném v modulu 1.8.2 registrace a ve veškerých schválených následných aktualizacích RMP.</w:t>
      </w:r>
    </w:p>
    <w:p w14:paraId="3C50F1E1" w14:textId="77777777" w:rsidR="007F5094" w:rsidRPr="004F7F31" w:rsidRDefault="007F5094" w:rsidP="00200E64">
      <w:pPr>
        <w:pStyle w:val="Date"/>
        <w:rPr>
          <w:lang w:val="cs-CZ"/>
        </w:rPr>
      </w:pPr>
    </w:p>
    <w:p w14:paraId="085C2ADF" w14:textId="77777777" w:rsidR="007F5094" w:rsidRPr="004F7F31" w:rsidRDefault="007F5094" w:rsidP="00A46ABD">
      <w:pPr>
        <w:spacing w:line="240" w:lineRule="auto"/>
        <w:rPr>
          <w:lang w:val="cs-CZ"/>
        </w:rPr>
      </w:pPr>
      <w:r w:rsidRPr="004F7F31">
        <w:rPr>
          <w:lang w:val="cs-CZ"/>
        </w:rPr>
        <w:t>Aktualizovaný RMP je třeba předložit:</w:t>
      </w:r>
    </w:p>
    <w:p w14:paraId="52E5503A" w14:textId="77777777" w:rsidR="007F5094" w:rsidRPr="004F7F31" w:rsidRDefault="007F5094" w:rsidP="00A46ABD">
      <w:pPr>
        <w:numPr>
          <w:ilvl w:val="0"/>
          <w:numId w:val="41"/>
        </w:numPr>
        <w:tabs>
          <w:tab w:val="clear" w:pos="567"/>
          <w:tab w:val="clear" w:pos="720"/>
        </w:tabs>
        <w:spacing w:line="240" w:lineRule="auto"/>
        <w:ind w:left="567" w:hanging="567"/>
        <w:rPr>
          <w:lang w:val="cs-CZ"/>
        </w:rPr>
      </w:pPr>
      <w:r w:rsidRPr="004F7F31">
        <w:rPr>
          <w:lang w:val="cs-CZ"/>
        </w:rPr>
        <w:t xml:space="preserve">na žádost </w:t>
      </w:r>
      <w:r w:rsidRPr="00703D34">
        <w:rPr>
          <w:lang w:val="cs-CZ"/>
        </w:rPr>
        <w:t>Evropské agentury pro lé</w:t>
      </w:r>
      <w:r w:rsidRPr="00703D34">
        <w:rPr>
          <w:rFonts w:hint="eastAsia"/>
          <w:lang w:val="cs-CZ"/>
        </w:rPr>
        <w:t>č</w:t>
      </w:r>
      <w:r w:rsidRPr="00703D34">
        <w:rPr>
          <w:lang w:val="cs-CZ"/>
        </w:rPr>
        <w:t>ivé p</w:t>
      </w:r>
      <w:r w:rsidRPr="00703D34">
        <w:rPr>
          <w:rFonts w:hint="eastAsia"/>
          <w:lang w:val="cs-CZ"/>
        </w:rPr>
        <w:t>ří</w:t>
      </w:r>
      <w:r w:rsidRPr="00703D34">
        <w:rPr>
          <w:lang w:val="cs-CZ"/>
        </w:rPr>
        <w:t>pravky,</w:t>
      </w:r>
    </w:p>
    <w:p w14:paraId="4243A925" w14:textId="77777777" w:rsidR="007F5094" w:rsidRPr="004F7F31" w:rsidRDefault="007F5094" w:rsidP="00A46ABD">
      <w:pPr>
        <w:numPr>
          <w:ilvl w:val="0"/>
          <w:numId w:val="41"/>
        </w:numPr>
        <w:tabs>
          <w:tab w:val="clear" w:pos="567"/>
          <w:tab w:val="clear" w:pos="720"/>
        </w:tabs>
        <w:spacing w:line="240" w:lineRule="auto"/>
        <w:ind w:left="567" w:hanging="567"/>
        <w:rPr>
          <w:lang w:val="cs-CZ"/>
        </w:rPr>
      </w:pPr>
      <w:r w:rsidRPr="00703D34">
        <w:rPr>
          <w:lang w:val="cs-CZ"/>
        </w:rPr>
        <w:t>p</w:t>
      </w:r>
      <w:r w:rsidRPr="00703D34">
        <w:rPr>
          <w:rFonts w:hint="eastAsia"/>
          <w:lang w:val="cs-CZ"/>
        </w:rPr>
        <w:t>ř</w:t>
      </w:r>
      <w:r w:rsidRPr="00703D34">
        <w:rPr>
          <w:lang w:val="cs-CZ"/>
        </w:rPr>
        <w:t>i každé zm</w:t>
      </w:r>
      <w:r w:rsidRPr="00703D34">
        <w:rPr>
          <w:rFonts w:hint="eastAsia"/>
          <w:lang w:val="cs-CZ"/>
        </w:rPr>
        <w:t>ě</w:t>
      </w:r>
      <w:r w:rsidRPr="00703D34">
        <w:rPr>
          <w:lang w:val="cs-CZ"/>
        </w:rPr>
        <w:t>n</w:t>
      </w:r>
      <w:r w:rsidRPr="00703D34">
        <w:rPr>
          <w:rFonts w:hint="eastAsia"/>
          <w:lang w:val="cs-CZ"/>
        </w:rPr>
        <w:t>ě</w:t>
      </w:r>
      <w:r w:rsidRPr="00703D34">
        <w:rPr>
          <w:lang w:val="cs-CZ"/>
        </w:rPr>
        <w:t xml:space="preserve"> systému </w:t>
      </w:r>
      <w:r w:rsidRPr="00703D34">
        <w:rPr>
          <w:rFonts w:hint="eastAsia"/>
          <w:lang w:val="cs-CZ"/>
        </w:rPr>
        <w:t>ří</w:t>
      </w:r>
      <w:r w:rsidRPr="00703D34">
        <w:rPr>
          <w:lang w:val="cs-CZ"/>
        </w:rPr>
        <w:t>zení rizik, zejména v d</w:t>
      </w:r>
      <w:r w:rsidRPr="00703D34">
        <w:rPr>
          <w:rFonts w:hint="eastAsia"/>
          <w:lang w:val="cs-CZ"/>
        </w:rPr>
        <w:t>ů</w:t>
      </w:r>
      <w:r w:rsidRPr="00703D34">
        <w:rPr>
          <w:lang w:val="cs-CZ"/>
        </w:rPr>
        <w:t>sledku obdržení nových informací, které mohou</w:t>
      </w:r>
      <w:r w:rsidRPr="004F7F31">
        <w:rPr>
          <w:lang w:val="cs-CZ"/>
        </w:rPr>
        <w:t xml:space="preserve"> </w:t>
      </w:r>
      <w:r w:rsidRPr="00703D34">
        <w:rPr>
          <w:lang w:val="cs-CZ"/>
        </w:rPr>
        <w:t>vést k významným zm</w:t>
      </w:r>
      <w:r w:rsidRPr="00703D34">
        <w:rPr>
          <w:rFonts w:hint="eastAsia"/>
          <w:lang w:val="cs-CZ"/>
        </w:rPr>
        <w:t>ě</w:t>
      </w:r>
      <w:r w:rsidRPr="00703D34">
        <w:rPr>
          <w:lang w:val="cs-CZ"/>
        </w:rPr>
        <w:t>nám pom</w:t>
      </w:r>
      <w:r w:rsidRPr="00703D34">
        <w:rPr>
          <w:rFonts w:hint="eastAsia"/>
          <w:lang w:val="cs-CZ"/>
        </w:rPr>
        <w:t>ě</w:t>
      </w:r>
      <w:r w:rsidRPr="00703D34">
        <w:rPr>
          <w:lang w:val="cs-CZ"/>
        </w:rPr>
        <w:t>ru p</w:t>
      </w:r>
      <w:r w:rsidRPr="00703D34">
        <w:rPr>
          <w:rFonts w:hint="eastAsia"/>
          <w:lang w:val="cs-CZ"/>
        </w:rPr>
        <w:t>ří</w:t>
      </w:r>
      <w:r w:rsidRPr="00703D34">
        <w:rPr>
          <w:lang w:val="cs-CZ"/>
        </w:rPr>
        <w:t>nos</w:t>
      </w:r>
      <w:r w:rsidRPr="00703D34">
        <w:rPr>
          <w:rFonts w:hint="eastAsia"/>
          <w:lang w:val="cs-CZ"/>
        </w:rPr>
        <w:t>ů</w:t>
      </w:r>
      <w:r w:rsidRPr="00703D34">
        <w:rPr>
          <w:lang w:val="cs-CZ"/>
        </w:rPr>
        <w:t xml:space="preserve"> a rizik, nebo z d</w:t>
      </w:r>
      <w:r w:rsidRPr="00703D34">
        <w:rPr>
          <w:rFonts w:hint="eastAsia"/>
          <w:lang w:val="cs-CZ"/>
        </w:rPr>
        <w:t>ů</w:t>
      </w:r>
      <w:r w:rsidRPr="00703D34">
        <w:rPr>
          <w:lang w:val="cs-CZ"/>
        </w:rPr>
        <w:t>vodu dosažení význa</w:t>
      </w:r>
      <w:r w:rsidRPr="00703D34">
        <w:rPr>
          <w:rFonts w:hint="eastAsia"/>
          <w:lang w:val="cs-CZ"/>
        </w:rPr>
        <w:t>č</w:t>
      </w:r>
      <w:r w:rsidRPr="00703D34">
        <w:rPr>
          <w:lang w:val="cs-CZ"/>
        </w:rPr>
        <w:t>ného</w:t>
      </w:r>
      <w:r w:rsidRPr="004F7F31">
        <w:rPr>
          <w:lang w:val="cs-CZ"/>
        </w:rPr>
        <w:t xml:space="preserve"> milníku (v rámci farmakovigilance nebo minimalizace rizik).</w:t>
      </w:r>
    </w:p>
    <w:p w14:paraId="38BCD5BF" w14:textId="77777777" w:rsidR="007F5094" w:rsidRPr="004F7F31" w:rsidRDefault="007F5094" w:rsidP="00A46ABD">
      <w:pPr>
        <w:spacing w:line="240" w:lineRule="auto"/>
        <w:rPr>
          <w:lang w:val="cs-CZ"/>
        </w:rPr>
      </w:pPr>
    </w:p>
    <w:p w14:paraId="3F60CA0B" w14:textId="77777777" w:rsidR="00CA74E6" w:rsidRPr="004F7F31" w:rsidRDefault="0068683B" w:rsidP="00200E64">
      <w:pPr>
        <w:tabs>
          <w:tab w:val="clear" w:pos="567"/>
        </w:tabs>
        <w:spacing w:line="240" w:lineRule="auto"/>
        <w:ind w:right="566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br w:type="page"/>
      </w:r>
    </w:p>
    <w:p w14:paraId="7F33D0A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1D95E09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AF92304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2C0F639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FB2A1C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2F5C31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9497553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226C2F9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412B1C9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C3B320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5FA1CDE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7323595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C3E732B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2D4EA87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D35EF78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930B1C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C21CBD4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795737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B7A46F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D020D55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2C66346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FDB55C4" w14:textId="77777777" w:rsidR="00CA74E6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6759D1D" w14:textId="77777777" w:rsidR="0078295F" w:rsidRPr="004F7F31" w:rsidRDefault="0078295F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C75F1CE" w14:textId="77777777" w:rsidR="00F4364A" w:rsidRPr="004F7F31" w:rsidRDefault="00F4364A" w:rsidP="00A46ABD">
      <w:pPr>
        <w:spacing w:line="240" w:lineRule="auto"/>
        <w:jc w:val="center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PŘÍLOHA III</w:t>
      </w:r>
    </w:p>
    <w:p w14:paraId="13CA4F1E" w14:textId="77777777" w:rsidR="00F4364A" w:rsidRPr="004F7F31" w:rsidRDefault="00F4364A" w:rsidP="00A46ABD">
      <w:pPr>
        <w:spacing w:line="240" w:lineRule="auto"/>
        <w:jc w:val="center"/>
        <w:rPr>
          <w:noProof/>
          <w:szCs w:val="22"/>
          <w:lang w:val="cs-CZ"/>
        </w:rPr>
      </w:pPr>
    </w:p>
    <w:p w14:paraId="5349FF39" w14:textId="77777777" w:rsidR="00CA74E6" w:rsidRPr="004F7F31" w:rsidRDefault="00F4364A" w:rsidP="00200E64">
      <w:pPr>
        <w:tabs>
          <w:tab w:val="clear" w:pos="567"/>
        </w:tabs>
        <w:spacing w:line="240" w:lineRule="auto"/>
        <w:jc w:val="center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OZNAČENÍ NA OBALU A PŘÍBALOVÁ INFORMACE</w:t>
      </w:r>
    </w:p>
    <w:p w14:paraId="58D118EE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br w:type="page"/>
      </w:r>
    </w:p>
    <w:p w14:paraId="68B63987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1C9CC6E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5B4706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647F99B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23F63E8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4E8A8C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C9EB60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FBAE49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FDF7254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A31F0AF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8EB403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40A70BD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F93F3E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9FFC3E5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40B1B2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91CB368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D1B5E44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DFC4D78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334A45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590D2AD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FEF1E79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370E9D0" w14:textId="77777777" w:rsidR="00CA74E6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9F32D6F" w14:textId="77777777" w:rsidR="0078295F" w:rsidRPr="004F7F31" w:rsidRDefault="0078295F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DC6B2F1" w14:textId="77777777" w:rsidR="00F4364A" w:rsidRPr="004F7F31" w:rsidRDefault="00F4364A" w:rsidP="00A46ABD">
      <w:pPr>
        <w:pStyle w:val="Heading1"/>
        <w:spacing w:line="240" w:lineRule="auto"/>
      </w:pPr>
      <w:r w:rsidRPr="004F7F31">
        <w:t>A. OZNAČENÍ NA OBALU</w:t>
      </w:r>
    </w:p>
    <w:p w14:paraId="5ACBB46C" w14:textId="77777777" w:rsidR="00CA74E6" w:rsidRPr="006E57EC" w:rsidRDefault="00CA74E6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bCs/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br w:type="page"/>
      </w:r>
      <w:r w:rsidR="00F4364A" w:rsidRPr="006E57EC">
        <w:rPr>
          <w:b/>
          <w:bCs/>
          <w:noProof/>
          <w:szCs w:val="22"/>
          <w:lang w:val="cs-CZ"/>
        </w:rPr>
        <w:lastRenderedPageBreak/>
        <w:t>ÚDAJE UVÁDĚNÉ NA VNĚJŠÍM OBALU</w:t>
      </w:r>
    </w:p>
    <w:p w14:paraId="53D56A26" w14:textId="77777777" w:rsidR="00CA74E6" w:rsidRPr="004F7F31" w:rsidRDefault="00CA74E6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D56289E" w14:textId="77777777" w:rsidR="00CA74E6" w:rsidRPr="004F7F31" w:rsidRDefault="00F4364A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JEDNOT</w:t>
      </w:r>
      <w:r w:rsidR="004146D6" w:rsidRPr="004F7F31">
        <w:rPr>
          <w:b/>
          <w:noProof/>
          <w:szCs w:val="22"/>
          <w:lang w:val="cs-CZ"/>
        </w:rPr>
        <w:t>LI</w:t>
      </w:r>
      <w:r w:rsidRPr="004F7F31">
        <w:rPr>
          <w:b/>
          <w:noProof/>
          <w:szCs w:val="22"/>
          <w:lang w:val="cs-CZ"/>
        </w:rPr>
        <w:t>VÉ BALENÍ</w:t>
      </w:r>
      <w:r w:rsidR="003855EF" w:rsidRPr="004F7F31">
        <w:rPr>
          <w:b/>
          <w:noProof/>
          <w:szCs w:val="22"/>
          <w:lang w:val="cs-CZ"/>
        </w:rPr>
        <w:t xml:space="preserve"> (VČETNĚ BLUE BOXU)</w:t>
      </w:r>
    </w:p>
    <w:p w14:paraId="2D61160F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097FD1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1D430D1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1.</w:t>
      </w:r>
      <w:r w:rsidRPr="004F7F31">
        <w:rPr>
          <w:b/>
          <w:noProof/>
          <w:szCs w:val="22"/>
          <w:lang w:val="cs-CZ"/>
        </w:rPr>
        <w:tab/>
      </w:r>
      <w:r w:rsidR="00F4364A" w:rsidRPr="004F7F31">
        <w:rPr>
          <w:b/>
          <w:noProof/>
          <w:szCs w:val="22"/>
          <w:lang w:val="cs-CZ"/>
        </w:rPr>
        <w:t>NÁZEV LÉČIVÉHO PŘÍPRAVKU</w:t>
      </w:r>
    </w:p>
    <w:p w14:paraId="2461B23F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2FFE48A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TOBI Podhaler 28 mg </w:t>
      </w:r>
      <w:r w:rsidR="00E304A0" w:rsidRPr="004F7F31">
        <w:rPr>
          <w:szCs w:val="22"/>
          <w:lang w:val="cs-CZ"/>
        </w:rPr>
        <w:t>p</w:t>
      </w:r>
      <w:r w:rsidR="00E304A0" w:rsidRPr="004F7F31">
        <w:rPr>
          <w:color w:val="454545"/>
          <w:szCs w:val="22"/>
          <w:lang w:val="cs-CZ"/>
        </w:rPr>
        <w:t>rášek k inhalaci v tvrdé tobolce</w:t>
      </w:r>
    </w:p>
    <w:p w14:paraId="3DEF712D" w14:textId="2F80D738" w:rsidR="00CA74E6" w:rsidRPr="004F7F31" w:rsidRDefault="000C4044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</w:t>
      </w:r>
      <w:r w:rsidR="00CA74E6" w:rsidRPr="004F7F31">
        <w:rPr>
          <w:szCs w:val="22"/>
          <w:lang w:val="cs-CZ"/>
        </w:rPr>
        <w:t>obramycin</w:t>
      </w:r>
    </w:p>
    <w:p w14:paraId="25D5AC88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148A77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B4C38D9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2.</w:t>
      </w:r>
      <w:r w:rsidRPr="004F7F31">
        <w:rPr>
          <w:b/>
          <w:noProof/>
          <w:szCs w:val="22"/>
          <w:lang w:val="cs-CZ"/>
        </w:rPr>
        <w:tab/>
      </w:r>
      <w:r w:rsidR="00F4364A" w:rsidRPr="004F7F31">
        <w:rPr>
          <w:b/>
          <w:noProof/>
          <w:szCs w:val="22"/>
          <w:lang w:val="cs-CZ"/>
        </w:rPr>
        <w:t>OBSAH LÉČIVÉ LÁTKY</w:t>
      </w:r>
      <w:r w:rsidR="000C4044" w:rsidRPr="004F7F31">
        <w:rPr>
          <w:b/>
          <w:noProof/>
          <w:szCs w:val="22"/>
          <w:lang w:val="cs-CZ"/>
        </w:rPr>
        <w:t xml:space="preserve"> </w:t>
      </w:r>
      <w:r w:rsidR="00F4364A" w:rsidRPr="004F7F31">
        <w:rPr>
          <w:b/>
          <w:noProof/>
          <w:szCs w:val="22"/>
          <w:lang w:val="cs-CZ"/>
        </w:rPr>
        <w:t>/</w:t>
      </w:r>
      <w:r w:rsidR="000C4044" w:rsidRPr="004F7F31">
        <w:rPr>
          <w:b/>
          <w:noProof/>
          <w:szCs w:val="22"/>
          <w:lang w:val="cs-CZ"/>
        </w:rPr>
        <w:t xml:space="preserve"> </w:t>
      </w:r>
      <w:r w:rsidR="00F4364A" w:rsidRPr="004F7F31">
        <w:rPr>
          <w:b/>
          <w:noProof/>
          <w:szCs w:val="22"/>
          <w:lang w:val="cs-CZ"/>
        </w:rPr>
        <w:t>LÉČIVÝCH LÁTEK</w:t>
      </w:r>
    </w:p>
    <w:p w14:paraId="262DA969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0C8ED0C" w14:textId="7CCD4B05" w:rsidR="00CA74E6" w:rsidRPr="004F7F31" w:rsidRDefault="00C76164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Jedna tvrdá tobolka obsahuje 28 mg</w:t>
      </w:r>
      <w:r w:rsidR="00145F32">
        <w:rPr>
          <w:szCs w:val="22"/>
          <w:lang w:val="cs-CZ"/>
        </w:rPr>
        <w:t xml:space="preserve"> </w:t>
      </w:r>
      <w:r w:rsidR="00145F32" w:rsidRPr="004F7F31">
        <w:rPr>
          <w:szCs w:val="22"/>
          <w:lang w:val="cs-CZ"/>
        </w:rPr>
        <w:t>tobramycinu</w:t>
      </w:r>
      <w:r w:rsidRPr="004F7F31">
        <w:rPr>
          <w:szCs w:val="22"/>
          <w:lang w:val="cs-CZ"/>
        </w:rPr>
        <w:t>.</w:t>
      </w:r>
    </w:p>
    <w:p w14:paraId="773ABF45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3C8B91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670BCE1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3.</w:t>
      </w:r>
      <w:r w:rsidRPr="004F7F31">
        <w:rPr>
          <w:b/>
          <w:noProof/>
          <w:szCs w:val="22"/>
          <w:lang w:val="cs-CZ"/>
        </w:rPr>
        <w:tab/>
      </w:r>
      <w:r w:rsidR="00F4364A" w:rsidRPr="004F7F31">
        <w:rPr>
          <w:b/>
          <w:noProof/>
          <w:szCs w:val="22"/>
          <w:lang w:val="cs-CZ"/>
        </w:rPr>
        <w:t>SEZNAM POMOCNÝCH LÁTEK</w:t>
      </w:r>
    </w:p>
    <w:p w14:paraId="0E0AFFAC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6FF2D98" w14:textId="77777777" w:rsidR="00CA74E6" w:rsidRPr="004F7F31" w:rsidRDefault="00C76164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Obsahuje</w:t>
      </w:r>
      <w:r w:rsidR="00CA74E6" w:rsidRPr="004F7F31">
        <w:rPr>
          <w:noProof/>
          <w:szCs w:val="22"/>
          <w:lang w:val="cs-CZ"/>
        </w:rPr>
        <w:t xml:space="preserve"> </w:t>
      </w:r>
      <w:r w:rsidR="00AA7EC6" w:rsidRPr="004F7F31">
        <w:rPr>
          <w:noProof/>
          <w:szCs w:val="22"/>
          <w:lang w:val="cs-CZ"/>
        </w:rPr>
        <w:t>d</w:t>
      </w:r>
      <w:r w:rsidR="00CA74E6" w:rsidRPr="004F7F31">
        <w:rPr>
          <w:noProof/>
          <w:szCs w:val="22"/>
          <w:lang w:val="cs-CZ"/>
        </w:rPr>
        <w:t>istearoyl</w:t>
      </w:r>
      <w:r w:rsidR="00502A0D" w:rsidRPr="004F7F31">
        <w:rPr>
          <w:noProof/>
          <w:szCs w:val="22"/>
          <w:lang w:val="cs-CZ"/>
        </w:rPr>
        <w:t>fosfatidy</w:t>
      </w:r>
      <w:r w:rsidR="00676D37" w:rsidRPr="004F7F31">
        <w:rPr>
          <w:noProof/>
          <w:szCs w:val="22"/>
          <w:lang w:val="cs-CZ"/>
        </w:rPr>
        <w:t>l</w:t>
      </w:r>
      <w:r w:rsidR="00502A0D" w:rsidRPr="004F7F31">
        <w:rPr>
          <w:noProof/>
          <w:szCs w:val="22"/>
          <w:lang w:val="cs-CZ"/>
        </w:rPr>
        <w:t>cholin</w:t>
      </w:r>
      <w:r w:rsidR="00CA74E6" w:rsidRPr="004F7F31">
        <w:rPr>
          <w:noProof/>
          <w:szCs w:val="22"/>
          <w:lang w:val="cs-CZ"/>
        </w:rPr>
        <w:t xml:space="preserve">, </w:t>
      </w:r>
      <w:r w:rsidRPr="004F7F31">
        <w:rPr>
          <w:noProof/>
          <w:szCs w:val="22"/>
          <w:lang w:val="cs-CZ"/>
        </w:rPr>
        <w:t>chlorid vápenatý a kyselinu sírovou</w:t>
      </w:r>
      <w:r w:rsidR="00CA74E6" w:rsidRPr="004F7F31">
        <w:rPr>
          <w:noProof/>
          <w:szCs w:val="22"/>
          <w:lang w:val="cs-CZ"/>
        </w:rPr>
        <w:t xml:space="preserve"> (</w:t>
      </w:r>
      <w:r w:rsidRPr="004F7F31">
        <w:rPr>
          <w:noProof/>
          <w:szCs w:val="22"/>
          <w:lang w:val="cs-CZ"/>
        </w:rPr>
        <w:t xml:space="preserve">k </w:t>
      </w:r>
      <w:r w:rsidR="005B6ACF" w:rsidRPr="004F7F31">
        <w:rPr>
          <w:noProof/>
          <w:szCs w:val="22"/>
          <w:lang w:val="cs-CZ"/>
        </w:rPr>
        <w:t>úpravě</w:t>
      </w:r>
      <w:r w:rsidRPr="004F7F31">
        <w:rPr>
          <w:noProof/>
          <w:szCs w:val="22"/>
          <w:lang w:val="cs-CZ"/>
        </w:rPr>
        <w:t xml:space="preserve"> </w:t>
      </w:r>
      <w:r w:rsidR="00CA74E6" w:rsidRPr="004F7F31">
        <w:rPr>
          <w:noProof/>
          <w:szCs w:val="22"/>
          <w:lang w:val="cs-CZ"/>
        </w:rPr>
        <w:t>pH).</w:t>
      </w:r>
    </w:p>
    <w:p w14:paraId="1684FE55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71DBBC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AB8896C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</w:t>
      </w:r>
      <w:r w:rsidRPr="004F7F31">
        <w:rPr>
          <w:b/>
          <w:noProof/>
          <w:szCs w:val="22"/>
          <w:lang w:val="cs-CZ"/>
        </w:rPr>
        <w:tab/>
      </w:r>
      <w:r w:rsidR="00F4364A" w:rsidRPr="004F7F31">
        <w:rPr>
          <w:b/>
          <w:noProof/>
          <w:szCs w:val="22"/>
          <w:lang w:val="cs-CZ"/>
        </w:rPr>
        <w:t xml:space="preserve">LÉKOVÁ FORMA A </w:t>
      </w:r>
      <w:r w:rsidR="00F7464D" w:rsidRPr="004F7F31">
        <w:rPr>
          <w:b/>
          <w:noProof/>
          <w:szCs w:val="22"/>
          <w:lang w:val="cs-CZ"/>
        </w:rPr>
        <w:t xml:space="preserve">OBSAH </w:t>
      </w:r>
      <w:r w:rsidR="00F4364A" w:rsidRPr="004F7F31">
        <w:rPr>
          <w:b/>
          <w:noProof/>
          <w:szCs w:val="22"/>
          <w:lang w:val="cs-CZ"/>
        </w:rPr>
        <w:t>BALENÍ</w:t>
      </w:r>
    </w:p>
    <w:p w14:paraId="347CB174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EB071FA" w14:textId="77777777" w:rsidR="006B65BF" w:rsidRPr="004F7F31" w:rsidRDefault="006B65BF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shd w:val="clear" w:color="auto" w:fill="D9D9D9"/>
          <w:lang w:val="cs-CZ"/>
        </w:rPr>
        <w:t>Prášek k inhalaci v tvrdé tobolce</w:t>
      </w:r>
    </w:p>
    <w:p w14:paraId="42115E8F" w14:textId="77777777" w:rsidR="006B65BF" w:rsidRPr="004F7F31" w:rsidRDefault="006B65BF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F656C84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56 </w:t>
      </w:r>
      <w:r w:rsidR="008934A3" w:rsidRPr="004F7F31">
        <w:rPr>
          <w:szCs w:val="22"/>
          <w:lang w:val="cs-CZ"/>
        </w:rPr>
        <w:t>tobolek</w:t>
      </w:r>
      <w:r w:rsidRPr="004F7F31">
        <w:rPr>
          <w:szCs w:val="22"/>
          <w:lang w:val="cs-CZ"/>
        </w:rPr>
        <w:t xml:space="preserve"> + 1 </w:t>
      </w:r>
      <w:r w:rsidRPr="004F7F31">
        <w:rPr>
          <w:iCs/>
          <w:szCs w:val="22"/>
          <w:lang w:val="cs-CZ"/>
        </w:rPr>
        <w:t>inhal</w:t>
      </w:r>
      <w:r w:rsidR="008934A3" w:rsidRPr="004F7F31">
        <w:rPr>
          <w:iCs/>
          <w:szCs w:val="22"/>
          <w:lang w:val="cs-CZ"/>
        </w:rPr>
        <w:t>áto</w:t>
      </w:r>
      <w:r w:rsidRPr="004F7F31">
        <w:rPr>
          <w:iCs/>
          <w:szCs w:val="22"/>
          <w:lang w:val="cs-CZ"/>
        </w:rPr>
        <w:t>r</w:t>
      </w:r>
    </w:p>
    <w:p w14:paraId="6100D24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78EDA55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E5ADD19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5.</w:t>
      </w:r>
      <w:r w:rsidRPr="004F7F31">
        <w:rPr>
          <w:b/>
          <w:noProof/>
          <w:szCs w:val="22"/>
          <w:lang w:val="cs-CZ"/>
        </w:rPr>
        <w:tab/>
      </w:r>
      <w:r w:rsidR="00F4364A" w:rsidRPr="004F7F31">
        <w:rPr>
          <w:b/>
          <w:noProof/>
          <w:szCs w:val="22"/>
          <w:lang w:val="cs-CZ"/>
        </w:rPr>
        <w:t>ZPŮSOB A CESTA/CESTY PODÁNÍ</w:t>
      </w:r>
    </w:p>
    <w:p w14:paraId="3EE0E96A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i/>
          <w:noProof/>
          <w:szCs w:val="22"/>
          <w:lang w:val="cs-CZ"/>
        </w:rPr>
      </w:pPr>
    </w:p>
    <w:p w14:paraId="55675F79" w14:textId="77777777" w:rsidR="00CA74E6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Inhalační podání</w:t>
      </w:r>
    </w:p>
    <w:p w14:paraId="79C6883C" w14:textId="77777777" w:rsidR="00F4364A" w:rsidRPr="004F7F31" w:rsidRDefault="00F4364A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Před použitím si přečtěte příbalovou informaci.</w:t>
      </w:r>
    </w:p>
    <w:p w14:paraId="5065597C" w14:textId="77777777" w:rsidR="00CA74E6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Pro použití pouze s</w:t>
      </w:r>
      <w:r w:rsidR="00CA74E6" w:rsidRPr="004F7F31">
        <w:rPr>
          <w:szCs w:val="22"/>
          <w:lang w:val="cs-CZ"/>
        </w:rPr>
        <w:t xml:space="preserve"> inhal</w:t>
      </w:r>
      <w:r w:rsidRPr="004F7F31">
        <w:rPr>
          <w:szCs w:val="22"/>
          <w:lang w:val="cs-CZ"/>
        </w:rPr>
        <w:t>átorem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přiloženým v tomto balení</w:t>
      </w:r>
      <w:r w:rsidR="00CA74E6" w:rsidRPr="004F7F31">
        <w:rPr>
          <w:szCs w:val="22"/>
          <w:lang w:val="cs-CZ"/>
        </w:rPr>
        <w:t>.</w:t>
      </w:r>
    </w:p>
    <w:p w14:paraId="5B26D545" w14:textId="77777777" w:rsidR="00CA74E6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Inhalátor </w:t>
      </w:r>
      <w:r w:rsidR="008E38B2" w:rsidRPr="004F7F31">
        <w:rPr>
          <w:szCs w:val="22"/>
          <w:lang w:val="cs-CZ"/>
        </w:rPr>
        <w:t>uchovávejte</w:t>
      </w:r>
      <w:r w:rsidRPr="004F7F31">
        <w:rPr>
          <w:szCs w:val="22"/>
          <w:lang w:val="cs-CZ"/>
        </w:rPr>
        <w:t xml:space="preserve"> vždy v t</w:t>
      </w:r>
      <w:r w:rsidR="00B37B00" w:rsidRPr="004F7F31">
        <w:rPr>
          <w:szCs w:val="22"/>
          <w:lang w:val="cs-CZ"/>
        </w:rPr>
        <w:t>omto pouzdru</w:t>
      </w:r>
      <w:r w:rsidR="00CA74E6" w:rsidRPr="004F7F31">
        <w:rPr>
          <w:szCs w:val="22"/>
          <w:lang w:val="cs-CZ"/>
        </w:rPr>
        <w:t>.</w:t>
      </w:r>
    </w:p>
    <w:p w14:paraId="7BD08F21" w14:textId="77777777" w:rsidR="00CA74E6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Tobolky nepolykejte</w:t>
      </w:r>
      <w:r w:rsidR="00CA74E6" w:rsidRPr="004F7F31">
        <w:rPr>
          <w:szCs w:val="22"/>
          <w:lang w:val="cs-CZ"/>
        </w:rPr>
        <w:t>.</w:t>
      </w:r>
    </w:p>
    <w:p w14:paraId="0B0FE7BE" w14:textId="77777777" w:rsidR="00771311" w:rsidRPr="004F7F31" w:rsidRDefault="00771311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4</w:t>
      </w:r>
      <w:r w:rsidR="006661C8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tobolky = 1</w:t>
      </w:r>
      <w:r w:rsidR="006661C8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dávka</w:t>
      </w:r>
    </w:p>
    <w:p w14:paraId="7C3A1626" w14:textId="77777777" w:rsidR="00CA74E6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Zde otevřete</w:t>
      </w:r>
      <w:r w:rsidR="00CA74E6" w:rsidRPr="004F7F31">
        <w:rPr>
          <w:szCs w:val="22"/>
          <w:lang w:val="cs-CZ"/>
        </w:rPr>
        <w:t>.</w:t>
      </w:r>
    </w:p>
    <w:p w14:paraId="5B709D80" w14:textId="77777777" w:rsidR="00AA27F8" w:rsidRPr="004F7F31" w:rsidRDefault="00AA27F8" w:rsidP="00200E64">
      <w:pPr>
        <w:spacing w:line="240" w:lineRule="auto"/>
        <w:rPr>
          <w:szCs w:val="22"/>
          <w:lang w:val="cs-CZ"/>
        </w:rPr>
      </w:pPr>
    </w:p>
    <w:p w14:paraId="0A570E58" w14:textId="77777777" w:rsidR="00AA27F8" w:rsidRPr="004F7F31" w:rsidRDefault="00AA27F8" w:rsidP="00200E64">
      <w:pPr>
        <w:keepNext/>
        <w:tabs>
          <w:tab w:val="clear" w:pos="567"/>
        </w:tabs>
        <w:spacing w:line="240" w:lineRule="auto"/>
        <w:rPr>
          <w:i/>
          <w:noProof/>
          <w:szCs w:val="22"/>
          <w:shd w:val="clear" w:color="auto" w:fill="D9D9D9"/>
          <w:lang w:val="cs-CZ"/>
        </w:rPr>
      </w:pPr>
      <w:r w:rsidRPr="004F7F31">
        <w:rPr>
          <w:i/>
          <w:noProof/>
          <w:szCs w:val="22"/>
          <w:shd w:val="clear" w:color="auto" w:fill="D9D9D9"/>
          <w:lang w:val="cs-CZ"/>
        </w:rPr>
        <w:t xml:space="preserve">(Bude uvedeno pouze na vnitřní straně horní chlopně </w:t>
      </w:r>
      <w:r w:rsidR="00B37B00" w:rsidRPr="004F7F31">
        <w:rPr>
          <w:i/>
          <w:noProof/>
          <w:szCs w:val="22"/>
          <w:shd w:val="clear" w:color="auto" w:fill="D9D9D9"/>
          <w:lang w:val="cs-CZ"/>
        </w:rPr>
        <w:t>krabičky</w:t>
      </w:r>
      <w:r w:rsidRPr="004F7F31">
        <w:rPr>
          <w:i/>
          <w:noProof/>
          <w:szCs w:val="22"/>
          <w:shd w:val="clear" w:color="auto" w:fill="D9D9D9"/>
          <w:lang w:val="cs-CZ"/>
        </w:rPr>
        <w:t xml:space="preserve"> vícečetného balení)</w:t>
      </w:r>
    </w:p>
    <w:p w14:paraId="48CE0D73" w14:textId="77777777" w:rsidR="00AA27F8" w:rsidRPr="004F7F31" w:rsidRDefault="00AA27F8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Před použitím si přečtěte příbalovou informaci.</w:t>
      </w:r>
    </w:p>
    <w:p w14:paraId="23E6D98F" w14:textId="77777777" w:rsidR="00491383" w:rsidRPr="004F7F31" w:rsidRDefault="00491383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4</w:t>
      </w:r>
      <w:r w:rsidR="006661C8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tobolky = 1</w:t>
      </w:r>
      <w:r w:rsidR="006661C8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dávka</w:t>
      </w:r>
    </w:p>
    <w:p w14:paraId="6A350230" w14:textId="77777777" w:rsidR="00491383" w:rsidRPr="004F7F31" w:rsidRDefault="00491383" w:rsidP="00200E64">
      <w:pPr>
        <w:tabs>
          <w:tab w:val="clear" w:pos="567"/>
        </w:tabs>
        <w:spacing w:line="240" w:lineRule="auto"/>
        <w:ind w:right="113"/>
        <w:rPr>
          <w:rFonts w:eastAsia="SimSun"/>
          <w:color w:val="000000"/>
          <w:szCs w:val="22"/>
          <w:lang w:val="cs-CZ" w:eastAsia="ja-JP"/>
        </w:rPr>
      </w:pPr>
      <w:r w:rsidRPr="004F7F31">
        <w:rPr>
          <w:rFonts w:eastAsia="SimSun"/>
          <w:color w:val="000000"/>
          <w:szCs w:val="22"/>
          <w:lang w:val="cs-CZ" w:eastAsia="ja-JP"/>
        </w:rPr>
        <w:t xml:space="preserve">Neprotlačujte </w:t>
      </w:r>
      <w:r w:rsidR="009C4FCF" w:rsidRPr="004F7F31">
        <w:rPr>
          <w:rFonts w:eastAsia="SimSun"/>
          <w:color w:val="000000"/>
          <w:szCs w:val="22"/>
          <w:lang w:val="cs-CZ" w:eastAsia="ja-JP"/>
        </w:rPr>
        <w:t xml:space="preserve">tobolky </w:t>
      </w:r>
      <w:r w:rsidRPr="004F7F31">
        <w:rPr>
          <w:rFonts w:eastAsia="SimSun"/>
          <w:color w:val="000000"/>
          <w:szCs w:val="22"/>
          <w:lang w:val="cs-CZ" w:eastAsia="ja-JP"/>
        </w:rPr>
        <w:t>fólií.</w:t>
      </w:r>
    </w:p>
    <w:p w14:paraId="0EA1D0F8" w14:textId="77777777" w:rsidR="00491383" w:rsidRPr="004F7F31" w:rsidRDefault="00491383" w:rsidP="00200E64">
      <w:pPr>
        <w:tabs>
          <w:tab w:val="clear" w:pos="567"/>
        </w:tabs>
        <w:spacing w:line="240" w:lineRule="auto"/>
        <w:ind w:right="113"/>
        <w:rPr>
          <w:rStyle w:val="TextChar"/>
          <w:sz w:val="22"/>
          <w:szCs w:val="22"/>
          <w:lang w:val="cs-CZ"/>
        </w:rPr>
      </w:pPr>
      <w:r w:rsidRPr="004F7F31">
        <w:rPr>
          <w:rStyle w:val="TextChar"/>
          <w:sz w:val="22"/>
          <w:szCs w:val="22"/>
          <w:lang w:val="cs-CZ"/>
        </w:rPr>
        <w:t xml:space="preserve">Odtrhněte podle perforace </w:t>
      </w:r>
      <w:r w:rsidR="009C4FCF" w:rsidRPr="004F7F31">
        <w:rPr>
          <w:rStyle w:val="TextChar"/>
          <w:sz w:val="22"/>
          <w:szCs w:val="22"/>
          <w:lang w:val="cs-CZ"/>
        </w:rPr>
        <w:t>podélně</w:t>
      </w:r>
      <w:r w:rsidRPr="004F7F31">
        <w:rPr>
          <w:rStyle w:val="TextChar"/>
          <w:sz w:val="22"/>
          <w:szCs w:val="22"/>
          <w:lang w:val="cs-CZ"/>
        </w:rPr>
        <w:t xml:space="preserve"> a </w:t>
      </w:r>
      <w:r w:rsidR="009C4FCF" w:rsidRPr="004F7F31">
        <w:rPr>
          <w:rStyle w:val="TextChar"/>
          <w:sz w:val="22"/>
          <w:szCs w:val="22"/>
          <w:lang w:val="cs-CZ"/>
        </w:rPr>
        <w:t>napříč: viz obrázek (a) a (b)</w:t>
      </w:r>
      <w:r w:rsidRPr="004F7F31">
        <w:rPr>
          <w:rStyle w:val="TextChar"/>
          <w:sz w:val="22"/>
          <w:szCs w:val="22"/>
          <w:lang w:val="cs-CZ"/>
        </w:rPr>
        <w:t>.</w:t>
      </w:r>
    </w:p>
    <w:p w14:paraId="70DA724A" w14:textId="77777777" w:rsidR="00AA27F8" w:rsidRPr="004F7F31" w:rsidRDefault="00491383" w:rsidP="00200E64">
      <w:pPr>
        <w:spacing w:line="240" w:lineRule="auto"/>
        <w:rPr>
          <w:szCs w:val="22"/>
          <w:lang w:val="cs-CZ"/>
        </w:rPr>
      </w:pPr>
      <w:r w:rsidRPr="004F7F31">
        <w:rPr>
          <w:rStyle w:val="TextChar"/>
          <w:sz w:val="22"/>
          <w:szCs w:val="22"/>
          <w:lang w:val="cs-CZ"/>
        </w:rPr>
        <w:t>Poté stáhněte fólii z</w:t>
      </w:r>
      <w:r w:rsidR="009C4FCF" w:rsidRPr="004F7F31">
        <w:rPr>
          <w:rStyle w:val="TextChar"/>
          <w:sz w:val="22"/>
          <w:szCs w:val="22"/>
          <w:lang w:val="cs-CZ"/>
        </w:rPr>
        <w:t> </w:t>
      </w:r>
      <w:r w:rsidRPr="004F7F31">
        <w:rPr>
          <w:rStyle w:val="TextChar"/>
          <w:sz w:val="22"/>
          <w:szCs w:val="22"/>
          <w:lang w:val="cs-CZ"/>
        </w:rPr>
        <w:t>blistru</w:t>
      </w:r>
      <w:r w:rsidR="009C4FCF" w:rsidRPr="004F7F31">
        <w:rPr>
          <w:rStyle w:val="TextChar"/>
          <w:sz w:val="22"/>
          <w:szCs w:val="22"/>
          <w:lang w:val="cs-CZ"/>
        </w:rPr>
        <w:t xml:space="preserve"> směrem dozadu</w:t>
      </w:r>
      <w:r w:rsidRPr="004F7F31">
        <w:rPr>
          <w:rStyle w:val="TextChar"/>
          <w:sz w:val="22"/>
          <w:szCs w:val="22"/>
          <w:lang w:val="cs-CZ"/>
        </w:rPr>
        <w:t xml:space="preserve"> a odhalte </w:t>
      </w:r>
      <w:r w:rsidR="009C4FCF" w:rsidRPr="004F7F31">
        <w:rPr>
          <w:rStyle w:val="TextChar"/>
          <w:sz w:val="22"/>
          <w:szCs w:val="22"/>
          <w:lang w:val="cs-CZ"/>
        </w:rPr>
        <w:t xml:space="preserve">vždy jednu </w:t>
      </w:r>
      <w:r w:rsidRPr="004F7F31">
        <w:rPr>
          <w:rStyle w:val="TextChar"/>
          <w:sz w:val="22"/>
          <w:szCs w:val="22"/>
          <w:lang w:val="cs-CZ"/>
        </w:rPr>
        <w:t xml:space="preserve">tobolku, jak je znázorněno na </w:t>
      </w:r>
      <w:r w:rsidR="009C4FCF" w:rsidRPr="004F7F31">
        <w:rPr>
          <w:rStyle w:val="TextChar"/>
          <w:sz w:val="22"/>
          <w:szCs w:val="22"/>
          <w:lang w:val="cs-CZ"/>
        </w:rPr>
        <w:t>obrázcích</w:t>
      </w:r>
      <w:r w:rsidR="000E6891" w:rsidRPr="004F7F31">
        <w:rPr>
          <w:rStyle w:val="TextChar"/>
          <w:sz w:val="22"/>
          <w:szCs w:val="22"/>
          <w:lang w:val="cs-CZ"/>
        </w:rPr>
        <w:t xml:space="preserve"> (</w:t>
      </w:r>
      <w:r w:rsidR="009C4FCF" w:rsidRPr="004F7F31">
        <w:rPr>
          <w:rStyle w:val="TextChar"/>
          <w:sz w:val="22"/>
          <w:szCs w:val="22"/>
          <w:lang w:val="cs-CZ"/>
        </w:rPr>
        <w:t>c) a (d)</w:t>
      </w:r>
      <w:r w:rsidRPr="004F7F31">
        <w:rPr>
          <w:rStyle w:val="TextChar"/>
          <w:sz w:val="22"/>
          <w:szCs w:val="22"/>
          <w:lang w:val="cs-CZ"/>
        </w:rPr>
        <w:t>.</w:t>
      </w:r>
      <w:r w:rsidR="00A00FFB" w:rsidRPr="004F7F31">
        <w:rPr>
          <w:rStyle w:val="TextChar"/>
          <w:sz w:val="22"/>
          <w:szCs w:val="22"/>
          <w:lang w:val="cs-CZ"/>
        </w:rPr>
        <w:t xml:space="preserve"> </w:t>
      </w:r>
      <w:r w:rsidR="000125D6" w:rsidRPr="004F7F31">
        <w:rPr>
          <w:rStyle w:val="TextChar"/>
          <w:sz w:val="22"/>
          <w:szCs w:val="22"/>
          <w:lang w:val="cs-CZ"/>
        </w:rPr>
        <w:t>Držte fólii co nejblíže blistru.</w:t>
      </w:r>
    </w:p>
    <w:p w14:paraId="075F639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17B6DB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72C0C19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6.</w:t>
      </w:r>
      <w:r w:rsidRPr="004F7F31">
        <w:rPr>
          <w:b/>
          <w:noProof/>
          <w:szCs w:val="22"/>
          <w:lang w:val="cs-CZ"/>
        </w:rPr>
        <w:tab/>
      </w:r>
      <w:r w:rsidR="00F4364A" w:rsidRPr="004F7F31">
        <w:rPr>
          <w:b/>
          <w:noProof/>
          <w:szCs w:val="22"/>
          <w:lang w:val="cs-CZ"/>
        </w:rPr>
        <w:t xml:space="preserve">ZVLÁŠTNÍ UPOZORNĚNÍ, ŽE LÉČIVÝ PŘÍPRAVEK MUSÍ BÝT UCHOVÁVÁN MIMO </w:t>
      </w:r>
      <w:r w:rsidR="009C4FCF" w:rsidRPr="004F7F31">
        <w:rPr>
          <w:b/>
          <w:noProof/>
          <w:szCs w:val="22"/>
          <w:lang w:val="cs-CZ"/>
        </w:rPr>
        <w:t xml:space="preserve">DOHLED </w:t>
      </w:r>
      <w:r w:rsidR="00F4364A" w:rsidRPr="004F7F31">
        <w:rPr>
          <w:b/>
          <w:noProof/>
          <w:szCs w:val="22"/>
          <w:lang w:val="cs-CZ"/>
        </w:rPr>
        <w:t xml:space="preserve">A </w:t>
      </w:r>
      <w:r w:rsidR="009C4FCF" w:rsidRPr="004F7F31">
        <w:rPr>
          <w:b/>
          <w:noProof/>
          <w:szCs w:val="22"/>
          <w:lang w:val="cs-CZ"/>
        </w:rPr>
        <w:t xml:space="preserve">DOSAH </w:t>
      </w:r>
      <w:r w:rsidR="00F4364A" w:rsidRPr="004F7F31">
        <w:rPr>
          <w:b/>
          <w:noProof/>
          <w:szCs w:val="22"/>
          <w:lang w:val="cs-CZ"/>
        </w:rPr>
        <w:t>DĚTÍ</w:t>
      </w:r>
    </w:p>
    <w:p w14:paraId="5FD8EB07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FBD647B" w14:textId="77777777" w:rsidR="00F4364A" w:rsidRPr="004F7F31" w:rsidRDefault="00F4364A" w:rsidP="00A46ABD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Uchovávejte mimo </w:t>
      </w:r>
      <w:r w:rsidR="009C4FCF" w:rsidRPr="004F7F31">
        <w:rPr>
          <w:noProof/>
          <w:szCs w:val="22"/>
          <w:lang w:val="cs-CZ"/>
        </w:rPr>
        <w:t xml:space="preserve">dohled </w:t>
      </w:r>
      <w:r w:rsidRPr="004F7F31">
        <w:rPr>
          <w:noProof/>
          <w:szCs w:val="22"/>
          <w:lang w:val="cs-CZ"/>
        </w:rPr>
        <w:t xml:space="preserve">a </w:t>
      </w:r>
      <w:r w:rsidR="009C4FCF" w:rsidRPr="004F7F31">
        <w:rPr>
          <w:noProof/>
          <w:szCs w:val="22"/>
          <w:lang w:val="cs-CZ"/>
        </w:rPr>
        <w:t xml:space="preserve">dosah </w:t>
      </w:r>
      <w:r w:rsidRPr="004F7F31">
        <w:rPr>
          <w:noProof/>
          <w:szCs w:val="22"/>
          <w:lang w:val="cs-CZ"/>
        </w:rPr>
        <w:t>dětí.</w:t>
      </w:r>
    </w:p>
    <w:p w14:paraId="3FC47C9A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FED097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3902AA9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lastRenderedPageBreak/>
        <w:t>7.</w:t>
      </w:r>
      <w:r w:rsidRPr="004F7F31">
        <w:rPr>
          <w:b/>
          <w:noProof/>
          <w:szCs w:val="22"/>
          <w:lang w:val="cs-CZ"/>
        </w:rPr>
        <w:tab/>
      </w:r>
      <w:r w:rsidR="00B1143B" w:rsidRPr="004F7F31">
        <w:rPr>
          <w:b/>
          <w:noProof/>
          <w:szCs w:val="22"/>
          <w:lang w:val="cs-CZ"/>
        </w:rPr>
        <w:t>DALŠÍ ZVLÁŠTNÍ UPOZORNĚNÍ, POKUD JE POTŘEBNÉ</w:t>
      </w:r>
    </w:p>
    <w:p w14:paraId="7CC183E9" w14:textId="77777777" w:rsidR="00CA74E6" w:rsidRPr="004F7F31" w:rsidRDefault="00CA74E6" w:rsidP="00200E64">
      <w:pPr>
        <w:keepNext/>
        <w:spacing w:line="240" w:lineRule="auto"/>
        <w:rPr>
          <w:szCs w:val="22"/>
          <w:lang w:val="cs-CZ"/>
        </w:rPr>
      </w:pPr>
    </w:p>
    <w:p w14:paraId="26EE7EDA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68538C1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8.</w:t>
      </w:r>
      <w:r w:rsidRPr="004F7F31">
        <w:rPr>
          <w:b/>
          <w:noProof/>
          <w:szCs w:val="22"/>
          <w:lang w:val="cs-CZ"/>
        </w:rPr>
        <w:tab/>
      </w:r>
      <w:r w:rsidR="00B1143B" w:rsidRPr="004F7F31">
        <w:rPr>
          <w:b/>
          <w:noProof/>
          <w:szCs w:val="22"/>
          <w:lang w:val="cs-CZ"/>
        </w:rPr>
        <w:t>POUŽITELNOST</w:t>
      </w:r>
    </w:p>
    <w:p w14:paraId="5FDF097F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A7C2E9F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EXP</w:t>
      </w:r>
    </w:p>
    <w:p w14:paraId="5915494D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0A9EA03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183432B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9.</w:t>
      </w:r>
      <w:r w:rsidRPr="004F7F31">
        <w:rPr>
          <w:b/>
          <w:noProof/>
          <w:szCs w:val="22"/>
          <w:lang w:val="cs-CZ"/>
        </w:rPr>
        <w:tab/>
      </w:r>
      <w:r w:rsidR="00604575" w:rsidRPr="004F7F31">
        <w:rPr>
          <w:b/>
          <w:noProof/>
          <w:szCs w:val="22"/>
          <w:lang w:val="cs-CZ"/>
        </w:rPr>
        <w:t>ZVLÁŠTNÍ PODMÍNKY PRO UCHOVÁVÁNÍ</w:t>
      </w:r>
    </w:p>
    <w:p w14:paraId="13B48671" w14:textId="77777777" w:rsidR="00CA74E6" w:rsidRPr="004F7F31" w:rsidRDefault="00CA74E6" w:rsidP="00200E64">
      <w:pPr>
        <w:keepNext/>
        <w:spacing w:line="240" w:lineRule="auto"/>
        <w:rPr>
          <w:szCs w:val="22"/>
          <w:lang w:val="cs-CZ"/>
        </w:rPr>
      </w:pPr>
    </w:p>
    <w:p w14:paraId="0F964AE9" w14:textId="77777777" w:rsidR="0098414D" w:rsidRPr="004F7F31" w:rsidRDefault="0098414D" w:rsidP="00200E64">
      <w:pPr>
        <w:spacing w:line="240" w:lineRule="auto"/>
        <w:rPr>
          <w:szCs w:val="22"/>
          <w:lang w:val="cs-CZ"/>
        </w:rPr>
      </w:pPr>
      <w:r w:rsidRPr="004F7F31">
        <w:rPr>
          <w:noProof/>
          <w:szCs w:val="22"/>
          <w:lang w:val="cs-CZ"/>
        </w:rPr>
        <w:t>Uchovávejte v původním obalu,</w:t>
      </w:r>
      <w:r w:rsidRPr="004F7F31">
        <w:rPr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aby byl přípravek chráněn před vlhkostí</w:t>
      </w:r>
      <w:r w:rsidRPr="004F7F31">
        <w:rPr>
          <w:szCs w:val="22"/>
          <w:lang w:val="cs-CZ"/>
        </w:rPr>
        <w:t xml:space="preserve"> a vyjměte pouze bezprostředně před použitím.</w:t>
      </w:r>
    </w:p>
    <w:p w14:paraId="13C4866B" w14:textId="77777777" w:rsidR="00CA74E6" w:rsidRPr="004F7F31" w:rsidRDefault="00CA74E6" w:rsidP="00200E64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</w:p>
    <w:p w14:paraId="75656C11" w14:textId="77777777" w:rsidR="00CA74E6" w:rsidRPr="004F7F31" w:rsidRDefault="00CA74E6" w:rsidP="00200E64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</w:p>
    <w:p w14:paraId="4EEFC707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10.</w:t>
      </w:r>
      <w:r w:rsidRPr="004F7F31">
        <w:rPr>
          <w:b/>
          <w:noProof/>
          <w:szCs w:val="22"/>
          <w:lang w:val="cs-CZ"/>
        </w:rPr>
        <w:tab/>
      </w:r>
      <w:r w:rsidR="00604575" w:rsidRPr="004F7F31">
        <w:rPr>
          <w:b/>
          <w:noProof/>
          <w:szCs w:val="22"/>
          <w:lang w:val="cs-CZ"/>
        </w:rPr>
        <w:t>ZVLÁŠTNÍ OPATŘENÍ PRO LIKVIDACI NEPOUŽITÝCH LÉČIVÝCH PŘÍPRAVKŮ NEBO ODPADU Z </w:t>
      </w:r>
      <w:r w:rsidR="009C4FCF" w:rsidRPr="004F7F31">
        <w:rPr>
          <w:b/>
          <w:noProof/>
          <w:szCs w:val="22"/>
          <w:lang w:val="cs-CZ"/>
        </w:rPr>
        <w:t>NICH</w:t>
      </w:r>
      <w:r w:rsidR="00604575" w:rsidRPr="004F7F31">
        <w:rPr>
          <w:b/>
          <w:noProof/>
          <w:szCs w:val="22"/>
          <w:lang w:val="cs-CZ"/>
        </w:rPr>
        <w:t>, POKUD JE TO VHODNÉ</w:t>
      </w:r>
    </w:p>
    <w:p w14:paraId="5FB3455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B76EBDF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C43B3BD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11.</w:t>
      </w:r>
      <w:r w:rsidRPr="004F7F31">
        <w:rPr>
          <w:b/>
          <w:noProof/>
          <w:szCs w:val="22"/>
          <w:lang w:val="cs-CZ"/>
        </w:rPr>
        <w:tab/>
      </w:r>
      <w:r w:rsidR="00604575" w:rsidRPr="004F7F31">
        <w:rPr>
          <w:b/>
          <w:noProof/>
          <w:szCs w:val="22"/>
          <w:lang w:val="cs-CZ"/>
        </w:rPr>
        <w:t>NÁZEV A ADRESA DRŽITELE ROZHODNUTÍ O REGISTRACI</w:t>
      </w:r>
    </w:p>
    <w:p w14:paraId="6C531886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AE0B5BB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Viatris Healthcare Limited</w:t>
      </w:r>
    </w:p>
    <w:p w14:paraId="29A893E3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Damastown Industrial Park</w:t>
      </w:r>
    </w:p>
    <w:p w14:paraId="433E33D9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Mulhuddart</w:t>
      </w:r>
    </w:p>
    <w:p w14:paraId="4457D124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Dublin 15</w:t>
      </w:r>
    </w:p>
    <w:p w14:paraId="77FF2C97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DUBLIN</w:t>
      </w:r>
    </w:p>
    <w:p w14:paraId="135E86E2" w14:textId="77777777" w:rsidR="00CB33C2" w:rsidRPr="006E57EC" w:rsidRDefault="00CB33C2" w:rsidP="00200E64">
      <w:pPr>
        <w:tabs>
          <w:tab w:val="clear" w:pos="567"/>
        </w:tabs>
        <w:spacing w:line="240" w:lineRule="auto"/>
        <w:rPr>
          <w:color w:val="000000"/>
          <w:lang w:val="cs-CZ"/>
        </w:rPr>
      </w:pPr>
      <w:r w:rsidRPr="006E57EC">
        <w:rPr>
          <w:color w:val="000000"/>
          <w:lang w:val="cs-CZ"/>
        </w:rPr>
        <w:t>Irsko</w:t>
      </w:r>
    </w:p>
    <w:p w14:paraId="2C69407A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CDB60E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720B2C3" w14:textId="77777777" w:rsidR="008F0654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12.</w:t>
      </w:r>
      <w:r w:rsidRPr="004F7F31">
        <w:rPr>
          <w:b/>
          <w:noProof/>
          <w:szCs w:val="22"/>
          <w:lang w:val="cs-CZ"/>
        </w:rPr>
        <w:tab/>
      </w:r>
      <w:r w:rsidR="00604575" w:rsidRPr="004F7F31">
        <w:rPr>
          <w:b/>
          <w:noProof/>
          <w:szCs w:val="22"/>
          <w:lang w:val="cs-CZ"/>
        </w:rPr>
        <w:t>REGISTRAČNÍ ČÍSLO/ČÍSLA</w:t>
      </w:r>
    </w:p>
    <w:p w14:paraId="6C76DBEC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6DFDAF5" w14:textId="77777777" w:rsidR="00CA74E6" w:rsidRPr="004F7F31" w:rsidRDefault="008B6D5C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EU/1/10/652/001</w:t>
      </w:r>
    </w:p>
    <w:p w14:paraId="74DFA3F8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2A25F6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A3395A9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13.</w:t>
      </w:r>
      <w:r w:rsidRPr="004F7F31">
        <w:rPr>
          <w:b/>
          <w:noProof/>
          <w:szCs w:val="22"/>
          <w:lang w:val="cs-CZ"/>
        </w:rPr>
        <w:tab/>
      </w:r>
      <w:r w:rsidR="00604575" w:rsidRPr="004F7F31">
        <w:rPr>
          <w:b/>
          <w:noProof/>
          <w:szCs w:val="22"/>
          <w:lang w:val="cs-CZ"/>
        </w:rPr>
        <w:t>ČÍSLO ŠARŽE</w:t>
      </w:r>
    </w:p>
    <w:p w14:paraId="58017605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B1980C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Lot</w:t>
      </w:r>
    </w:p>
    <w:p w14:paraId="2C6EE9ED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610FE7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4FE0A9E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14.</w:t>
      </w:r>
      <w:r w:rsidRPr="004F7F31">
        <w:rPr>
          <w:b/>
          <w:noProof/>
          <w:szCs w:val="22"/>
          <w:lang w:val="cs-CZ"/>
        </w:rPr>
        <w:tab/>
      </w:r>
      <w:r w:rsidR="00604575" w:rsidRPr="004F7F31">
        <w:rPr>
          <w:b/>
          <w:noProof/>
          <w:szCs w:val="22"/>
          <w:lang w:val="cs-CZ"/>
        </w:rPr>
        <w:t>KLASIFIKACE PRO VÝDEJ</w:t>
      </w:r>
    </w:p>
    <w:p w14:paraId="60EA39DF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4BAFE2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4B3CA7E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15.</w:t>
      </w:r>
      <w:r w:rsidRPr="004F7F31">
        <w:rPr>
          <w:b/>
          <w:noProof/>
          <w:szCs w:val="22"/>
          <w:lang w:val="cs-CZ"/>
        </w:rPr>
        <w:tab/>
      </w:r>
      <w:r w:rsidR="00604575" w:rsidRPr="004F7F31">
        <w:rPr>
          <w:b/>
          <w:noProof/>
          <w:szCs w:val="22"/>
          <w:lang w:val="cs-CZ"/>
        </w:rPr>
        <w:t>NÁVOD K POUŽITÍ</w:t>
      </w:r>
    </w:p>
    <w:p w14:paraId="606C3ECE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3B2486B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990F3B5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16.</w:t>
      </w:r>
      <w:r w:rsidRPr="004F7F31">
        <w:rPr>
          <w:b/>
          <w:noProof/>
          <w:szCs w:val="22"/>
          <w:lang w:val="cs-CZ"/>
        </w:rPr>
        <w:tab/>
      </w:r>
      <w:r w:rsidR="00604575" w:rsidRPr="004F7F31">
        <w:rPr>
          <w:b/>
          <w:noProof/>
          <w:szCs w:val="22"/>
          <w:lang w:val="cs-CZ"/>
        </w:rPr>
        <w:t>INFORMACE V BRAILLOVĚ PÍSMU</w:t>
      </w:r>
    </w:p>
    <w:p w14:paraId="28E2417E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i/>
          <w:iCs/>
          <w:szCs w:val="22"/>
          <w:lang w:val="cs-CZ"/>
        </w:rPr>
      </w:pPr>
    </w:p>
    <w:p w14:paraId="0AF75758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TOBI Podhaler</w:t>
      </w:r>
    </w:p>
    <w:p w14:paraId="4DDE72E8" w14:textId="77777777" w:rsidR="000C4044" w:rsidRPr="004F7F31" w:rsidRDefault="000C4044" w:rsidP="00200E64">
      <w:pPr>
        <w:spacing w:line="240" w:lineRule="auto"/>
        <w:rPr>
          <w:szCs w:val="22"/>
          <w:lang w:val="cs-CZ"/>
        </w:rPr>
      </w:pPr>
    </w:p>
    <w:p w14:paraId="69EB0100" w14:textId="77777777" w:rsidR="000C4044" w:rsidRPr="004F7F31" w:rsidRDefault="000C4044" w:rsidP="00200E64">
      <w:pPr>
        <w:spacing w:line="240" w:lineRule="auto"/>
        <w:rPr>
          <w:szCs w:val="22"/>
          <w:lang w:val="cs-CZ"/>
        </w:rPr>
      </w:pPr>
    </w:p>
    <w:p w14:paraId="77924B37" w14:textId="77777777" w:rsidR="000C4044" w:rsidRPr="004F7F31" w:rsidRDefault="000C4044" w:rsidP="00200E6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70"/>
        <w:rPr>
          <w:i/>
          <w:noProof/>
          <w:lang w:val="cs-CZ"/>
        </w:rPr>
      </w:pPr>
      <w:r w:rsidRPr="004F7F31">
        <w:rPr>
          <w:b/>
          <w:noProof/>
          <w:lang w:val="cs-CZ"/>
        </w:rPr>
        <w:t>17.</w:t>
      </w:r>
      <w:r w:rsidRPr="004F7F31">
        <w:rPr>
          <w:b/>
          <w:noProof/>
          <w:lang w:val="cs-CZ"/>
        </w:rPr>
        <w:tab/>
        <w:t>JEDINEČNÝ IDENTIFIKÁTOR – 2D ČÁROVÝ KÓD</w:t>
      </w:r>
    </w:p>
    <w:p w14:paraId="425C849A" w14:textId="77777777" w:rsidR="000C4044" w:rsidRPr="004F7F31" w:rsidRDefault="000C4044" w:rsidP="00200E64">
      <w:pPr>
        <w:widowControl w:val="0"/>
        <w:tabs>
          <w:tab w:val="clear" w:pos="567"/>
        </w:tabs>
        <w:spacing w:line="240" w:lineRule="auto"/>
        <w:rPr>
          <w:noProof/>
          <w:lang w:val="cs-CZ"/>
        </w:rPr>
      </w:pPr>
    </w:p>
    <w:p w14:paraId="7257D917" w14:textId="77777777" w:rsidR="000C4044" w:rsidRPr="004F7F31" w:rsidRDefault="000C4044" w:rsidP="00200E64">
      <w:pPr>
        <w:widowControl w:val="0"/>
        <w:tabs>
          <w:tab w:val="clear" w:pos="567"/>
        </w:tabs>
        <w:spacing w:line="240" w:lineRule="auto"/>
        <w:rPr>
          <w:shd w:val="pct15" w:color="auto" w:fill="auto"/>
          <w:lang w:val="cs-CZ"/>
        </w:rPr>
      </w:pPr>
      <w:r w:rsidRPr="004F7F31">
        <w:rPr>
          <w:shd w:val="pct15" w:color="auto" w:fill="auto"/>
          <w:lang w:val="cs-CZ"/>
        </w:rPr>
        <w:t>2D čárový kód s jedinečným identifikátorem.</w:t>
      </w:r>
    </w:p>
    <w:p w14:paraId="2F303CB2" w14:textId="77777777" w:rsidR="000C4044" w:rsidRPr="004F7F31" w:rsidRDefault="000C4044" w:rsidP="00200E64">
      <w:pPr>
        <w:widowControl w:val="0"/>
        <w:tabs>
          <w:tab w:val="clear" w:pos="567"/>
        </w:tabs>
        <w:spacing w:line="240" w:lineRule="auto"/>
        <w:rPr>
          <w:noProof/>
          <w:szCs w:val="22"/>
          <w:shd w:val="clear" w:color="auto" w:fill="CCCCCC"/>
          <w:lang w:val="cs-CZ"/>
        </w:rPr>
      </w:pPr>
    </w:p>
    <w:p w14:paraId="68953D85" w14:textId="77777777" w:rsidR="000C4044" w:rsidRPr="004F7F31" w:rsidRDefault="000C4044" w:rsidP="00200E64">
      <w:pPr>
        <w:widowControl w:val="0"/>
        <w:tabs>
          <w:tab w:val="clear" w:pos="567"/>
        </w:tabs>
        <w:spacing w:line="240" w:lineRule="auto"/>
        <w:rPr>
          <w:noProof/>
          <w:lang w:val="cs-CZ"/>
        </w:rPr>
      </w:pPr>
    </w:p>
    <w:p w14:paraId="406614BF" w14:textId="77777777" w:rsidR="000C4044" w:rsidRPr="004F7F31" w:rsidRDefault="000C4044" w:rsidP="00200E64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70"/>
        <w:rPr>
          <w:i/>
          <w:noProof/>
          <w:lang w:val="cs-CZ"/>
        </w:rPr>
      </w:pPr>
      <w:r w:rsidRPr="004F7F31">
        <w:rPr>
          <w:b/>
          <w:noProof/>
          <w:lang w:val="cs-CZ"/>
        </w:rPr>
        <w:lastRenderedPageBreak/>
        <w:t>18.</w:t>
      </w:r>
      <w:r w:rsidRPr="004F7F31">
        <w:rPr>
          <w:b/>
          <w:noProof/>
          <w:lang w:val="cs-CZ"/>
        </w:rPr>
        <w:tab/>
        <w:t>JEDINEČNÝ IDENTIFIKÁTOR – DATA ČITELNÁ OKEM</w:t>
      </w:r>
    </w:p>
    <w:p w14:paraId="2736BFC6" w14:textId="77777777" w:rsidR="000C4044" w:rsidRPr="004F7F31" w:rsidRDefault="000C4044" w:rsidP="00A46ABD">
      <w:pPr>
        <w:keepNext/>
        <w:widowControl w:val="0"/>
        <w:tabs>
          <w:tab w:val="clear" w:pos="567"/>
        </w:tabs>
        <w:spacing w:line="240" w:lineRule="auto"/>
        <w:rPr>
          <w:noProof/>
          <w:lang w:val="cs-CZ"/>
        </w:rPr>
      </w:pPr>
    </w:p>
    <w:p w14:paraId="7A67E758" w14:textId="77777777" w:rsidR="000C4044" w:rsidRPr="006F2CD0" w:rsidRDefault="000C4044" w:rsidP="00A46ABD">
      <w:pPr>
        <w:keepNext/>
        <w:widowControl w:val="0"/>
        <w:tabs>
          <w:tab w:val="clear" w:pos="567"/>
        </w:tabs>
        <w:spacing w:line="240" w:lineRule="auto"/>
        <w:rPr>
          <w:szCs w:val="22"/>
          <w:lang w:val="cs-CZ"/>
        </w:rPr>
      </w:pPr>
      <w:r w:rsidRPr="006F2CD0">
        <w:rPr>
          <w:lang w:val="cs-CZ"/>
        </w:rPr>
        <w:t>PC:</w:t>
      </w:r>
    </w:p>
    <w:p w14:paraId="7F2301B1" w14:textId="77777777" w:rsidR="000C4044" w:rsidRPr="006F2CD0" w:rsidRDefault="000C4044" w:rsidP="00A46ABD">
      <w:pPr>
        <w:keepNext/>
        <w:widowControl w:val="0"/>
        <w:tabs>
          <w:tab w:val="clear" w:pos="567"/>
        </w:tabs>
        <w:spacing w:line="240" w:lineRule="auto"/>
        <w:rPr>
          <w:szCs w:val="22"/>
          <w:lang w:val="cs-CZ"/>
        </w:rPr>
      </w:pPr>
      <w:r w:rsidRPr="006F2CD0">
        <w:rPr>
          <w:lang w:val="cs-CZ"/>
        </w:rPr>
        <w:t>SN:</w:t>
      </w:r>
    </w:p>
    <w:p w14:paraId="7D04E4B3" w14:textId="77777777" w:rsidR="000C4044" w:rsidRPr="006F2CD0" w:rsidRDefault="000C4044" w:rsidP="00A46ABD">
      <w:pPr>
        <w:widowControl w:val="0"/>
        <w:tabs>
          <w:tab w:val="clear" w:pos="567"/>
        </w:tabs>
        <w:spacing w:line="240" w:lineRule="auto"/>
        <w:rPr>
          <w:szCs w:val="22"/>
          <w:lang w:val="cs-CZ"/>
        </w:rPr>
      </w:pPr>
      <w:r w:rsidRPr="00703D34">
        <w:rPr>
          <w:highlight w:val="lightGray"/>
          <w:lang w:val="cs-CZ"/>
        </w:rPr>
        <w:t>NN:</w:t>
      </w:r>
    </w:p>
    <w:p w14:paraId="3FC69B8B" w14:textId="77777777" w:rsidR="000C4044" w:rsidRPr="004F7F31" w:rsidRDefault="000C4044" w:rsidP="00A46ABD">
      <w:pPr>
        <w:spacing w:line="240" w:lineRule="auto"/>
        <w:rPr>
          <w:szCs w:val="22"/>
          <w:lang w:val="cs-CZ"/>
        </w:rPr>
      </w:pPr>
    </w:p>
    <w:p w14:paraId="4149E85B" w14:textId="77777777" w:rsidR="00CA74E6" w:rsidRPr="006E57EC" w:rsidRDefault="00CA74E6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bCs/>
          <w:noProof/>
          <w:szCs w:val="22"/>
          <w:lang w:val="cs-CZ"/>
        </w:rPr>
      </w:pPr>
      <w:r w:rsidRPr="004F7F31">
        <w:rPr>
          <w:szCs w:val="22"/>
          <w:lang w:val="cs-CZ"/>
        </w:rPr>
        <w:br w:type="page"/>
      </w:r>
      <w:r w:rsidR="00D567F8" w:rsidRPr="006E57EC">
        <w:rPr>
          <w:b/>
          <w:bCs/>
          <w:noProof/>
          <w:szCs w:val="22"/>
          <w:lang w:val="cs-CZ"/>
        </w:rPr>
        <w:lastRenderedPageBreak/>
        <w:t>ÚDAJE UVÁDĚNÉ NA VNĚJŠÍM OBALU</w:t>
      </w:r>
    </w:p>
    <w:p w14:paraId="4B63C220" w14:textId="77777777" w:rsidR="00D567F8" w:rsidRPr="004F7F31" w:rsidRDefault="00D567F8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D1B2203" w14:textId="77777777" w:rsidR="00CA74E6" w:rsidRPr="004F7F31" w:rsidRDefault="00A04FF8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color w:val="000000"/>
          <w:szCs w:val="22"/>
          <w:lang w:val="cs-CZ"/>
        </w:rPr>
        <w:t xml:space="preserve">TÝDENNÍ </w:t>
      </w:r>
      <w:r w:rsidR="00D567F8" w:rsidRPr="004F7F31">
        <w:rPr>
          <w:b/>
          <w:noProof/>
          <w:color w:val="000000"/>
          <w:szCs w:val="22"/>
          <w:lang w:val="cs-CZ"/>
        </w:rPr>
        <w:t>DÍLČÍ BALENÍ VÍCEČETNÉHO BALENÍ (</w:t>
      </w:r>
      <w:smartTag w:uri="urn:schemas-microsoft-com:office:smarttags" w:element="stockticker">
        <w:r w:rsidR="00D567F8" w:rsidRPr="004F7F31">
          <w:rPr>
            <w:b/>
            <w:noProof/>
            <w:color w:val="000000"/>
            <w:szCs w:val="22"/>
            <w:lang w:val="cs-CZ"/>
          </w:rPr>
          <w:t>BEZ</w:t>
        </w:r>
      </w:smartTag>
      <w:r w:rsidR="00D567F8" w:rsidRPr="004F7F31">
        <w:rPr>
          <w:b/>
          <w:noProof/>
          <w:color w:val="000000"/>
          <w:szCs w:val="22"/>
          <w:lang w:val="cs-CZ"/>
        </w:rPr>
        <w:t xml:space="preserve"> </w:t>
      </w:r>
      <w:smartTag w:uri="urn:schemas-microsoft-com:office:smarttags" w:element="stockticker">
        <w:r w:rsidR="00D567F8" w:rsidRPr="004F7F31">
          <w:rPr>
            <w:b/>
            <w:noProof/>
            <w:color w:val="000000"/>
            <w:szCs w:val="22"/>
            <w:lang w:val="cs-CZ"/>
          </w:rPr>
          <w:t>BLUE</w:t>
        </w:r>
      </w:smartTag>
      <w:r w:rsidR="00D567F8" w:rsidRPr="004F7F31">
        <w:rPr>
          <w:b/>
          <w:noProof/>
          <w:color w:val="000000"/>
          <w:szCs w:val="22"/>
          <w:lang w:val="cs-CZ"/>
        </w:rPr>
        <w:t xml:space="preserve"> BOXU)</w:t>
      </w:r>
    </w:p>
    <w:p w14:paraId="24F4A58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87E2C97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B8177D1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NÁZEV LÉČIVÉHO PŘÍPRAVKU</w:t>
      </w:r>
    </w:p>
    <w:p w14:paraId="30DE7A66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20A5D11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TOBI Podhaler 28 mg </w:t>
      </w:r>
      <w:r w:rsidR="00E304A0" w:rsidRPr="004F7F31">
        <w:rPr>
          <w:szCs w:val="22"/>
          <w:lang w:val="cs-CZ"/>
        </w:rPr>
        <w:t>p</w:t>
      </w:r>
      <w:r w:rsidR="00E304A0" w:rsidRPr="004F7F31">
        <w:rPr>
          <w:color w:val="454545"/>
          <w:szCs w:val="22"/>
          <w:lang w:val="cs-CZ"/>
        </w:rPr>
        <w:t>rášek k inhalaci v tvrdé tobolce</w:t>
      </w:r>
    </w:p>
    <w:p w14:paraId="42A12FFD" w14:textId="6AC3EA30" w:rsidR="00CA74E6" w:rsidRPr="004F7F31" w:rsidRDefault="00B36599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</w:t>
      </w:r>
      <w:r w:rsidR="00CA74E6" w:rsidRPr="004F7F31">
        <w:rPr>
          <w:szCs w:val="22"/>
          <w:lang w:val="cs-CZ"/>
        </w:rPr>
        <w:t>obramycin</w:t>
      </w:r>
    </w:p>
    <w:p w14:paraId="3CBADC7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7A7CB97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B3A5951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2.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OBSAH LÉČIVÉ LÁTKY</w:t>
      </w:r>
      <w:r w:rsidR="00B36599" w:rsidRPr="004F7F31">
        <w:rPr>
          <w:b/>
          <w:noProof/>
          <w:szCs w:val="22"/>
          <w:lang w:val="cs-CZ"/>
        </w:rPr>
        <w:t xml:space="preserve"> </w:t>
      </w:r>
      <w:r w:rsidR="003C09CE" w:rsidRPr="004F7F31">
        <w:rPr>
          <w:b/>
          <w:noProof/>
          <w:szCs w:val="22"/>
          <w:lang w:val="cs-CZ"/>
        </w:rPr>
        <w:t>/</w:t>
      </w:r>
      <w:r w:rsidR="00B36599" w:rsidRPr="004F7F31">
        <w:rPr>
          <w:b/>
          <w:noProof/>
          <w:szCs w:val="22"/>
          <w:lang w:val="cs-CZ"/>
        </w:rPr>
        <w:t xml:space="preserve"> </w:t>
      </w:r>
      <w:r w:rsidR="003C09CE" w:rsidRPr="004F7F31">
        <w:rPr>
          <w:b/>
          <w:noProof/>
          <w:szCs w:val="22"/>
          <w:lang w:val="cs-CZ"/>
        </w:rPr>
        <w:t>LÉČIVÝCH LÁTEK</w:t>
      </w:r>
    </w:p>
    <w:p w14:paraId="78813CC2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104D17F" w14:textId="78FC1883" w:rsidR="00CA74E6" w:rsidRPr="004F7F31" w:rsidRDefault="00C76164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Jedna tvrdá tobolka obsahuje 28 mg</w:t>
      </w:r>
      <w:r w:rsidR="00145F32">
        <w:rPr>
          <w:szCs w:val="22"/>
          <w:lang w:val="cs-CZ"/>
        </w:rPr>
        <w:t xml:space="preserve"> </w:t>
      </w:r>
      <w:r w:rsidR="00145F32" w:rsidRPr="004F7F31">
        <w:rPr>
          <w:szCs w:val="22"/>
          <w:lang w:val="cs-CZ"/>
        </w:rPr>
        <w:t>tobramycinu</w:t>
      </w:r>
      <w:r w:rsidRPr="004F7F31">
        <w:rPr>
          <w:szCs w:val="22"/>
          <w:lang w:val="cs-CZ"/>
        </w:rPr>
        <w:t>.</w:t>
      </w:r>
    </w:p>
    <w:p w14:paraId="00E5A1B9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479EC9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476CB34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3.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SEZNAM POMOCNÝCH LÁTEK</w:t>
      </w:r>
    </w:p>
    <w:p w14:paraId="6C5E6782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CB5CA1A" w14:textId="77777777" w:rsidR="00C76164" w:rsidRPr="004F7F31" w:rsidRDefault="00C76164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Obsahuje </w:t>
      </w:r>
      <w:r w:rsidR="00502A0D" w:rsidRPr="004F7F31">
        <w:rPr>
          <w:noProof/>
          <w:szCs w:val="22"/>
          <w:lang w:val="cs-CZ"/>
        </w:rPr>
        <w:t>distearoylfosfatidy</w:t>
      </w:r>
      <w:r w:rsidR="00676D37" w:rsidRPr="004F7F31">
        <w:rPr>
          <w:noProof/>
          <w:szCs w:val="22"/>
          <w:lang w:val="cs-CZ"/>
        </w:rPr>
        <w:t>l</w:t>
      </w:r>
      <w:r w:rsidR="00502A0D" w:rsidRPr="004F7F31">
        <w:rPr>
          <w:noProof/>
          <w:szCs w:val="22"/>
          <w:lang w:val="cs-CZ"/>
        </w:rPr>
        <w:t>cholin</w:t>
      </w:r>
      <w:r w:rsidRPr="004F7F31">
        <w:rPr>
          <w:noProof/>
          <w:szCs w:val="22"/>
          <w:lang w:val="cs-CZ"/>
        </w:rPr>
        <w:t xml:space="preserve">, chlorid vápenatý a kyselinu sírovou (k </w:t>
      </w:r>
      <w:r w:rsidR="00B37B00" w:rsidRPr="004F7F31">
        <w:rPr>
          <w:noProof/>
          <w:szCs w:val="22"/>
          <w:lang w:val="cs-CZ"/>
        </w:rPr>
        <w:t>úpravě</w:t>
      </w:r>
      <w:r w:rsidRPr="004F7F31">
        <w:rPr>
          <w:noProof/>
          <w:szCs w:val="22"/>
          <w:lang w:val="cs-CZ"/>
        </w:rPr>
        <w:t xml:space="preserve"> pH).</w:t>
      </w:r>
    </w:p>
    <w:p w14:paraId="65174C97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49E23484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60588DE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 xml:space="preserve">LÉKOVÁ FORMA A </w:t>
      </w:r>
      <w:r w:rsidR="00F7464D" w:rsidRPr="004F7F31">
        <w:rPr>
          <w:b/>
          <w:noProof/>
          <w:szCs w:val="22"/>
          <w:lang w:val="cs-CZ"/>
        </w:rPr>
        <w:t xml:space="preserve">OBSAH </w:t>
      </w:r>
      <w:r w:rsidR="003C09CE" w:rsidRPr="004F7F31">
        <w:rPr>
          <w:b/>
          <w:noProof/>
          <w:szCs w:val="22"/>
          <w:lang w:val="cs-CZ"/>
        </w:rPr>
        <w:t>BALENÍ</w:t>
      </w:r>
    </w:p>
    <w:p w14:paraId="1D60691E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6AD6DC8" w14:textId="77777777" w:rsidR="0027216D" w:rsidRPr="004F7F31" w:rsidRDefault="0027216D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shd w:val="clear" w:color="auto" w:fill="D9D9D9"/>
          <w:lang w:val="cs-CZ"/>
        </w:rPr>
        <w:t>Prášek k inhalaci v tvrdé tobolce</w:t>
      </w:r>
    </w:p>
    <w:p w14:paraId="165948E2" w14:textId="77777777" w:rsidR="0027216D" w:rsidRPr="004F7F31" w:rsidRDefault="0027216D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A4DB48E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56 </w:t>
      </w:r>
      <w:r w:rsidR="008934A3" w:rsidRPr="004F7F31">
        <w:rPr>
          <w:noProof/>
          <w:szCs w:val="22"/>
          <w:lang w:val="cs-CZ"/>
        </w:rPr>
        <w:t>tobolek</w:t>
      </w:r>
      <w:r w:rsidR="00A04FF8" w:rsidRPr="004F7F31">
        <w:rPr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+ 1 inhal</w:t>
      </w:r>
      <w:r w:rsidR="008934A3" w:rsidRPr="004F7F31">
        <w:rPr>
          <w:noProof/>
          <w:szCs w:val="22"/>
          <w:lang w:val="cs-CZ"/>
        </w:rPr>
        <w:t>áto</w:t>
      </w:r>
      <w:r w:rsidRPr="004F7F31">
        <w:rPr>
          <w:noProof/>
          <w:szCs w:val="22"/>
          <w:lang w:val="cs-CZ"/>
        </w:rPr>
        <w:t>r</w:t>
      </w:r>
    </w:p>
    <w:p w14:paraId="12149D1B" w14:textId="77777777" w:rsidR="00CA74E6" w:rsidRPr="004F7F31" w:rsidRDefault="0098414D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Součást vícečetného balení</w:t>
      </w:r>
      <w:r w:rsidR="00CA74E6" w:rsidRPr="004F7F31">
        <w:rPr>
          <w:szCs w:val="22"/>
          <w:lang w:val="cs-CZ"/>
        </w:rPr>
        <w:t>.</w:t>
      </w:r>
      <w:r w:rsidR="0027216D" w:rsidRPr="004F7F31">
        <w:rPr>
          <w:szCs w:val="22"/>
          <w:lang w:val="cs-CZ"/>
        </w:rPr>
        <w:t xml:space="preserve"> Samostatně neprodejné.</w:t>
      </w:r>
    </w:p>
    <w:p w14:paraId="3BDBCF7A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AB35DC6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E2168B2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5.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ZPŮSOB A CESTA/CESTY PODÁNÍ</w:t>
      </w:r>
    </w:p>
    <w:p w14:paraId="72BA4090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i/>
          <w:noProof/>
          <w:szCs w:val="22"/>
          <w:lang w:val="cs-CZ"/>
        </w:rPr>
      </w:pPr>
    </w:p>
    <w:p w14:paraId="6E4BD496" w14:textId="77777777" w:rsidR="003744BB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Inhalační podání</w:t>
      </w:r>
    </w:p>
    <w:p w14:paraId="6E277D7E" w14:textId="77777777" w:rsidR="003744BB" w:rsidRPr="004F7F31" w:rsidRDefault="003744BB" w:rsidP="00A46ABD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Před použitím si přečtěte příbalovou informaci.</w:t>
      </w:r>
    </w:p>
    <w:p w14:paraId="7C06467A" w14:textId="77777777" w:rsidR="003744BB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Pro použití pouze s inhalátorem přiloženým v tomto balení.</w:t>
      </w:r>
    </w:p>
    <w:p w14:paraId="17CAB254" w14:textId="77777777" w:rsidR="003744BB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Inhalátor </w:t>
      </w:r>
      <w:r w:rsidR="00B37B00" w:rsidRPr="004F7F31">
        <w:rPr>
          <w:szCs w:val="22"/>
          <w:lang w:val="cs-CZ"/>
        </w:rPr>
        <w:t>uchovávejte</w:t>
      </w:r>
      <w:r w:rsidRPr="004F7F31">
        <w:rPr>
          <w:szCs w:val="22"/>
          <w:lang w:val="cs-CZ"/>
        </w:rPr>
        <w:t xml:space="preserve"> vždy v t</w:t>
      </w:r>
      <w:r w:rsidR="00B37B00" w:rsidRPr="004F7F31">
        <w:rPr>
          <w:szCs w:val="22"/>
          <w:lang w:val="cs-CZ"/>
        </w:rPr>
        <w:t>omto pouzdru</w:t>
      </w:r>
      <w:r w:rsidRPr="004F7F31">
        <w:rPr>
          <w:szCs w:val="22"/>
          <w:lang w:val="cs-CZ"/>
        </w:rPr>
        <w:t>.</w:t>
      </w:r>
    </w:p>
    <w:p w14:paraId="56280BAB" w14:textId="77777777" w:rsidR="003744BB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Tobolky nepolykejte.</w:t>
      </w:r>
    </w:p>
    <w:p w14:paraId="59548014" w14:textId="77777777" w:rsidR="00F76F3C" w:rsidRPr="004F7F31" w:rsidRDefault="00F76F3C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4 tobolky = 1 dávka</w:t>
      </w:r>
    </w:p>
    <w:p w14:paraId="19C25AC1" w14:textId="77777777" w:rsidR="003744BB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Zde otevřete.</w:t>
      </w:r>
    </w:p>
    <w:p w14:paraId="50206FA2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07678BAC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i/>
          <w:noProof/>
          <w:szCs w:val="22"/>
          <w:shd w:val="clear" w:color="auto" w:fill="D9D9D9"/>
          <w:lang w:val="cs-CZ"/>
        </w:rPr>
      </w:pPr>
      <w:r w:rsidRPr="004F7F31">
        <w:rPr>
          <w:i/>
          <w:noProof/>
          <w:szCs w:val="22"/>
          <w:shd w:val="clear" w:color="auto" w:fill="D9D9D9"/>
          <w:lang w:val="cs-CZ"/>
        </w:rPr>
        <w:t>(</w:t>
      </w:r>
      <w:r w:rsidR="00B07F4F" w:rsidRPr="004F7F31">
        <w:rPr>
          <w:i/>
          <w:noProof/>
          <w:szCs w:val="22"/>
          <w:shd w:val="clear" w:color="auto" w:fill="D9D9D9"/>
          <w:lang w:val="cs-CZ"/>
        </w:rPr>
        <w:t xml:space="preserve">Bude uvedeno pouze na vnitřní straně horní chlopně </w:t>
      </w:r>
      <w:r w:rsidR="00B37B00" w:rsidRPr="004F7F31">
        <w:rPr>
          <w:i/>
          <w:noProof/>
          <w:szCs w:val="22"/>
          <w:shd w:val="clear" w:color="auto" w:fill="D9D9D9"/>
          <w:lang w:val="cs-CZ"/>
        </w:rPr>
        <w:t>krabičky</w:t>
      </w:r>
      <w:r w:rsidR="00B07F4F" w:rsidRPr="004F7F31">
        <w:rPr>
          <w:i/>
          <w:noProof/>
          <w:szCs w:val="22"/>
          <w:shd w:val="clear" w:color="auto" w:fill="D9D9D9"/>
          <w:lang w:val="cs-CZ"/>
        </w:rPr>
        <w:t xml:space="preserve"> vícečetného balení</w:t>
      </w:r>
      <w:r w:rsidRPr="004F7F31">
        <w:rPr>
          <w:i/>
          <w:noProof/>
          <w:szCs w:val="22"/>
          <w:shd w:val="clear" w:color="auto" w:fill="D9D9D9"/>
          <w:lang w:val="cs-CZ"/>
        </w:rPr>
        <w:t>)</w:t>
      </w:r>
    </w:p>
    <w:p w14:paraId="2A65F597" w14:textId="77777777" w:rsidR="00CA74E6" w:rsidRPr="004F7F31" w:rsidRDefault="003038A2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Před použitím si přečtěte příbalovou informaci.</w:t>
      </w:r>
    </w:p>
    <w:p w14:paraId="248B6CDC" w14:textId="77777777" w:rsidR="00B1645A" w:rsidRPr="004F7F31" w:rsidRDefault="00B1645A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4</w:t>
      </w:r>
      <w:r w:rsidR="006661C8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tobolky = 1</w:t>
      </w:r>
      <w:r w:rsidR="006661C8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dávka</w:t>
      </w:r>
    </w:p>
    <w:p w14:paraId="13DC06F2" w14:textId="77777777" w:rsidR="00B1645A" w:rsidRPr="004F7F31" w:rsidRDefault="00B1645A" w:rsidP="00200E64">
      <w:pPr>
        <w:tabs>
          <w:tab w:val="clear" w:pos="567"/>
        </w:tabs>
        <w:spacing w:line="240" w:lineRule="auto"/>
        <w:ind w:right="113"/>
        <w:rPr>
          <w:rFonts w:eastAsia="SimSun"/>
          <w:color w:val="000000"/>
          <w:szCs w:val="22"/>
          <w:lang w:val="cs-CZ" w:eastAsia="ja-JP"/>
        </w:rPr>
      </w:pPr>
      <w:r w:rsidRPr="004F7F31">
        <w:rPr>
          <w:rFonts w:eastAsia="SimSun"/>
          <w:color w:val="000000"/>
          <w:szCs w:val="22"/>
          <w:lang w:val="cs-CZ" w:eastAsia="ja-JP"/>
        </w:rPr>
        <w:t xml:space="preserve">Neprotlačujte </w:t>
      </w:r>
      <w:r w:rsidR="00DB3112" w:rsidRPr="004F7F31">
        <w:rPr>
          <w:rFonts w:eastAsia="SimSun"/>
          <w:color w:val="000000"/>
          <w:szCs w:val="22"/>
          <w:lang w:val="cs-CZ" w:eastAsia="ja-JP"/>
        </w:rPr>
        <w:t xml:space="preserve">tobolky </w:t>
      </w:r>
      <w:r w:rsidRPr="004F7F31">
        <w:rPr>
          <w:rFonts w:eastAsia="SimSun"/>
          <w:color w:val="000000"/>
          <w:szCs w:val="22"/>
          <w:lang w:val="cs-CZ" w:eastAsia="ja-JP"/>
        </w:rPr>
        <w:t>fólií.</w:t>
      </w:r>
    </w:p>
    <w:p w14:paraId="7B032F47" w14:textId="77777777" w:rsidR="00B1645A" w:rsidRPr="004F7F31" w:rsidRDefault="00B1645A" w:rsidP="00200E64">
      <w:pPr>
        <w:tabs>
          <w:tab w:val="clear" w:pos="567"/>
        </w:tabs>
        <w:spacing w:line="240" w:lineRule="auto"/>
        <w:ind w:right="113"/>
        <w:rPr>
          <w:rStyle w:val="TextChar"/>
          <w:sz w:val="22"/>
          <w:szCs w:val="22"/>
          <w:lang w:val="cs-CZ"/>
        </w:rPr>
      </w:pPr>
      <w:r w:rsidRPr="004F7F31">
        <w:rPr>
          <w:rStyle w:val="TextChar"/>
          <w:sz w:val="22"/>
          <w:szCs w:val="22"/>
          <w:lang w:val="cs-CZ"/>
        </w:rPr>
        <w:t xml:space="preserve">Odtrhněte podle perforace </w:t>
      </w:r>
      <w:r w:rsidR="00DB3112" w:rsidRPr="004F7F31">
        <w:rPr>
          <w:rStyle w:val="TextChar"/>
          <w:sz w:val="22"/>
          <w:szCs w:val="22"/>
          <w:lang w:val="cs-CZ"/>
        </w:rPr>
        <w:t>podélně</w:t>
      </w:r>
      <w:r w:rsidRPr="004F7F31">
        <w:rPr>
          <w:rStyle w:val="TextChar"/>
          <w:sz w:val="22"/>
          <w:szCs w:val="22"/>
          <w:lang w:val="cs-CZ"/>
        </w:rPr>
        <w:t xml:space="preserve"> a </w:t>
      </w:r>
      <w:r w:rsidR="00DB3112" w:rsidRPr="004F7F31">
        <w:rPr>
          <w:rStyle w:val="TextChar"/>
          <w:sz w:val="22"/>
          <w:szCs w:val="22"/>
          <w:lang w:val="cs-CZ"/>
        </w:rPr>
        <w:t>napříč: viz</w:t>
      </w:r>
      <w:r w:rsidRPr="004F7F31">
        <w:rPr>
          <w:rStyle w:val="TextChar"/>
          <w:sz w:val="22"/>
          <w:szCs w:val="22"/>
          <w:lang w:val="cs-CZ"/>
        </w:rPr>
        <w:t xml:space="preserve"> </w:t>
      </w:r>
      <w:r w:rsidR="00DB3112" w:rsidRPr="004F7F31">
        <w:rPr>
          <w:rStyle w:val="TextChar"/>
          <w:sz w:val="22"/>
          <w:szCs w:val="22"/>
          <w:lang w:val="cs-CZ"/>
        </w:rPr>
        <w:t>obrázek (a) a (b).</w:t>
      </w:r>
    </w:p>
    <w:p w14:paraId="4439ADEE" w14:textId="77777777" w:rsidR="00B1645A" w:rsidRPr="004F7F31" w:rsidRDefault="00B1645A" w:rsidP="00200E64">
      <w:pPr>
        <w:tabs>
          <w:tab w:val="clear" w:pos="567"/>
        </w:tabs>
        <w:spacing w:line="240" w:lineRule="auto"/>
        <w:ind w:right="113"/>
        <w:rPr>
          <w:rFonts w:eastAsia="SimSun"/>
          <w:color w:val="000000"/>
          <w:szCs w:val="22"/>
          <w:lang w:val="cs-CZ" w:eastAsia="ja-JP"/>
        </w:rPr>
      </w:pPr>
      <w:r w:rsidRPr="004F7F31">
        <w:rPr>
          <w:rStyle w:val="TextChar"/>
          <w:sz w:val="22"/>
          <w:szCs w:val="22"/>
          <w:lang w:val="cs-CZ"/>
        </w:rPr>
        <w:t xml:space="preserve">Poté stáhněte fólii z blistru </w:t>
      </w:r>
      <w:r w:rsidR="00DB3112" w:rsidRPr="004F7F31">
        <w:rPr>
          <w:rStyle w:val="TextChar"/>
          <w:sz w:val="22"/>
          <w:szCs w:val="22"/>
          <w:lang w:val="cs-CZ"/>
        </w:rPr>
        <w:t xml:space="preserve">směrem dozadu </w:t>
      </w:r>
      <w:r w:rsidRPr="004F7F31">
        <w:rPr>
          <w:rStyle w:val="TextChar"/>
          <w:sz w:val="22"/>
          <w:szCs w:val="22"/>
          <w:lang w:val="cs-CZ"/>
        </w:rPr>
        <w:t xml:space="preserve">a odhalte </w:t>
      </w:r>
      <w:r w:rsidR="00DB3112" w:rsidRPr="004F7F31">
        <w:rPr>
          <w:rStyle w:val="TextChar"/>
          <w:sz w:val="22"/>
          <w:szCs w:val="22"/>
          <w:lang w:val="cs-CZ"/>
        </w:rPr>
        <w:t xml:space="preserve">vždy jednu </w:t>
      </w:r>
      <w:r w:rsidRPr="004F7F31">
        <w:rPr>
          <w:rStyle w:val="TextChar"/>
          <w:sz w:val="22"/>
          <w:szCs w:val="22"/>
          <w:lang w:val="cs-CZ"/>
        </w:rPr>
        <w:t xml:space="preserve">tobolku, jak je znázorněno na </w:t>
      </w:r>
      <w:r w:rsidR="00DB3112" w:rsidRPr="004F7F31">
        <w:rPr>
          <w:rStyle w:val="TextChar"/>
          <w:sz w:val="22"/>
          <w:szCs w:val="22"/>
          <w:lang w:val="cs-CZ"/>
        </w:rPr>
        <w:t>obrázcích (c) a (d). Držte fólii co nejblíže blistru.</w:t>
      </w:r>
    </w:p>
    <w:p w14:paraId="73D2561B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673E310F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7ECF1FA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6.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 xml:space="preserve">ZVLÁŠTNÍ UPOZORNĚNÍ, ŽE LÉČIVÝ PŘÍPRAVEK MUSÍ BÝT UCHOVÁVÁN MIMO </w:t>
      </w:r>
      <w:r w:rsidR="009C4FCF" w:rsidRPr="004F7F31">
        <w:rPr>
          <w:b/>
          <w:noProof/>
          <w:szCs w:val="22"/>
          <w:lang w:val="cs-CZ"/>
        </w:rPr>
        <w:t xml:space="preserve">DOHLED </w:t>
      </w:r>
      <w:r w:rsidR="003C09CE" w:rsidRPr="004F7F31">
        <w:rPr>
          <w:b/>
          <w:noProof/>
          <w:szCs w:val="22"/>
          <w:lang w:val="cs-CZ"/>
        </w:rPr>
        <w:t xml:space="preserve">A </w:t>
      </w:r>
      <w:r w:rsidR="009C4FCF" w:rsidRPr="004F7F31">
        <w:rPr>
          <w:b/>
          <w:noProof/>
          <w:szCs w:val="22"/>
          <w:lang w:val="cs-CZ"/>
        </w:rPr>
        <w:t xml:space="preserve">DOSAH </w:t>
      </w:r>
      <w:r w:rsidR="003C09CE" w:rsidRPr="004F7F31">
        <w:rPr>
          <w:b/>
          <w:noProof/>
          <w:szCs w:val="22"/>
          <w:lang w:val="cs-CZ"/>
        </w:rPr>
        <w:t>DĚTÍ</w:t>
      </w:r>
    </w:p>
    <w:p w14:paraId="380BE261" w14:textId="77777777" w:rsidR="00CA74E6" w:rsidRPr="004F7F31" w:rsidRDefault="00CA74E6" w:rsidP="00A46ABD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AF885EB" w14:textId="77777777" w:rsidR="003C09CE" w:rsidRPr="004F7F31" w:rsidRDefault="003C09CE" w:rsidP="00A46ABD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Uchovávejte mimo </w:t>
      </w:r>
      <w:r w:rsidR="009C4FCF" w:rsidRPr="004F7F31">
        <w:rPr>
          <w:noProof/>
          <w:szCs w:val="22"/>
          <w:lang w:val="cs-CZ"/>
        </w:rPr>
        <w:t xml:space="preserve">dohled </w:t>
      </w:r>
      <w:r w:rsidRPr="004F7F31">
        <w:rPr>
          <w:noProof/>
          <w:szCs w:val="22"/>
          <w:lang w:val="cs-CZ"/>
        </w:rPr>
        <w:t xml:space="preserve">a </w:t>
      </w:r>
      <w:r w:rsidR="009C4FCF" w:rsidRPr="004F7F31">
        <w:rPr>
          <w:noProof/>
          <w:szCs w:val="22"/>
          <w:lang w:val="cs-CZ"/>
        </w:rPr>
        <w:t xml:space="preserve">dosah </w:t>
      </w:r>
      <w:r w:rsidRPr="004F7F31">
        <w:rPr>
          <w:noProof/>
          <w:szCs w:val="22"/>
          <w:lang w:val="cs-CZ"/>
        </w:rPr>
        <w:t>dětí.</w:t>
      </w:r>
    </w:p>
    <w:p w14:paraId="6B366AAD" w14:textId="77777777" w:rsidR="00CA74E6" w:rsidRPr="004F7F31" w:rsidRDefault="00CA74E6" w:rsidP="00A46ABD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1A754AD" w14:textId="77777777" w:rsidR="00CA74E6" w:rsidRPr="004F7F31" w:rsidRDefault="00CA74E6" w:rsidP="00A46ABD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B6844FE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lastRenderedPageBreak/>
        <w:t>7.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DALŠÍ ZVLÁŠTNÍ UPOZORNĚNÍ, POKUD JE POTŘEBNÉ</w:t>
      </w:r>
    </w:p>
    <w:p w14:paraId="5A2B9D70" w14:textId="77777777" w:rsidR="00CA74E6" w:rsidRPr="004F7F31" w:rsidRDefault="00CA74E6" w:rsidP="00200E64">
      <w:pPr>
        <w:keepNext/>
        <w:spacing w:line="240" w:lineRule="auto"/>
        <w:rPr>
          <w:szCs w:val="22"/>
          <w:lang w:val="cs-CZ"/>
        </w:rPr>
      </w:pPr>
    </w:p>
    <w:p w14:paraId="5643B15F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DF861A0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8.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POUŽITELNOST</w:t>
      </w:r>
    </w:p>
    <w:p w14:paraId="3CC62858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9067D2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EXP</w:t>
      </w:r>
    </w:p>
    <w:p w14:paraId="28FB279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629B194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88E54AE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9.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ZVLÁŠTNÍ PODMÍNKY PRO UCHOVÁVÁNÍ</w:t>
      </w:r>
    </w:p>
    <w:p w14:paraId="17536FDB" w14:textId="77777777" w:rsidR="00CA74E6" w:rsidRPr="004F7F31" w:rsidRDefault="00CA74E6" w:rsidP="00200E64">
      <w:pPr>
        <w:keepNext/>
        <w:spacing w:line="240" w:lineRule="auto"/>
        <w:rPr>
          <w:szCs w:val="22"/>
          <w:lang w:val="cs-CZ"/>
        </w:rPr>
      </w:pPr>
    </w:p>
    <w:p w14:paraId="76F6D376" w14:textId="77777777" w:rsidR="00CA74E6" w:rsidRPr="004F7F31" w:rsidRDefault="003038A2" w:rsidP="00200E64">
      <w:pPr>
        <w:spacing w:line="240" w:lineRule="auto"/>
        <w:rPr>
          <w:szCs w:val="22"/>
          <w:lang w:val="cs-CZ"/>
        </w:rPr>
      </w:pPr>
      <w:r w:rsidRPr="004F7F31">
        <w:rPr>
          <w:noProof/>
          <w:szCs w:val="22"/>
          <w:lang w:val="cs-CZ"/>
        </w:rPr>
        <w:t>Uchovávejte v původním obalu,</w:t>
      </w:r>
      <w:r w:rsidRPr="004F7F31">
        <w:rPr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aby byl přípravek chráněn před vlhkostí</w:t>
      </w:r>
      <w:r w:rsidRPr="004F7F31">
        <w:rPr>
          <w:szCs w:val="22"/>
          <w:lang w:val="cs-CZ"/>
        </w:rPr>
        <w:t xml:space="preserve"> a vyjměte pouze bezprostředně před použitím.</w:t>
      </w:r>
    </w:p>
    <w:p w14:paraId="761B4AD4" w14:textId="77777777" w:rsidR="00CA74E6" w:rsidRPr="004F7F31" w:rsidRDefault="00CA74E6" w:rsidP="00200E64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</w:p>
    <w:p w14:paraId="101295B0" w14:textId="77777777" w:rsidR="00CA74E6" w:rsidRPr="004F7F31" w:rsidRDefault="00CA74E6" w:rsidP="00200E64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</w:p>
    <w:p w14:paraId="34053F5B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10.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ZVLÁŠTNÍ OPATŘENÍ PRO LIKVIDACI NEPOUŽITÝCH LÉČIVÝCH PŘÍPRAVKŮ NEBO ODPADU Z </w:t>
      </w:r>
      <w:r w:rsidR="009C4FCF" w:rsidRPr="004F7F31">
        <w:rPr>
          <w:b/>
          <w:noProof/>
          <w:szCs w:val="22"/>
          <w:lang w:val="cs-CZ"/>
        </w:rPr>
        <w:t>NICH</w:t>
      </w:r>
      <w:r w:rsidR="003C09CE" w:rsidRPr="004F7F31">
        <w:rPr>
          <w:b/>
          <w:noProof/>
          <w:szCs w:val="22"/>
          <w:lang w:val="cs-CZ"/>
        </w:rPr>
        <w:t>, POKUD JE TO VHODNÉ</w:t>
      </w:r>
    </w:p>
    <w:p w14:paraId="485C454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6DB5A24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81DCF45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11.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NÁZEV A ADRESA DRŽITELE ROZHODNUTÍ O REGISTRACI</w:t>
      </w:r>
    </w:p>
    <w:p w14:paraId="2AA5931D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D097B8E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Viatris Healthcare Limited</w:t>
      </w:r>
    </w:p>
    <w:p w14:paraId="5FD5BD04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Damastown Industrial Park</w:t>
      </w:r>
    </w:p>
    <w:p w14:paraId="25C138C4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Mulhuddart</w:t>
      </w:r>
    </w:p>
    <w:p w14:paraId="00AB89C7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Dublin 15</w:t>
      </w:r>
    </w:p>
    <w:p w14:paraId="4FD15136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DUBLIN</w:t>
      </w:r>
    </w:p>
    <w:p w14:paraId="2C256E1E" w14:textId="77777777" w:rsidR="004C24B2" w:rsidRPr="006E57EC" w:rsidRDefault="004C24B2" w:rsidP="00200E64">
      <w:pPr>
        <w:tabs>
          <w:tab w:val="clear" w:pos="567"/>
        </w:tabs>
        <w:spacing w:line="240" w:lineRule="auto"/>
        <w:rPr>
          <w:color w:val="000000"/>
          <w:lang w:val="cs-CZ"/>
        </w:rPr>
      </w:pPr>
      <w:r w:rsidRPr="006E57EC">
        <w:rPr>
          <w:color w:val="000000"/>
          <w:lang w:val="cs-CZ"/>
        </w:rPr>
        <w:t>Irsko</w:t>
      </w:r>
    </w:p>
    <w:p w14:paraId="32FE509D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1675719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4853F89" w14:textId="77777777" w:rsidR="008F0654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12.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REGISTRAČNÍ ČÍSLO/ČÍSLA</w:t>
      </w:r>
    </w:p>
    <w:p w14:paraId="16E3425D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6"/>
        <w:gridCol w:w="4525"/>
      </w:tblGrid>
      <w:tr w:rsidR="00BD007C" w:rsidRPr="004F7F31" w14:paraId="4FDA0C90" w14:textId="77777777" w:rsidTr="00A760ED">
        <w:tc>
          <w:tcPr>
            <w:tcW w:w="4643" w:type="dxa"/>
            <w:shd w:val="clear" w:color="auto" w:fill="auto"/>
          </w:tcPr>
          <w:p w14:paraId="2775AA3A" w14:textId="77777777" w:rsidR="00BD007C" w:rsidRPr="004F7F31" w:rsidRDefault="00BD007C" w:rsidP="00200E64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EU/1/10/652/002</w:t>
            </w:r>
          </w:p>
        </w:tc>
        <w:tc>
          <w:tcPr>
            <w:tcW w:w="4644" w:type="dxa"/>
            <w:shd w:val="clear" w:color="auto" w:fill="auto"/>
          </w:tcPr>
          <w:p w14:paraId="68102EA3" w14:textId="77777777" w:rsidR="00BD007C" w:rsidRPr="004F7F31" w:rsidRDefault="00BD007C" w:rsidP="00200E64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shd w:val="pct15" w:color="auto" w:fill="auto"/>
                <w:lang w:val="cs-CZ"/>
              </w:rPr>
            </w:pPr>
            <w:r w:rsidRPr="004F7F31">
              <w:rPr>
                <w:noProof/>
                <w:szCs w:val="22"/>
                <w:shd w:val="pct15" w:color="auto" w:fill="auto"/>
                <w:lang w:val="cs-CZ"/>
              </w:rPr>
              <w:t>měsíční vícečetné balení</w:t>
            </w:r>
          </w:p>
        </w:tc>
      </w:tr>
      <w:tr w:rsidR="00BD007C" w:rsidRPr="002C5E96" w14:paraId="1860F6D9" w14:textId="77777777" w:rsidTr="00A760ED">
        <w:tc>
          <w:tcPr>
            <w:tcW w:w="4643" w:type="dxa"/>
            <w:shd w:val="clear" w:color="auto" w:fill="auto"/>
          </w:tcPr>
          <w:p w14:paraId="7B20D8FC" w14:textId="77777777" w:rsidR="00BD007C" w:rsidRPr="004F7F31" w:rsidRDefault="00BD007C" w:rsidP="00200E64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shd w:val="pct15" w:color="auto" w:fill="auto"/>
                <w:lang w:val="cs-CZ"/>
              </w:rPr>
            </w:pPr>
            <w:r w:rsidRPr="004F7F31">
              <w:rPr>
                <w:noProof/>
                <w:szCs w:val="22"/>
                <w:shd w:val="pct15" w:color="auto" w:fill="auto"/>
                <w:lang w:val="cs-CZ"/>
              </w:rPr>
              <w:t>EU/1/10/652/003</w:t>
            </w:r>
          </w:p>
        </w:tc>
        <w:tc>
          <w:tcPr>
            <w:tcW w:w="4644" w:type="dxa"/>
            <w:shd w:val="clear" w:color="auto" w:fill="auto"/>
          </w:tcPr>
          <w:p w14:paraId="3631323C" w14:textId="77777777" w:rsidR="00BD007C" w:rsidRPr="004F7F31" w:rsidRDefault="00BD007C" w:rsidP="00200E64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shd w:val="pct15" w:color="auto" w:fill="auto"/>
                <w:lang w:val="cs-CZ"/>
              </w:rPr>
            </w:pPr>
            <w:r w:rsidRPr="004F7F31">
              <w:rPr>
                <w:noProof/>
                <w:szCs w:val="22"/>
                <w:shd w:val="pct15" w:color="auto" w:fill="auto"/>
                <w:lang w:val="cs-CZ"/>
              </w:rPr>
              <w:t>2 měsíční vícečetná balení zabalená ve fólii</w:t>
            </w:r>
          </w:p>
        </w:tc>
      </w:tr>
    </w:tbl>
    <w:p w14:paraId="5AEAAE8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8359C98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BC57E96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13.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ČÍSLO ŠARŽE</w:t>
      </w:r>
    </w:p>
    <w:p w14:paraId="229614A4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2A28A6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Lot</w:t>
      </w:r>
    </w:p>
    <w:p w14:paraId="60A38AE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D1557E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6DAF0EC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14.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KLASIFIKACE PRO VÝDEJ</w:t>
      </w:r>
    </w:p>
    <w:p w14:paraId="08594EB3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52CEF0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7DA1298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15.</w:t>
      </w:r>
      <w:r w:rsidRPr="004F7F31">
        <w:rPr>
          <w:b/>
          <w:noProof/>
          <w:szCs w:val="22"/>
          <w:lang w:val="cs-CZ"/>
        </w:rPr>
        <w:tab/>
      </w:r>
      <w:r w:rsidR="005862B5" w:rsidRPr="004F7F31">
        <w:rPr>
          <w:b/>
          <w:noProof/>
          <w:szCs w:val="22"/>
          <w:lang w:val="cs-CZ"/>
        </w:rPr>
        <w:t>NÁVOD K POUŽITÍ</w:t>
      </w:r>
    </w:p>
    <w:p w14:paraId="54081627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546B434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47C0729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16.</w:t>
      </w:r>
      <w:r w:rsidRPr="004F7F31">
        <w:rPr>
          <w:b/>
          <w:noProof/>
          <w:szCs w:val="22"/>
          <w:lang w:val="cs-CZ"/>
        </w:rPr>
        <w:tab/>
      </w:r>
      <w:r w:rsidR="005862B5" w:rsidRPr="004F7F31">
        <w:rPr>
          <w:b/>
          <w:noProof/>
          <w:szCs w:val="22"/>
          <w:lang w:val="cs-CZ"/>
        </w:rPr>
        <w:t>INFORMACE V BRAILLOVĚ PÍSMU</w:t>
      </w:r>
    </w:p>
    <w:p w14:paraId="752B6251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1C67C6FF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TOBI Podhaler</w:t>
      </w:r>
    </w:p>
    <w:p w14:paraId="5449EAFE" w14:textId="77777777" w:rsidR="00B36599" w:rsidRPr="004F7F31" w:rsidRDefault="00B36599" w:rsidP="00200E64">
      <w:pPr>
        <w:spacing w:line="240" w:lineRule="auto"/>
        <w:rPr>
          <w:szCs w:val="22"/>
          <w:lang w:val="cs-CZ"/>
        </w:rPr>
      </w:pPr>
    </w:p>
    <w:p w14:paraId="32C9019E" w14:textId="77777777" w:rsidR="00B36599" w:rsidRPr="004F7F31" w:rsidRDefault="00B36599" w:rsidP="00200E64">
      <w:pPr>
        <w:spacing w:line="240" w:lineRule="auto"/>
        <w:rPr>
          <w:szCs w:val="22"/>
          <w:lang w:val="cs-CZ"/>
        </w:rPr>
      </w:pPr>
    </w:p>
    <w:p w14:paraId="644FE117" w14:textId="77777777" w:rsidR="00B36599" w:rsidRPr="004F7F31" w:rsidRDefault="00B36599" w:rsidP="00200E6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70"/>
        <w:rPr>
          <w:i/>
          <w:noProof/>
          <w:lang w:val="cs-CZ"/>
        </w:rPr>
      </w:pPr>
      <w:r w:rsidRPr="004F7F31">
        <w:rPr>
          <w:b/>
          <w:noProof/>
          <w:lang w:val="cs-CZ"/>
        </w:rPr>
        <w:t>17.</w:t>
      </w:r>
      <w:r w:rsidRPr="004F7F31">
        <w:rPr>
          <w:b/>
          <w:noProof/>
          <w:lang w:val="cs-CZ"/>
        </w:rPr>
        <w:tab/>
        <w:t>JEDINEČNÝ IDENTIFIKÁTOR – 2D ČÁROVÝ KÓD</w:t>
      </w:r>
    </w:p>
    <w:p w14:paraId="677B0F43" w14:textId="77777777" w:rsidR="00B36599" w:rsidRPr="004F7F31" w:rsidRDefault="00B36599" w:rsidP="00200E64">
      <w:pPr>
        <w:widowControl w:val="0"/>
        <w:tabs>
          <w:tab w:val="clear" w:pos="567"/>
        </w:tabs>
        <w:spacing w:line="240" w:lineRule="auto"/>
        <w:rPr>
          <w:noProof/>
          <w:lang w:val="cs-CZ"/>
        </w:rPr>
      </w:pPr>
    </w:p>
    <w:p w14:paraId="77056A5C" w14:textId="77777777" w:rsidR="00B36599" w:rsidRPr="004F7F31" w:rsidRDefault="00B36599" w:rsidP="00200E64">
      <w:pPr>
        <w:widowControl w:val="0"/>
        <w:tabs>
          <w:tab w:val="clear" w:pos="567"/>
        </w:tabs>
        <w:spacing w:line="240" w:lineRule="auto"/>
        <w:rPr>
          <w:noProof/>
          <w:lang w:val="cs-CZ"/>
        </w:rPr>
      </w:pPr>
    </w:p>
    <w:p w14:paraId="25CE3047" w14:textId="77777777" w:rsidR="00B36599" w:rsidRPr="004F7F31" w:rsidRDefault="00B36599" w:rsidP="00200E64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70"/>
        <w:rPr>
          <w:i/>
          <w:noProof/>
          <w:lang w:val="cs-CZ"/>
        </w:rPr>
      </w:pPr>
      <w:r w:rsidRPr="004F7F31">
        <w:rPr>
          <w:b/>
          <w:noProof/>
          <w:lang w:val="cs-CZ"/>
        </w:rPr>
        <w:lastRenderedPageBreak/>
        <w:t>18.</w:t>
      </w:r>
      <w:r w:rsidRPr="004F7F31">
        <w:rPr>
          <w:b/>
          <w:noProof/>
          <w:lang w:val="cs-CZ"/>
        </w:rPr>
        <w:tab/>
        <w:t>JEDINEČNÝ IDENTIFIKÁTOR – DATA ČITELNÁ OKEM</w:t>
      </w:r>
    </w:p>
    <w:p w14:paraId="721EDA26" w14:textId="77777777" w:rsidR="00B36599" w:rsidRPr="004F7F31" w:rsidRDefault="00B36599" w:rsidP="00200E64">
      <w:pPr>
        <w:keepNext/>
        <w:widowControl w:val="0"/>
        <w:tabs>
          <w:tab w:val="clear" w:pos="567"/>
        </w:tabs>
        <w:spacing w:line="240" w:lineRule="auto"/>
        <w:rPr>
          <w:noProof/>
          <w:lang w:val="cs-CZ"/>
        </w:rPr>
      </w:pPr>
    </w:p>
    <w:p w14:paraId="24A3D326" w14:textId="77777777" w:rsidR="00B36599" w:rsidRPr="004F7F31" w:rsidRDefault="00B36599" w:rsidP="00200E64">
      <w:pPr>
        <w:spacing w:line="240" w:lineRule="auto"/>
        <w:rPr>
          <w:szCs w:val="22"/>
          <w:lang w:val="cs-CZ"/>
        </w:rPr>
      </w:pPr>
    </w:p>
    <w:p w14:paraId="3BE82FA6" w14:textId="77777777" w:rsidR="00801BB3" w:rsidRPr="006E57EC" w:rsidRDefault="00B36599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bCs/>
          <w:noProof/>
          <w:szCs w:val="22"/>
          <w:lang w:val="cs-CZ"/>
        </w:rPr>
      </w:pPr>
      <w:r w:rsidRPr="004F7F31">
        <w:rPr>
          <w:szCs w:val="22"/>
          <w:lang w:val="cs-CZ"/>
        </w:rPr>
        <w:br w:type="page"/>
      </w:r>
      <w:r w:rsidR="00801BB3" w:rsidRPr="006E57EC">
        <w:rPr>
          <w:b/>
          <w:bCs/>
          <w:noProof/>
          <w:szCs w:val="22"/>
          <w:lang w:val="cs-CZ"/>
        </w:rPr>
        <w:lastRenderedPageBreak/>
        <w:t>ÚDAJE UVÁDĚNÉ NA VNĚJŠÍM OBALU</w:t>
      </w:r>
    </w:p>
    <w:p w14:paraId="5578BAC9" w14:textId="77777777" w:rsidR="00CA74E6" w:rsidRPr="004F7F31" w:rsidRDefault="00CA74E6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3A295CD" w14:textId="77777777" w:rsidR="00CA74E6" w:rsidRPr="004F7F31" w:rsidRDefault="004146D6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color w:val="000000"/>
          <w:szCs w:val="22"/>
          <w:lang w:val="cs-CZ"/>
        </w:rPr>
        <w:t xml:space="preserve">VNĚJŠÍ KRABIČKA VÍCEČETNÉHO BALENÍ (VČETNĚ </w:t>
      </w:r>
      <w:smartTag w:uri="urn:schemas-microsoft-com:office:smarttags" w:element="stockticker">
        <w:r w:rsidRPr="004F7F31">
          <w:rPr>
            <w:b/>
            <w:noProof/>
            <w:color w:val="000000"/>
            <w:szCs w:val="22"/>
            <w:lang w:val="cs-CZ"/>
          </w:rPr>
          <w:t>BLUE</w:t>
        </w:r>
      </w:smartTag>
      <w:r w:rsidRPr="004F7F31">
        <w:rPr>
          <w:b/>
          <w:noProof/>
          <w:color w:val="000000"/>
          <w:szCs w:val="22"/>
          <w:lang w:val="cs-CZ"/>
        </w:rPr>
        <w:t xml:space="preserve"> </w:t>
      </w:r>
      <w:smartTag w:uri="urn:schemas-microsoft-com:office:smarttags" w:element="stockticker">
        <w:r w:rsidRPr="004F7F31">
          <w:rPr>
            <w:b/>
            <w:noProof/>
            <w:color w:val="000000"/>
            <w:szCs w:val="22"/>
            <w:lang w:val="cs-CZ"/>
          </w:rPr>
          <w:t>BOX</w:t>
        </w:r>
      </w:smartTag>
      <w:r w:rsidRPr="004F7F31">
        <w:rPr>
          <w:b/>
          <w:noProof/>
          <w:color w:val="000000"/>
          <w:szCs w:val="22"/>
          <w:lang w:val="cs-CZ"/>
        </w:rPr>
        <w:t>)</w:t>
      </w:r>
    </w:p>
    <w:p w14:paraId="5F5998B6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B4463A6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9AF8F80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NÁZEV LÉČIVÉHO PŘÍPRAVKU</w:t>
      </w:r>
    </w:p>
    <w:p w14:paraId="3F21042E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0AA3B04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4F7F31">
        <w:rPr>
          <w:szCs w:val="22"/>
          <w:lang w:val="cs-CZ"/>
        </w:rPr>
        <w:t xml:space="preserve">TOBI Podhaler 28 mg </w:t>
      </w:r>
      <w:r w:rsidR="00E304A0" w:rsidRPr="004F7F31">
        <w:rPr>
          <w:color w:val="000000"/>
          <w:szCs w:val="22"/>
          <w:lang w:val="cs-CZ"/>
        </w:rPr>
        <w:t>prášek k inhalaci v tvrdé tobolce</w:t>
      </w:r>
    </w:p>
    <w:p w14:paraId="4DA6EE48" w14:textId="7A455B10" w:rsidR="00CA74E6" w:rsidRPr="004F7F31" w:rsidRDefault="00B36599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</w:t>
      </w:r>
      <w:r w:rsidR="00CA74E6" w:rsidRPr="004F7F31">
        <w:rPr>
          <w:szCs w:val="22"/>
          <w:lang w:val="cs-CZ"/>
        </w:rPr>
        <w:t>obramycin</w:t>
      </w:r>
    </w:p>
    <w:p w14:paraId="1810144E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BE7A723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103C966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2.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OBSAH LÉČIVÉ LÁTKY</w:t>
      </w:r>
      <w:r w:rsidR="00B36599" w:rsidRPr="004F7F31">
        <w:rPr>
          <w:b/>
          <w:noProof/>
          <w:szCs w:val="22"/>
          <w:lang w:val="cs-CZ"/>
        </w:rPr>
        <w:t xml:space="preserve"> </w:t>
      </w:r>
      <w:r w:rsidR="003C09CE" w:rsidRPr="004F7F31">
        <w:rPr>
          <w:b/>
          <w:noProof/>
          <w:szCs w:val="22"/>
          <w:lang w:val="cs-CZ"/>
        </w:rPr>
        <w:t>/</w:t>
      </w:r>
      <w:r w:rsidR="00B36599" w:rsidRPr="004F7F31">
        <w:rPr>
          <w:b/>
          <w:noProof/>
          <w:szCs w:val="22"/>
          <w:lang w:val="cs-CZ"/>
        </w:rPr>
        <w:t xml:space="preserve"> </w:t>
      </w:r>
      <w:r w:rsidR="003C09CE" w:rsidRPr="004F7F31">
        <w:rPr>
          <w:b/>
          <w:noProof/>
          <w:szCs w:val="22"/>
          <w:lang w:val="cs-CZ"/>
        </w:rPr>
        <w:t>LÉČIVÝCH LÁTEK</w:t>
      </w:r>
    </w:p>
    <w:p w14:paraId="4952262C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F8F30D6" w14:textId="51C37038" w:rsidR="00CA74E6" w:rsidRPr="004F7F31" w:rsidRDefault="00C76164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Jedna tvrdá tobolka obsahuje 28 mg</w:t>
      </w:r>
      <w:r w:rsidR="00145F32">
        <w:rPr>
          <w:szCs w:val="22"/>
          <w:lang w:val="cs-CZ"/>
        </w:rPr>
        <w:t xml:space="preserve"> </w:t>
      </w:r>
      <w:r w:rsidR="00145F32" w:rsidRPr="004F7F31">
        <w:rPr>
          <w:szCs w:val="22"/>
          <w:lang w:val="cs-CZ"/>
        </w:rPr>
        <w:t>tobramycinu</w:t>
      </w:r>
      <w:r w:rsidRPr="004F7F31">
        <w:rPr>
          <w:szCs w:val="22"/>
          <w:lang w:val="cs-CZ"/>
        </w:rPr>
        <w:t>.</w:t>
      </w:r>
    </w:p>
    <w:p w14:paraId="63516D3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5D6B68F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92669E8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3.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SEZNAM POMOCNÝCH LÁTEK</w:t>
      </w:r>
    </w:p>
    <w:p w14:paraId="31B9E0F1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2F75A76" w14:textId="77777777" w:rsidR="00C76164" w:rsidRPr="004F7F31" w:rsidRDefault="00C76164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Obsahuje </w:t>
      </w:r>
      <w:r w:rsidR="00502A0D" w:rsidRPr="004F7F31">
        <w:rPr>
          <w:noProof/>
          <w:szCs w:val="22"/>
          <w:lang w:val="cs-CZ"/>
        </w:rPr>
        <w:t>d</w:t>
      </w:r>
      <w:r w:rsidRPr="004F7F31">
        <w:rPr>
          <w:noProof/>
          <w:szCs w:val="22"/>
          <w:lang w:val="cs-CZ"/>
        </w:rPr>
        <w:t>istearoyl</w:t>
      </w:r>
      <w:r w:rsidR="00502A0D" w:rsidRPr="004F7F31">
        <w:rPr>
          <w:noProof/>
          <w:szCs w:val="22"/>
          <w:lang w:val="cs-CZ"/>
        </w:rPr>
        <w:t>fosfatidy</w:t>
      </w:r>
      <w:r w:rsidR="00676D37" w:rsidRPr="004F7F31">
        <w:rPr>
          <w:noProof/>
          <w:szCs w:val="22"/>
          <w:lang w:val="cs-CZ"/>
        </w:rPr>
        <w:t>l</w:t>
      </w:r>
      <w:r w:rsidRPr="004F7F31">
        <w:rPr>
          <w:noProof/>
          <w:szCs w:val="22"/>
          <w:lang w:val="cs-CZ"/>
        </w:rPr>
        <w:t xml:space="preserve">cholin, chlorid vápenatý a kyselinu sírovou (k </w:t>
      </w:r>
      <w:r w:rsidR="00B37B00" w:rsidRPr="004F7F31">
        <w:rPr>
          <w:noProof/>
          <w:szCs w:val="22"/>
          <w:lang w:val="cs-CZ"/>
        </w:rPr>
        <w:t>úpravě</w:t>
      </w:r>
      <w:r w:rsidRPr="004F7F31">
        <w:rPr>
          <w:noProof/>
          <w:szCs w:val="22"/>
          <w:lang w:val="cs-CZ"/>
        </w:rPr>
        <w:t xml:space="preserve"> pH).</w:t>
      </w:r>
    </w:p>
    <w:p w14:paraId="265643B3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566FF3E8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FECE8DE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 xml:space="preserve">LÉKOVÁ FORMA A </w:t>
      </w:r>
      <w:r w:rsidR="00F7464D" w:rsidRPr="004F7F31">
        <w:rPr>
          <w:b/>
          <w:noProof/>
          <w:szCs w:val="22"/>
          <w:lang w:val="cs-CZ"/>
        </w:rPr>
        <w:t xml:space="preserve">OBSAH </w:t>
      </w:r>
      <w:r w:rsidR="003C09CE" w:rsidRPr="004F7F31">
        <w:rPr>
          <w:b/>
          <w:noProof/>
          <w:szCs w:val="22"/>
          <w:lang w:val="cs-CZ"/>
        </w:rPr>
        <w:t>BALENÍ</w:t>
      </w:r>
    </w:p>
    <w:p w14:paraId="5EAE6177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2DE03BF" w14:textId="77777777" w:rsidR="0027216D" w:rsidRPr="004F7F31" w:rsidRDefault="0027216D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shd w:val="clear" w:color="auto" w:fill="D9D9D9"/>
          <w:lang w:val="cs-CZ"/>
        </w:rPr>
        <w:t>Prášek k inhalaci v tvrdé tobolce</w:t>
      </w:r>
    </w:p>
    <w:p w14:paraId="7A429757" w14:textId="77777777" w:rsidR="0027216D" w:rsidRPr="004F7F31" w:rsidRDefault="0027216D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7B4E674" w14:textId="77777777" w:rsidR="00CA74E6" w:rsidRPr="004F7F31" w:rsidRDefault="0098414D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Vícečetné balení</w:t>
      </w:r>
      <w:r w:rsidR="0027216D" w:rsidRPr="004F7F31">
        <w:rPr>
          <w:szCs w:val="22"/>
          <w:lang w:val="cs-CZ"/>
        </w:rPr>
        <w:t>: 224 tobolek</w:t>
      </w:r>
      <w:r w:rsidRPr="004F7F31">
        <w:rPr>
          <w:szCs w:val="22"/>
          <w:lang w:val="cs-CZ"/>
        </w:rPr>
        <w:t xml:space="preserve"> </w:t>
      </w:r>
      <w:r w:rsidR="0027216D" w:rsidRPr="004F7F31">
        <w:rPr>
          <w:szCs w:val="22"/>
          <w:lang w:val="cs-CZ"/>
        </w:rPr>
        <w:t>(</w:t>
      </w:r>
      <w:r w:rsidRPr="004F7F31">
        <w:rPr>
          <w:szCs w:val="22"/>
          <w:lang w:val="cs-CZ"/>
        </w:rPr>
        <w:t xml:space="preserve">4 </w:t>
      </w:r>
      <w:r w:rsidR="00C31F6E" w:rsidRPr="004F7F31">
        <w:rPr>
          <w:szCs w:val="22"/>
          <w:lang w:val="cs-CZ"/>
        </w:rPr>
        <w:t xml:space="preserve">jednotlivá </w:t>
      </w:r>
      <w:r w:rsidRPr="004F7F31">
        <w:rPr>
          <w:szCs w:val="22"/>
          <w:lang w:val="cs-CZ"/>
        </w:rPr>
        <w:t>balení</w:t>
      </w:r>
      <w:r w:rsidR="00CA74E6" w:rsidRPr="004F7F31">
        <w:rPr>
          <w:szCs w:val="22"/>
          <w:lang w:val="cs-CZ"/>
        </w:rPr>
        <w:t xml:space="preserve"> </w:t>
      </w:r>
      <w:r w:rsidR="00206982" w:rsidRPr="004F7F31">
        <w:rPr>
          <w:szCs w:val="22"/>
          <w:lang w:val="cs-CZ"/>
        </w:rPr>
        <w:t xml:space="preserve">po </w:t>
      </w:r>
      <w:r w:rsidR="00CA74E6" w:rsidRPr="004F7F31">
        <w:rPr>
          <w:szCs w:val="22"/>
          <w:lang w:val="cs-CZ"/>
        </w:rPr>
        <w:t>56 </w:t>
      </w:r>
      <w:r w:rsidRPr="004F7F31">
        <w:rPr>
          <w:szCs w:val="22"/>
          <w:lang w:val="cs-CZ"/>
        </w:rPr>
        <w:t>tobol</w:t>
      </w:r>
      <w:r w:rsidR="00206982" w:rsidRPr="004F7F31">
        <w:rPr>
          <w:szCs w:val="22"/>
          <w:lang w:val="cs-CZ"/>
        </w:rPr>
        <w:t>kách</w:t>
      </w:r>
      <w:r w:rsidR="00CA74E6" w:rsidRPr="004F7F31">
        <w:rPr>
          <w:szCs w:val="22"/>
          <w:lang w:val="cs-CZ"/>
        </w:rPr>
        <w:t xml:space="preserve"> + 1 </w:t>
      </w:r>
      <w:r w:rsidRPr="004F7F31">
        <w:rPr>
          <w:iCs/>
          <w:szCs w:val="22"/>
          <w:lang w:val="cs-CZ"/>
        </w:rPr>
        <w:t>inhalátor</w:t>
      </w:r>
      <w:r w:rsidR="00CA74E6" w:rsidRPr="004F7F31">
        <w:rPr>
          <w:szCs w:val="22"/>
          <w:lang w:val="cs-CZ"/>
        </w:rPr>
        <w:t xml:space="preserve">) </w:t>
      </w:r>
      <w:r w:rsidR="00206982" w:rsidRPr="004F7F31">
        <w:rPr>
          <w:szCs w:val="22"/>
          <w:lang w:val="cs-CZ"/>
        </w:rPr>
        <w:t>+</w:t>
      </w:r>
      <w:r w:rsidRPr="004F7F31">
        <w:rPr>
          <w:szCs w:val="22"/>
          <w:lang w:val="cs-CZ"/>
        </w:rPr>
        <w:t xml:space="preserve"> náhradní </w:t>
      </w:r>
      <w:r w:rsidRPr="004F7F31">
        <w:rPr>
          <w:iCs/>
          <w:szCs w:val="22"/>
          <w:lang w:val="cs-CZ"/>
        </w:rPr>
        <w:t>inhalátor</w:t>
      </w:r>
    </w:p>
    <w:p w14:paraId="21F9E81A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B49FFDF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0E9B9FF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5.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ZPŮSOB A CESTA/CESTY PODÁNÍ</w:t>
      </w:r>
    </w:p>
    <w:p w14:paraId="11913705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i/>
          <w:noProof/>
          <w:szCs w:val="22"/>
          <w:lang w:val="cs-CZ"/>
        </w:rPr>
      </w:pPr>
    </w:p>
    <w:p w14:paraId="0AF863F5" w14:textId="77777777" w:rsidR="003744BB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Inhalační podání</w:t>
      </w:r>
    </w:p>
    <w:p w14:paraId="761F56C3" w14:textId="77777777" w:rsidR="003744BB" w:rsidRPr="004F7F31" w:rsidRDefault="003744BB" w:rsidP="00A46ABD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Před použitím si přečtěte příbalovou informaci.</w:t>
      </w:r>
    </w:p>
    <w:p w14:paraId="2B506FDA" w14:textId="77777777" w:rsidR="003744BB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Pro použití pouze s inhalátorem přiloženým v tomto balení.</w:t>
      </w:r>
    </w:p>
    <w:p w14:paraId="47DFBF28" w14:textId="77777777" w:rsidR="003744BB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Inhalátor </w:t>
      </w:r>
      <w:r w:rsidR="00B37B00" w:rsidRPr="004F7F31">
        <w:rPr>
          <w:szCs w:val="22"/>
          <w:lang w:val="cs-CZ"/>
        </w:rPr>
        <w:t>uchovávejte</w:t>
      </w:r>
      <w:r w:rsidRPr="004F7F31">
        <w:rPr>
          <w:szCs w:val="22"/>
          <w:lang w:val="cs-CZ"/>
        </w:rPr>
        <w:t xml:space="preserve"> vždy v t</w:t>
      </w:r>
      <w:r w:rsidR="00B37B00" w:rsidRPr="004F7F31">
        <w:rPr>
          <w:szCs w:val="22"/>
          <w:lang w:val="cs-CZ"/>
        </w:rPr>
        <w:t>omto pouzdru</w:t>
      </w:r>
      <w:r w:rsidRPr="004F7F31">
        <w:rPr>
          <w:szCs w:val="22"/>
          <w:lang w:val="cs-CZ"/>
        </w:rPr>
        <w:t>.</w:t>
      </w:r>
    </w:p>
    <w:p w14:paraId="6DB54DE0" w14:textId="77777777" w:rsidR="003744BB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Tobolky nepolykejte.</w:t>
      </w:r>
    </w:p>
    <w:p w14:paraId="5F797D3D" w14:textId="77777777" w:rsidR="003744BB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Zde otevřete.</w:t>
      </w:r>
    </w:p>
    <w:p w14:paraId="52C67888" w14:textId="77777777" w:rsidR="001673EA" w:rsidRPr="004F7F31" w:rsidRDefault="00C31F6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Uvnitř najdete 1</w:t>
      </w:r>
      <w:r w:rsidR="00001EBC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náhradní inhalátor</w:t>
      </w:r>
      <w:r w:rsidR="00CA74E6" w:rsidRPr="004F7F31">
        <w:rPr>
          <w:noProof/>
          <w:szCs w:val="22"/>
          <w:lang w:val="cs-CZ"/>
        </w:rPr>
        <w:t xml:space="preserve">. </w:t>
      </w:r>
      <w:r w:rsidRPr="004F7F31">
        <w:rPr>
          <w:noProof/>
          <w:szCs w:val="22"/>
          <w:lang w:val="cs-CZ"/>
        </w:rPr>
        <w:t>Použijte ho, pokud Váš týdenní inhalátor nefunguje správně, je vlhký nebo spadl na zem.</w:t>
      </w:r>
    </w:p>
    <w:p w14:paraId="230ADE69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73033649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i/>
          <w:noProof/>
          <w:szCs w:val="22"/>
          <w:shd w:val="clear" w:color="auto" w:fill="D9D9D9"/>
          <w:lang w:val="cs-CZ"/>
        </w:rPr>
      </w:pPr>
      <w:r w:rsidRPr="004F7F31">
        <w:rPr>
          <w:i/>
          <w:noProof/>
          <w:szCs w:val="22"/>
          <w:shd w:val="clear" w:color="auto" w:fill="D9D9D9"/>
          <w:lang w:val="cs-CZ"/>
        </w:rPr>
        <w:t>(</w:t>
      </w:r>
      <w:r w:rsidR="003E6FA4" w:rsidRPr="004F7F31">
        <w:rPr>
          <w:i/>
          <w:noProof/>
          <w:szCs w:val="22"/>
          <w:shd w:val="clear" w:color="auto" w:fill="D9D9D9"/>
          <w:lang w:val="cs-CZ"/>
        </w:rPr>
        <w:t xml:space="preserve">Bude uvedeno pouze na vnitřní straně </w:t>
      </w:r>
      <w:r w:rsidR="00B37B00" w:rsidRPr="004F7F31">
        <w:rPr>
          <w:i/>
          <w:noProof/>
          <w:szCs w:val="22"/>
          <w:shd w:val="clear" w:color="auto" w:fill="D9D9D9"/>
          <w:lang w:val="cs-CZ"/>
        </w:rPr>
        <w:t>krabičky</w:t>
      </w:r>
      <w:r w:rsidR="003E6FA4" w:rsidRPr="004F7F31">
        <w:rPr>
          <w:i/>
          <w:noProof/>
          <w:szCs w:val="22"/>
          <w:shd w:val="clear" w:color="auto" w:fill="D9D9D9"/>
          <w:lang w:val="cs-CZ"/>
        </w:rPr>
        <w:t xml:space="preserve"> vícečetného balení</w:t>
      </w:r>
      <w:r w:rsidRPr="004F7F31">
        <w:rPr>
          <w:i/>
          <w:noProof/>
          <w:szCs w:val="22"/>
          <w:shd w:val="clear" w:color="auto" w:fill="D9D9D9"/>
          <w:lang w:val="cs-CZ"/>
        </w:rPr>
        <w:t>)</w:t>
      </w:r>
    </w:p>
    <w:p w14:paraId="5D468E0C" w14:textId="77777777" w:rsidR="00C31F6E" w:rsidRPr="004F7F31" w:rsidRDefault="00C31F6E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Před použitím si přečtěte příbalovou informaci.</w:t>
      </w:r>
    </w:p>
    <w:p w14:paraId="76C44231" w14:textId="77777777" w:rsidR="00C31F6E" w:rsidRPr="004F7F31" w:rsidRDefault="00C31F6E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Nepoužívejte žádný in</w:t>
      </w:r>
      <w:r w:rsidR="00D94D7B" w:rsidRPr="004F7F31">
        <w:rPr>
          <w:noProof/>
          <w:szCs w:val="22"/>
          <w:lang w:val="cs-CZ"/>
        </w:rPr>
        <w:t>h</w:t>
      </w:r>
      <w:r w:rsidRPr="004F7F31">
        <w:rPr>
          <w:noProof/>
          <w:szCs w:val="22"/>
          <w:lang w:val="cs-CZ"/>
        </w:rPr>
        <w:t xml:space="preserve">alátor a jeho </w:t>
      </w:r>
      <w:r w:rsidR="00B37B00" w:rsidRPr="004F7F31">
        <w:rPr>
          <w:noProof/>
          <w:szCs w:val="22"/>
          <w:lang w:val="cs-CZ"/>
        </w:rPr>
        <w:t>pouzdro</w:t>
      </w:r>
      <w:r w:rsidRPr="004F7F31">
        <w:rPr>
          <w:noProof/>
          <w:szCs w:val="22"/>
          <w:lang w:val="cs-CZ"/>
        </w:rPr>
        <w:t xml:space="preserve"> déle než 1</w:t>
      </w:r>
      <w:r w:rsidR="00001EBC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týden.</w:t>
      </w:r>
    </w:p>
    <w:p w14:paraId="622C37DA" w14:textId="77777777" w:rsidR="00C31F6E" w:rsidRPr="004F7F31" w:rsidRDefault="00C31F6E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Vyhoďte prosím inhalátor a jeho </w:t>
      </w:r>
      <w:r w:rsidR="00B37B00" w:rsidRPr="004F7F31">
        <w:rPr>
          <w:noProof/>
          <w:szCs w:val="22"/>
          <w:lang w:val="cs-CZ"/>
        </w:rPr>
        <w:t>pouzdro</w:t>
      </w:r>
      <w:r w:rsidRPr="004F7F31">
        <w:rPr>
          <w:noProof/>
          <w:szCs w:val="22"/>
          <w:lang w:val="cs-CZ"/>
        </w:rPr>
        <w:t xml:space="preserve"> po 1</w:t>
      </w:r>
      <w:r w:rsidR="00001EBC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týdnu používání.</w:t>
      </w:r>
    </w:p>
    <w:p w14:paraId="55678F52" w14:textId="77777777" w:rsidR="00CA74E6" w:rsidRPr="004F7F31" w:rsidRDefault="00C31F6E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Pro JEDNU kompletní dávku jsou zapotřebí ČTYŘI tobolky</w:t>
      </w:r>
      <w:r w:rsidR="00CA74E6" w:rsidRPr="004F7F31">
        <w:rPr>
          <w:noProof/>
          <w:szCs w:val="22"/>
          <w:lang w:val="cs-CZ"/>
        </w:rPr>
        <w:t>.</w:t>
      </w:r>
    </w:p>
    <w:p w14:paraId="00F21090" w14:textId="77777777" w:rsidR="00B1645A" w:rsidRPr="004F7F31" w:rsidRDefault="00B1645A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4</w:t>
      </w:r>
      <w:r w:rsidR="006661C8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tobolky = 1</w:t>
      </w:r>
      <w:r w:rsidR="006661C8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dávka</w:t>
      </w:r>
    </w:p>
    <w:p w14:paraId="61721AA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174AD24" w14:textId="77777777" w:rsidR="00164956" w:rsidRPr="004F7F31" w:rsidRDefault="0016495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4231FC9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6.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 xml:space="preserve">ZVLÁŠTNÍ UPOZORNĚNÍ, ŽE LÉČIVÝ PŘÍPRAVEK MUSÍ BÝT UCHOVÁVÁN MIMO </w:t>
      </w:r>
      <w:r w:rsidR="009C4FCF" w:rsidRPr="004F7F31">
        <w:rPr>
          <w:b/>
          <w:noProof/>
          <w:szCs w:val="22"/>
          <w:lang w:val="cs-CZ"/>
        </w:rPr>
        <w:t xml:space="preserve">DOHLED </w:t>
      </w:r>
      <w:r w:rsidR="003C09CE" w:rsidRPr="004F7F31">
        <w:rPr>
          <w:b/>
          <w:noProof/>
          <w:szCs w:val="22"/>
          <w:lang w:val="cs-CZ"/>
        </w:rPr>
        <w:t xml:space="preserve">A </w:t>
      </w:r>
      <w:r w:rsidR="009C4FCF" w:rsidRPr="004F7F31">
        <w:rPr>
          <w:b/>
          <w:noProof/>
          <w:szCs w:val="22"/>
          <w:lang w:val="cs-CZ"/>
        </w:rPr>
        <w:t xml:space="preserve">DOSAH </w:t>
      </w:r>
      <w:r w:rsidR="003C09CE" w:rsidRPr="004F7F31">
        <w:rPr>
          <w:b/>
          <w:noProof/>
          <w:szCs w:val="22"/>
          <w:lang w:val="cs-CZ"/>
        </w:rPr>
        <w:t>DĚTÍ</w:t>
      </w:r>
    </w:p>
    <w:p w14:paraId="72873676" w14:textId="77777777" w:rsidR="00CA74E6" w:rsidRPr="004F7F31" w:rsidRDefault="00CA74E6" w:rsidP="00A46ABD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84141E8" w14:textId="77777777" w:rsidR="003C09CE" w:rsidRPr="004F7F31" w:rsidRDefault="003C09CE" w:rsidP="00A46ABD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Uchovávejte mimo </w:t>
      </w:r>
      <w:r w:rsidR="009C4FCF" w:rsidRPr="004F7F31">
        <w:rPr>
          <w:noProof/>
          <w:szCs w:val="22"/>
          <w:lang w:val="cs-CZ"/>
        </w:rPr>
        <w:t xml:space="preserve">dohled </w:t>
      </w:r>
      <w:r w:rsidRPr="004F7F31">
        <w:rPr>
          <w:noProof/>
          <w:szCs w:val="22"/>
          <w:lang w:val="cs-CZ"/>
        </w:rPr>
        <w:t xml:space="preserve">a </w:t>
      </w:r>
      <w:r w:rsidR="009C4FCF" w:rsidRPr="004F7F31">
        <w:rPr>
          <w:noProof/>
          <w:szCs w:val="22"/>
          <w:lang w:val="cs-CZ"/>
        </w:rPr>
        <w:t xml:space="preserve">dosah </w:t>
      </w:r>
      <w:r w:rsidRPr="004F7F31">
        <w:rPr>
          <w:noProof/>
          <w:szCs w:val="22"/>
          <w:lang w:val="cs-CZ"/>
        </w:rPr>
        <w:t>dětí.</w:t>
      </w:r>
    </w:p>
    <w:p w14:paraId="0A8A30A2" w14:textId="77777777" w:rsidR="00CA74E6" w:rsidRPr="004F7F31" w:rsidRDefault="00CA74E6" w:rsidP="00A46ABD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2787809" w14:textId="77777777" w:rsidR="00CA74E6" w:rsidRPr="004F7F31" w:rsidRDefault="00CA74E6" w:rsidP="00A46ABD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2A1F286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lastRenderedPageBreak/>
        <w:t>7.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DALŠÍ ZVLÁŠTNÍ UPOZORNĚNÍ, POKUD JE POTŘEBNÉ</w:t>
      </w:r>
    </w:p>
    <w:p w14:paraId="69E1BEE4" w14:textId="77777777" w:rsidR="00CA74E6" w:rsidRPr="004F7F31" w:rsidRDefault="00CA74E6" w:rsidP="00200E64">
      <w:pPr>
        <w:keepNext/>
        <w:spacing w:line="240" w:lineRule="auto"/>
        <w:rPr>
          <w:szCs w:val="22"/>
          <w:lang w:val="cs-CZ"/>
        </w:rPr>
      </w:pPr>
    </w:p>
    <w:p w14:paraId="14652438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72B47B2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8.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POUŽITELNOST</w:t>
      </w:r>
    </w:p>
    <w:p w14:paraId="226A38DB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013DE15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EXP</w:t>
      </w:r>
    </w:p>
    <w:p w14:paraId="753BB22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E2D886A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3D6F7B2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9.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ZVLÁŠTNÍ PODMÍNKY PRO UCHOVÁVÁNÍ</w:t>
      </w:r>
    </w:p>
    <w:p w14:paraId="68E90914" w14:textId="77777777" w:rsidR="00CA74E6" w:rsidRPr="004F7F31" w:rsidRDefault="00CA74E6" w:rsidP="00200E64">
      <w:pPr>
        <w:keepNext/>
        <w:spacing w:line="240" w:lineRule="auto"/>
        <w:rPr>
          <w:szCs w:val="22"/>
          <w:lang w:val="cs-CZ"/>
        </w:rPr>
      </w:pPr>
    </w:p>
    <w:p w14:paraId="4F0E44EB" w14:textId="77777777" w:rsidR="00CA74E6" w:rsidRPr="004F7F31" w:rsidRDefault="003038A2" w:rsidP="00200E64">
      <w:pPr>
        <w:spacing w:line="240" w:lineRule="auto"/>
        <w:rPr>
          <w:szCs w:val="22"/>
          <w:lang w:val="cs-CZ"/>
        </w:rPr>
      </w:pPr>
      <w:r w:rsidRPr="004F7F31">
        <w:rPr>
          <w:noProof/>
          <w:szCs w:val="22"/>
          <w:lang w:val="cs-CZ"/>
        </w:rPr>
        <w:t>Uchovávejte v původním obalu,</w:t>
      </w:r>
      <w:r w:rsidRPr="004F7F31">
        <w:rPr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aby byl přípravek chráněn před vlhkostí</w:t>
      </w:r>
      <w:r w:rsidRPr="004F7F31">
        <w:rPr>
          <w:szCs w:val="22"/>
          <w:lang w:val="cs-CZ"/>
        </w:rPr>
        <w:t xml:space="preserve"> a vyjměte pouze bezprostředně před použitím.</w:t>
      </w:r>
    </w:p>
    <w:p w14:paraId="7176C07D" w14:textId="77777777" w:rsidR="00CA74E6" w:rsidRPr="004F7F31" w:rsidRDefault="00CA74E6" w:rsidP="00200E64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</w:p>
    <w:p w14:paraId="73C3626F" w14:textId="77777777" w:rsidR="00CA74E6" w:rsidRPr="004F7F31" w:rsidRDefault="00CA74E6" w:rsidP="00200E64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</w:p>
    <w:p w14:paraId="29A4333D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10.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ZVLÁŠTNÍ OPATŘENÍ PRO LIKVIDACI NEPOUŽITÝCH LÉČIVÝCH PŘÍPRAVKŮ NEBO ODPADU Z </w:t>
      </w:r>
      <w:r w:rsidR="009C4FCF" w:rsidRPr="004F7F31">
        <w:rPr>
          <w:b/>
          <w:noProof/>
          <w:szCs w:val="22"/>
          <w:lang w:val="cs-CZ"/>
        </w:rPr>
        <w:t>NICH</w:t>
      </w:r>
      <w:r w:rsidR="003C09CE" w:rsidRPr="004F7F31">
        <w:rPr>
          <w:b/>
          <w:noProof/>
          <w:szCs w:val="22"/>
          <w:lang w:val="cs-CZ"/>
        </w:rPr>
        <w:t>, POKUD JE TO VHODNÉ</w:t>
      </w:r>
    </w:p>
    <w:p w14:paraId="1B4E68D4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A18534D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24072FD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11.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NÁZEV A ADRESA DRŽITELE ROZHODNUTÍ O REGISTRACI</w:t>
      </w:r>
    </w:p>
    <w:p w14:paraId="7D88085B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6B590F5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Viatris Healthcare Limited</w:t>
      </w:r>
    </w:p>
    <w:p w14:paraId="5E86E82F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Damastown Industrial Park</w:t>
      </w:r>
    </w:p>
    <w:p w14:paraId="78864377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Mulhuddart</w:t>
      </w:r>
    </w:p>
    <w:p w14:paraId="51D717C0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Dublin 15</w:t>
      </w:r>
    </w:p>
    <w:p w14:paraId="43B713C4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DUBLIN</w:t>
      </w:r>
    </w:p>
    <w:p w14:paraId="617E1912" w14:textId="77777777" w:rsidR="004C24B2" w:rsidRPr="006E57EC" w:rsidRDefault="004C24B2" w:rsidP="00200E64">
      <w:pPr>
        <w:tabs>
          <w:tab w:val="clear" w:pos="567"/>
        </w:tabs>
        <w:spacing w:line="240" w:lineRule="auto"/>
        <w:rPr>
          <w:color w:val="000000"/>
          <w:lang w:val="cs-CZ"/>
        </w:rPr>
      </w:pPr>
      <w:r w:rsidRPr="006E57EC">
        <w:rPr>
          <w:color w:val="000000"/>
          <w:lang w:val="cs-CZ"/>
        </w:rPr>
        <w:t>Irsko</w:t>
      </w:r>
    </w:p>
    <w:p w14:paraId="3D94C3B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F245CAF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10450F6" w14:textId="77777777" w:rsidR="008F0654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12.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REGISTRAČNÍ ČÍSLO/ČÍSLA</w:t>
      </w:r>
    </w:p>
    <w:p w14:paraId="1DA2A75D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3FB64E5" w14:textId="77777777" w:rsidR="00CA74E6" w:rsidRPr="004F7F31" w:rsidRDefault="008B6D5C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EU/1/10/652/002</w:t>
      </w:r>
    </w:p>
    <w:p w14:paraId="5E5A5675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AB39D9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7B23665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13.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ČÍSLO ŠARŽE</w:t>
      </w:r>
    </w:p>
    <w:p w14:paraId="3ADDC0E5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3DE2D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Lot</w:t>
      </w:r>
    </w:p>
    <w:p w14:paraId="293511AD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3F3E81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F1AECA7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14.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KLASIFIKACE PRO VÝDEJ</w:t>
      </w:r>
    </w:p>
    <w:p w14:paraId="76F5B515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B30CE8E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A70F507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15.</w:t>
      </w:r>
      <w:r w:rsidRPr="004F7F31">
        <w:rPr>
          <w:b/>
          <w:noProof/>
          <w:szCs w:val="22"/>
          <w:lang w:val="cs-CZ"/>
        </w:rPr>
        <w:tab/>
      </w:r>
      <w:r w:rsidR="005862B5" w:rsidRPr="004F7F31">
        <w:rPr>
          <w:b/>
          <w:noProof/>
          <w:szCs w:val="22"/>
          <w:lang w:val="cs-CZ"/>
        </w:rPr>
        <w:t>NÁVOD K POUŽITÍ</w:t>
      </w:r>
    </w:p>
    <w:p w14:paraId="4A74E668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1B80DF5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CFC323E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16.</w:t>
      </w:r>
      <w:r w:rsidRPr="004F7F31">
        <w:rPr>
          <w:b/>
          <w:noProof/>
          <w:szCs w:val="22"/>
          <w:lang w:val="cs-CZ"/>
        </w:rPr>
        <w:tab/>
      </w:r>
      <w:r w:rsidR="005862B5" w:rsidRPr="004F7F31">
        <w:rPr>
          <w:b/>
          <w:noProof/>
          <w:szCs w:val="22"/>
          <w:lang w:val="cs-CZ"/>
        </w:rPr>
        <w:t>INFORMACE V BRAILLOVĚ PÍSMU</w:t>
      </w:r>
    </w:p>
    <w:p w14:paraId="42203DE1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i/>
          <w:iCs/>
          <w:szCs w:val="22"/>
          <w:lang w:val="cs-CZ"/>
        </w:rPr>
      </w:pPr>
    </w:p>
    <w:p w14:paraId="69F2CAE6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TOBI Podhaler</w:t>
      </w:r>
    </w:p>
    <w:p w14:paraId="225ED93C" w14:textId="77777777" w:rsidR="00A92553" w:rsidRPr="004F7F31" w:rsidRDefault="00A92553" w:rsidP="00200E64">
      <w:pPr>
        <w:spacing w:line="240" w:lineRule="auto"/>
        <w:rPr>
          <w:szCs w:val="22"/>
          <w:lang w:val="cs-CZ"/>
        </w:rPr>
      </w:pPr>
    </w:p>
    <w:p w14:paraId="2BC09A0E" w14:textId="77777777" w:rsidR="00A92553" w:rsidRPr="004F7F31" w:rsidRDefault="00A92553" w:rsidP="00200E64">
      <w:pPr>
        <w:spacing w:line="240" w:lineRule="auto"/>
        <w:rPr>
          <w:szCs w:val="22"/>
          <w:lang w:val="cs-CZ"/>
        </w:rPr>
      </w:pPr>
    </w:p>
    <w:p w14:paraId="16E2DAF6" w14:textId="77777777" w:rsidR="00A92553" w:rsidRPr="004F7F31" w:rsidRDefault="00A92553" w:rsidP="00200E6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70"/>
        <w:rPr>
          <w:i/>
          <w:noProof/>
          <w:lang w:val="cs-CZ"/>
        </w:rPr>
      </w:pPr>
      <w:r w:rsidRPr="004F7F31">
        <w:rPr>
          <w:b/>
          <w:noProof/>
          <w:lang w:val="cs-CZ"/>
        </w:rPr>
        <w:t>17.</w:t>
      </w:r>
      <w:r w:rsidRPr="004F7F31">
        <w:rPr>
          <w:b/>
          <w:noProof/>
          <w:lang w:val="cs-CZ"/>
        </w:rPr>
        <w:tab/>
        <w:t>JEDINEČNÝ IDENTIFIKÁTOR – 2D ČÁROVÝ KÓD</w:t>
      </w:r>
    </w:p>
    <w:p w14:paraId="17F6DAF9" w14:textId="77777777" w:rsidR="00A92553" w:rsidRPr="004F7F31" w:rsidRDefault="00A92553" w:rsidP="00200E64">
      <w:pPr>
        <w:widowControl w:val="0"/>
        <w:tabs>
          <w:tab w:val="clear" w:pos="567"/>
        </w:tabs>
        <w:spacing w:line="240" w:lineRule="auto"/>
        <w:rPr>
          <w:noProof/>
          <w:lang w:val="cs-CZ"/>
        </w:rPr>
      </w:pPr>
    </w:p>
    <w:p w14:paraId="743B407F" w14:textId="77777777" w:rsidR="00A92553" w:rsidRPr="004F7F31" w:rsidRDefault="00A92553" w:rsidP="00200E64">
      <w:pPr>
        <w:widowControl w:val="0"/>
        <w:tabs>
          <w:tab w:val="clear" w:pos="567"/>
        </w:tabs>
        <w:spacing w:line="240" w:lineRule="auto"/>
        <w:rPr>
          <w:shd w:val="pct15" w:color="auto" w:fill="auto"/>
          <w:lang w:val="cs-CZ"/>
        </w:rPr>
      </w:pPr>
      <w:r w:rsidRPr="004F7F31">
        <w:rPr>
          <w:shd w:val="pct15" w:color="auto" w:fill="auto"/>
          <w:lang w:val="cs-CZ"/>
        </w:rPr>
        <w:t>2D čárový kód s jedinečným identifikátorem.</w:t>
      </w:r>
    </w:p>
    <w:p w14:paraId="20263143" w14:textId="77777777" w:rsidR="00A92553" w:rsidRPr="004F7F31" w:rsidRDefault="00A92553" w:rsidP="00200E64">
      <w:pPr>
        <w:widowControl w:val="0"/>
        <w:tabs>
          <w:tab w:val="clear" w:pos="567"/>
        </w:tabs>
        <w:spacing w:line="240" w:lineRule="auto"/>
        <w:rPr>
          <w:noProof/>
          <w:szCs w:val="22"/>
          <w:shd w:val="clear" w:color="auto" w:fill="CCCCCC"/>
          <w:lang w:val="cs-CZ"/>
        </w:rPr>
      </w:pPr>
    </w:p>
    <w:p w14:paraId="743CAB2F" w14:textId="77777777" w:rsidR="00A92553" w:rsidRPr="004F7F31" w:rsidRDefault="00A92553" w:rsidP="00200E64">
      <w:pPr>
        <w:widowControl w:val="0"/>
        <w:tabs>
          <w:tab w:val="clear" w:pos="567"/>
        </w:tabs>
        <w:spacing w:line="240" w:lineRule="auto"/>
        <w:rPr>
          <w:noProof/>
          <w:lang w:val="cs-CZ"/>
        </w:rPr>
      </w:pPr>
    </w:p>
    <w:p w14:paraId="56800DBA" w14:textId="77777777" w:rsidR="00A92553" w:rsidRPr="004F7F31" w:rsidRDefault="00A92553" w:rsidP="00200E64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70"/>
        <w:rPr>
          <w:i/>
          <w:noProof/>
          <w:lang w:val="cs-CZ"/>
        </w:rPr>
      </w:pPr>
      <w:r w:rsidRPr="004F7F31">
        <w:rPr>
          <w:b/>
          <w:noProof/>
          <w:lang w:val="cs-CZ"/>
        </w:rPr>
        <w:lastRenderedPageBreak/>
        <w:t>18.</w:t>
      </w:r>
      <w:r w:rsidRPr="004F7F31">
        <w:rPr>
          <w:b/>
          <w:noProof/>
          <w:lang w:val="cs-CZ"/>
        </w:rPr>
        <w:tab/>
        <w:t>JEDINEČNÝ IDENTIFIKÁTOR – DATA ČITELNÁ OKEM</w:t>
      </w:r>
    </w:p>
    <w:p w14:paraId="099B88E4" w14:textId="77777777" w:rsidR="00A92553" w:rsidRPr="004F7F31" w:rsidRDefault="00A92553" w:rsidP="00A46ABD">
      <w:pPr>
        <w:keepNext/>
        <w:widowControl w:val="0"/>
        <w:tabs>
          <w:tab w:val="clear" w:pos="567"/>
        </w:tabs>
        <w:spacing w:line="240" w:lineRule="auto"/>
        <w:rPr>
          <w:noProof/>
          <w:lang w:val="cs-CZ"/>
        </w:rPr>
      </w:pPr>
    </w:p>
    <w:p w14:paraId="2EDF5105" w14:textId="77777777" w:rsidR="00A92553" w:rsidRPr="004F7F31" w:rsidRDefault="00A92553" w:rsidP="00A46ABD">
      <w:pPr>
        <w:keepNext/>
        <w:widowControl w:val="0"/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lang w:val="cs-CZ"/>
        </w:rPr>
        <w:t>PC:</w:t>
      </w:r>
    </w:p>
    <w:p w14:paraId="4833FD84" w14:textId="77777777" w:rsidR="00A92553" w:rsidRPr="006F2CD0" w:rsidRDefault="00A92553" w:rsidP="00A46ABD">
      <w:pPr>
        <w:keepNext/>
        <w:widowControl w:val="0"/>
        <w:tabs>
          <w:tab w:val="clear" w:pos="567"/>
        </w:tabs>
        <w:spacing w:line="240" w:lineRule="auto"/>
        <w:rPr>
          <w:szCs w:val="22"/>
          <w:lang w:val="cs-CZ"/>
        </w:rPr>
      </w:pPr>
      <w:r w:rsidRPr="006F2CD0">
        <w:rPr>
          <w:lang w:val="cs-CZ"/>
        </w:rPr>
        <w:t>SN:</w:t>
      </w:r>
    </w:p>
    <w:p w14:paraId="0D917C7C" w14:textId="77777777" w:rsidR="00A92553" w:rsidRPr="006F2CD0" w:rsidRDefault="00A92553" w:rsidP="00A46ABD">
      <w:pPr>
        <w:widowControl w:val="0"/>
        <w:tabs>
          <w:tab w:val="clear" w:pos="567"/>
        </w:tabs>
        <w:spacing w:line="240" w:lineRule="auto"/>
        <w:rPr>
          <w:szCs w:val="22"/>
          <w:lang w:val="cs-CZ"/>
        </w:rPr>
      </w:pPr>
      <w:r w:rsidRPr="00703D34">
        <w:rPr>
          <w:highlight w:val="lightGray"/>
          <w:lang w:val="cs-CZ"/>
        </w:rPr>
        <w:t>NN:</w:t>
      </w:r>
    </w:p>
    <w:p w14:paraId="2161581F" w14:textId="77777777" w:rsidR="00A92553" w:rsidRPr="004F7F31" w:rsidRDefault="00A92553" w:rsidP="00A46ABD">
      <w:pPr>
        <w:spacing w:line="240" w:lineRule="auto"/>
        <w:rPr>
          <w:szCs w:val="22"/>
          <w:lang w:val="cs-CZ"/>
        </w:rPr>
      </w:pPr>
    </w:p>
    <w:p w14:paraId="2E7E6425" w14:textId="77777777" w:rsidR="00A92553" w:rsidRPr="004F7F31" w:rsidRDefault="00A92553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4F7F31">
        <w:rPr>
          <w:szCs w:val="22"/>
          <w:lang w:val="cs-CZ"/>
        </w:rPr>
        <w:br w:type="page"/>
      </w:r>
      <w:r w:rsidRPr="004F7F31">
        <w:rPr>
          <w:b/>
          <w:szCs w:val="22"/>
          <w:lang w:val="cs-CZ"/>
        </w:rPr>
        <w:lastRenderedPageBreak/>
        <w:t>ÚDAJE UVÁDĚNÉ NA VNĚJŠÍM OBALU</w:t>
      </w:r>
    </w:p>
    <w:p w14:paraId="41D4B2D6" w14:textId="77777777" w:rsidR="00A92553" w:rsidRPr="004F7F31" w:rsidRDefault="00A92553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7DD9BF4" w14:textId="77777777" w:rsidR="00A92553" w:rsidRPr="004F7F31" w:rsidRDefault="00A92553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color w:val="000000"/>
          <w:szCs w:val="22"/>
          <w:lang w:val="cs-CZ"/>
        </w:rPr>
        <w:t xml:space="preserve">MĚSÍČNÍ STŘEDNÍ KRABIČKA VÍCEČETNÉHO BALENÍ ZAHRNUJÍCÍ 2 MĚSÍČNÍ BALENÍ, KAŽDÉ OBSAHUJE 4 TÝDENNÍ BALENÍ (BEZ </w:t>
      </w:r>
      <w:smartTag w:uri="urn:schemas-microsoft-com:office:smarttags" w:element="stockticker">
        <w:r w:rsidRPr="004F7F31">
          <w:rPr>
            <w:b/>
            <w:noProof/>
            <w:color w:val="000000"/>
            <w:szCs w:val="22"/>
            <w:lang w:val="cs-CZ"/>
          </w:rPr>
          <w:t>BLUE</w:t>
        </w:r>
      </w:smartTag>
      <w:r w:rsidRPr="004F7F31">
        <w:rPr>
          <w:b/>
          <w:noProof/>
          <w:color w:val="000000"/>
          <w:szCs w:val="22"/>
          <w:lang w:val="cs-CZ"/>
        </w:rPr>
        <w:t xml:space="preserve"> BOXU)</w:t>
      </w:r>
    </w:p>
    <w:p w14:paraId="2BB49BCF" w14:textId="77777777" w:rsidR="00A92553" w:rsidRPr="004F7F31" w:rsidRDefault="00A92553" w:rsidP="00200E64">
      <w:pPr>
        <w:spacing w:line="240" w:lineRule="auto"/>
        <w:rPr>
          <w:szCs w:val="22"/>
          <w:lang w:val="cs-CZ"/>
        </w:rPr>
      </w:pPr>
    </w:p>
    <w:p w14:paraId="4ACA2891" w14:textId="77777777" w:rsidR="00A92553" w:rsidRPr="004F7F31" w:rsidRDefault="00A92553" w:rsidP="00200E64">
      <w:pPr>
        <w:spacing w:line="240" w:lineRule="auto"/>
        <w:rPr>
          <w:szCs w:val="22"/>
          <w:lang w:val="cs-CZ"/>
        </w:rPr>
      </w:pPr>
    </w:p>
    <w:p w14:paraId="488330BF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1.</w:t>
      </w:r>
      <w:r w:rsidRPr="004F7F31">
        <w:rPr>
          <w:b/>
          <w:noProof/>
          <w:szCs w:val="22"/>
          <w:lang w:val="cs-CZ"/>
        </w:rPr>
        <w:tab/>
        <w:t>NÁZEV LÉČIVÉHO PŘÍPRAVKU</w:t>
      </w:r>
    </w:p>
    <w:p w14:paraId="6BF1E2B4" w14:textId="77777777" w:rsidR="00BE1CAE" w:rsidRPr="004F7F31" w:rsidRDefault="00BE1CAE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99312FF" w14:textId="77777777" w:rsidR="00BE1CAE" w:rsidRPr="004F7F31" w:rsidRDefault="00BE1CAE" w:rsidP="00200E64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4F7F31">
        <w:rPr>
          <w:szCs w:val="22"/>
          <w:lang w:val="cs-CZ"/>
        </w:rPr>
        <w:t>TOBI Podhaler 28 </w:t>
      </w:r>
      <w:r w:rsidRPr="004F7F31">
        <w:rPr>
          <w:color w:val="000000"/>
          <w:szCs w:val="22"/>
          <w:lang w:val="cs-CZ"/>
        </w:rPr>
        <w:t>mg prášek k inhalaci v tvrdé tobolce</w:t>
      </w:r>
    </w:p>
    <w:p w14:paraId="5A4C8100" w14:textId="51B4F47A" w:rsidR="00BE1CAE" w:rsidRPr="004F7F31" w:rsidRDefault="00A92553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</w:t>
      </w:r>
      <w:r w:rsidR="00BE1CAE" w:rsidRPr="004F7F31">
        <w:rPr>
          <w:szCs w:val="22"/>
          <w:lang w:val="cs-CZ"/>
        </w:rPr>
        <w:t>obramycin</w:t>
      </w:r>
    </w:p>
    <w:p w14:paraId="43FDB7F7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78745D6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B8F0B0B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2.</w:t>
      </w:r>
      <w:r w:rsidRPr="004F7F31">
        <w:rPr>
          <w:b/>
          <w:noProof/>
          <w:szCs w:val="22"/>
          <w:lang w:val="cs-CZ"/>
        </w:rPr>
        <w:tab/>
        <w:t>OBSAH LÉČIVÉ LÁTKY</w:t>
      </w:r>
      <w:r w:rsidR="00A92553" w:rsidRPr="004F7F31">
        <w:rPr>
          <w:b/>
          <w:noProof/>
          <w:szCs w:val="22"/>
          <w:lang w:val="cs-CZ"/>
        </w:rPr>
        <w:t xml:space="preserve"> </w:t>
      </w:r>
      <w:r w:rsidRPr="004F7F31">
        <w:rPr>
          <w:b/>
          <w:noProof/>
          <w:szCs w:val="22"/>
          <w:lang w:val="cs-CZ"/>
        </w:rPr>
        <w:t>/</w:t>
      </w:r>
      <w:r w:rsidR="00A92553" w:rsidRPr="004F7F31">
        <w:rPr>
          <w:b/>
          <w:noProof/>
          <w:szCs w:val="22"/>
          <w:lang w:val="cs-CZ"/>
        </w:rPr>
        <w:t xml:space="preserve"> </w:t>
      </w:r>
      <w:r w:rsidRPr="004F7F31">
        <w:rPr>
          <w:b/>
          <w:noProof/>
          <w:szCs w:val="22"/>
          <w:lang w:val="cs-CZ"/>
        </w:rPr>
        <w:t>LÉČIVÝCH LÁTEK</w:t>
      </w:r>
    </w:p>
    <w:p w14:paraId="59A778D7" w14:textId="77777777" w:rsidR="00BE1CAE" w:rsidRPr="004F7F31" w:rsidRDefault="00BE1CAE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8D3B3C4" w14:textId="2613C7E2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Jedna tvrdá tobolka obsahuje 28 mg</w:t>
      </w:r>
      <w:r w:rsidR="00145F32">
        <w:rPr>
          <w:szCs w:val="22"/>
          <w:lang w:val="cs-CZ"/>
        </w:rPr>
        <w:t xml:space="preserve"> </w:t>
      </w:r>
      <w:r w:rsidR="00145F32" w:rsidRPr="004F7F31">
        <w:rPr>
          <w:szCs w:val="22"/>
          <w:lang w:val="cs-CZ"/>
        </w:rPr>
        <w:t>tobramycinu</w:t>
      </w:r>
      <w:r w:rsidRPr="004F7F31">
        <w:rPr>
          <w:szCs w:val="22"/>
          <w:lang w:val="cs-CZ"/>
        </w:rPr>
        <w:t>.</w:t>
      </w:r>
    </w:p>
    <w:p w14:paraId="3CA409A5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C12D58E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997A7E3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3.</w:t>
      </w:r>
      <w:r w:rsidRPr="004F7F31">
        <w:rPr>
          <w:b/>
          <w:noProof/>
          <w:szCs w:val="22"/>
          <w:lang w:val="cs-CZ"/>
        </w:rPr>
        <w:tab/>
        <w:t>SEZNAM POMOCNÝCH LÁTEK</w:t>
      </w:r>
    </w:p>
    <w:p w14:paraId="4A10A0AE" w14:textId="77777777" w:rsidR="00BE1CAE" w:rsidRPr="004F7F31" w:rsidRDefault="00BE1CAE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AF11EBB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Obsahuje distearoyl</w:t>
      </w:r>
      <w:r w:rsidR="00502A0D" w:rsidRPr="004F7F31">
        <w:rPr>
          <w:noProof/>
          <w:szCs w:val="22"/>
          <w:lang w:val="cs-CZ"/>
        </w:rPr>
        <w:t>fosfatidy</w:t>
      </w:r>
      <w:r w:rsidR="00676D37" w:rsidRPr="004F7F31">
        <w:rPr>
          <w:noProof/>
          <w:szCs w:val="22"/>
          <w:lang w:val="cs-CZ"/>
        </w:rPr>
        <w:t>l</w:t>
      </w:r>
      <w:r w:rsidR="00502A0D" w:rsidRPr="004F7F31">
        <w:rPr>
          <w:noProof/>
          <w:szCs w:val="22"/>
          <w:lang w:val="cs-CZ"/>
        </w:rPr>
        <w:t>c</w:t>
      </w:r>
      <w:r w:rsidRPr="004F7F31">
        <w:rPr>
          <w:noProof/>
          <w:szCs w:val="22"/>
          <w:lang w:val="cs-CZ"/>
        </w:rPr>
        <w:t xml:space="preserve">holin, chlorid vápenatý a kyselinu sírovou (k </w:t>
      </w:r>
      <w:r w:rsidR="006869E7" w:rsidRPr="004F7F31">
        <w:rPr>
          <w:noProof/>
          <w:szCs w:val="22"/>
          <w:lang w:val="cs-CZ"/>
        </w:rPr>
        <w:t>úpravě</w:t>
      </w:r>
      <w:r w:rsidRPr="004F7F31">
        <w:rPr>
          <w:noProof/>
          <w:szCs w:val="22"/>
          <w:lang w:val="cs-CZ"/>
        </w:rPr>
        <w:t xml:space="preserve"> pH).</w:t>
      </w:r>
    </w:p>
    <w:p w14:paraId="0F34DEE0" w14:textId="77777777" w:rsidR="00BE1CAE" w:rsidRPr="004F7F31" w:rsidRDefault="00BE1CAE" w:rsidP="00200E64">
      <w:pPr>
        <w:spacing w:line="240" w:lineRule="auto"/>
        <w:rPr>
          <w:szCs w:val="22"/>
          <w:lang w:val="cs-CZ"/>
        </w:rPr>
      </w:pPr>
    </w:p>
    <w:p w14:paraId="7A57036D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72B5472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</w:t>
      </w:r>
      <w:r w:rsidRPr="004F7F31">
        <w:rPr>
          <w:b/>
          <w:noProof/>
          <w:szCs w:val="22"/>
          <w:lang w:val="cs-CZ"/>
        </w:rPr>
        <w:tab/>
        <w:t xml:space="preserve">LÉKOVÁ FORMA A </w:t>
      </w:r>
      <w:r w:rsidR="00F7464D" w:rsidRPr="004F7F31">
        <w:rPr>
          <w:b/>
          <w:noProof/>
          <w:szCs w:val="22"/>
          <w:lang w:val="cs-CZ"/>
        </w:rPr>
        <w:t xml:space="preserve">OBSAH </w:t>
      </w:r>
      <w:r w:rsidRPr="004F7F31">
        <w:rPr>
          <w:b/>
          <w:noProof/>
          <w:szCs w:val="22"/>
          <w:lang w:val="cs-CZ"/>
        </w:rPr>
        <w:t>BALENÍ</w:t>
      </w:r>
    </w:p>
    <w:p w14:paraId="54539053" w14:textId="77777777" w:rsidR="00BE1CAE" w:rsidRPr="004F7F31" w:rsidRDefault="00BE1CAE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4D4A42F" w14:textId="77777777" w:rsidR="00206982" w:rsidRPr="004F7F31" w:rsidRDefault="00206982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shd w:val="clear" w:color="auto" w:fill="D9D9D9"/>
          <w:lang w:val="cs-CZ"/>
        </w:rPr>
        <w:t>Prášek k inhalaci v tvrdé tobolce</w:t>
      </w:r>
    </w:p>
    <w:p w14:paraId="0CAB655C" w14:textId="77777777" w:rsidR="00206982" w:rsidRPr="004F7F31" w:rsidRDefault="00206982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65C3C70" w14:textId="77777777" w:rsidR="00BE1CAE" w:rsidRPr="004F7F31" w:rsidRDefault="00BE1CAE" w:rsidP="00200E64">
      <w:pPr>
        <w:keepNext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4F7F31">
        <w:rPr>
          <w:szCs w:val="22"/>
          <w:lang w:val="cs-CZ"/>
        </w:rPr>
        <w:t>224 tobolek + 5 </w:t>
      </w:r>
      <w:r w:rsidRPr="004F7F31">
        <w:rPr>
          <w:iCs/>
          <w:szCs w:val="22"/>
          <w:lang w:val="cs-CZ"/>
        </w:rPr>
        <w:t>inhalátorů</w:t>
      </w:r>
    </w:p>
    <w:p w14:paraId="3B874923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Měsíční balení. Součást vícečetného balení</w:t>
      </w:r>
      <w:r w:rsidR="00206982" w:rsidRPr="004F7F31">
        <w:rPr>
          <w:szCs w:val="22"/>
          <w:lang w:val="cs-CZ"/>
        </w:rPr>
        <w:t>. Samostatně neprodejné</w:t>
      </w:r>
      <w:r w:rsidRPr="004F7F31">
        <w:rPr>
          <w:szCs w:val="22"/>
          <w:lang w:val="cs-CZ"/>
        </w:rPr>
        <w:t>.</w:t>
      </w:r>
    </w:p>
    <w:p w14:paraId="500DA33F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63C986E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DB0870E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5.</w:t>
      </w:r>
      <w:r w:rsidRPr="004F7F31">
        <w:rPr>
          <w:b/>
          <w:noProof/>
          <w:szCs w:val="22"/>
          <w:lang w:val="cs-CZ"/>
        </w:rPr>
        <w:tab/>
        <w:t>ZPŮSOB A CESTA/CESTY PODÁNÍ</w:t>
      </w:r>
    </w:p>
    <w:p w14:paraId="083A0ECA" w14:textId="77777777" w:rsidR="00BE1CAE" w:rsidRPr="004F7F31" w:rsidRDefault="00BE1CAE" w:rsidP="00200E64">
      <w:pPr>
        <w:keepNext/>
        <w:tabs>
          <w:tab w:val="clear" w:pos="567"/>
        </w:tabs>
        <w:spacing w:line="240" w:lineRule="auto"/>
        <w:rPr>
          <w:i/>
          <w:noProof/>
          <w:szCs w:val="22"/>
          <w:lang w:val="cs-CZ"/>
        </w:rPr>
      </w:pPr>
    </w:p>
    <w:p w14:paraId="365601AC" w14:textId="77777777" w:rsidR="00BE1CAE" w:rsidRPr="004F7F31" w:rsidRDefault="00BE1CAE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Inhalační podání</w:t>
      </w:r>
    </w:p>
    <w:p w14:paraId="1C8AF65C" w14:textId="77777777" w:rsidR="00BE1CAE" w:rsidRPr="004F7F31" w:rsidRDefault="00BE1CAE" w:rsidP="00A46ABD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Před použitím si přečtěte příbalovou informaci.</w:t>
      </w:r>
    </w:p>
    <w:p w14:paraId="1A19D6DB" w14:textId="77777777" w:rsidR="00BE1CAE" w:rsidRPr="004F7F31" w:rsidRDefault="00BE1CAE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Pro použití pouze s inhalátorem přiloženým v tomto balení.</w:t>
      </w:r>
    </w:p>
    <w:p w14:paraId="6C544235" w14:textId="77777777" w:rsidR="00BE1CAE" w:rsidRPr="004F7F31" w:rsidRDefault="00BE1CAE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Inhalátor </w:t>
      </w:r>
      <w:r w:rsidR="006869E7" w:rsidRPr="004F7F31">
        <w:rPr>
          <w:szCs w:val="22"/>
          <w:lang w:val="cs-CZ"/>
        </w:rPr>
        <w:t>uchovávejte</w:t>
      </w:r>
      <w:r w:rsidRPr="004F7F31">
        <w:rPr>
          <w:szCs w:val="22"/>
          <w:lang w:val="cs-CZ"/>
        </w:rPr>
        <w:t xml:space="preserve"> vždy v t</w:t>
      </w:r>
      <w:r w:rsidR="006869E7" w:rsidRPr="004F7F31">
        <w:rPr>
          <w:szCs w:val="22"/>
          <w:lang w:val="cs-CZ"/>
        </w:rPr>
        <w:t>omto pouzdru</w:t>
      </w:r>
      <w:r w:rsidRPr="004F7F31">
        <w:rPr>
          <w:szCs w:val="22"/>
          <w:lang w:val="cs-CZ"/>
        </w:rPr>
        <w:t>.</w:t>
      </w:r>
    </w:p>
    <w:p w14:paraId="777CE35C" w14:textId="77777777" w:rsidR="00BE1CAE" w:rsidRPr="004F7F31" w:rsidRDefault="00BE1CAE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Tobolky nepolykejte.</w:t>
      </w:r>
    </w:p>
    <w:p w14:paraId="0D2B4739" w14:textId="77777777" w:rsidR="00BE1CAE" w:rsidRPr="004F7F31" w:rsidRDefault="00BE1CAE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Zde otevřete.</w:t>
      </w:r>
    </w:p>
    <w:p w14:paraId="5058007E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Uvnitř najdete 1 náhradní inhalátor. Použijte ho, pokud Váš týdenní inhalátor nefunguje správně, je vlhký nebo spadl na zem.</w:t>
      </w:r>
    </w:p>
    <w:p w14:paraId="5B17B0BF" w14:textId="77777777" w:rsidR="00BE1CAE" w:rsidRPr="004F7F31" w:rsidRDefault="00BE1CAE" w:rsidP="00200E64">
      <w:pPr>
        <w:spacing w:line="240" w:lineRule="auto"/>
        <w:rPr>
          <w:szCs w:val="22"/>
          <w:lang w:val="cs-CZ"/>
        </w:rPr>
      </w:pPr>
    </w:p>
    <w:p w14:paraId="36E47A76" w14:textId="77777777" w:rsidR="00BE1CAE" w:rsidRPr="004F7F31" w:rsidRDefault="00BE1CAE" w:rsidP="00200E64">
      <w:pPr>
        <w:keepNext/>
        <w:tabs>
          <w:tab w:val="clear" w:pos="567"/>
        </w:tabs>
        <w:spacing w:line="240" w:lineRule="auto"/>
        <w:rPr>
          <w:i/>
          <w:noProof/>
          <w:szCs w:val="22"/>
          <w:shd w:val="clear" w:color="auto" w:fill="D9D9D9"/>
          <w:lang w:val="cs-CZ"/>
        </w:rPr>
      </w:pPr>
      <w:r w:rsidRPr="004F7F31">
        <w:rPr>
          <w:i/>
          <w:noProof/>
          <w:szCs w:val="22"/>
          <w:shd w:val="clear" w:color="auto" w:fill="D9D9D9"/>
          <w:lang w:val="cs-CZ"/>
        </w:rPr>
        <w:t xml:space="preserve">(Bude uvedeno pouze na vnitřní straně horní chlopně </w:t>
      </w:r>
      <w:r w:rsidR="00AA7EC6" w:rsidRPr="004F7F31">
        <w:rPr>
          <w:i/>
          <w:noProof/>
          <w:szCs w:val="22"/>
          <w:shd w:val="clear" w:color="auto" w:fill="D9D9D9"/>
          <w:lang w:val="cs-CZ"/>
        </w:rPr>
        <w:t>krabičky</w:t>
      </w:r>
      <w:r w:rsidRPr="004F7F31">
        <w:rPr>
          <w:i/>
          <w:noProof/>
          <w:szCs w:val="22"/>
          <w:shd w:val="clear" w:color="auto" w:fill="D9D9D9"/>
          <w:lang w:val="cs-CZ"/>
        </w:rPr>
        <w:t xml:space="preserve"> vícečetného balení)</w:t>
      </w:r>
    </w:p>
    <w:p w14:paraId="763AC9FF" w14:textId="77777777" w:rsidR="00BE1CAE" w:rsidRPr="004F7F31" w:rsidRDefault="00BE1CAE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Před použitím si přečtěte příbalovou informaci.</w:t>
      </w:r>
    </w:p>
    <w:p w14:paraId="48642044" w14:textId="77777777" w:rsidR="00BE1CAE" w:rsidRPr="004F7F31" w:rsidRDefault="00BE1CAE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Nepoužívejte žádný in</w:t>
      </w:r>
      <w:r w:rsidR="00D94D7B" w:rsidRPr="004F7F31">
        <w:rPr>
          <w:noProof/>
          <w:szCs w:val="22"/>
          <w:lang w:val="cs-CZ"/>
        </w:rPr>
        <w:t>h</w:t>
      </w:r>
      <w:r w:rsidRPr="004F7F31">
        <w:rPr>
          <w:noProof/>
          <w:szCs w:val="22"/>
          <w:lang w:val="cs-CZ"/>
        </w:rPr>
        <w:t xml:space="preserve">alátor a jeho </w:t>
      </w:r>
      <w:r w:rsidR="006869E7" w:rsidRPr="004F7F31">
        <w:rPr>
          <w:noProof/>
          <w:szCs w:val="22"/>
          <w:lang w:val="cs-CZ"/>
        </w:rPr>
        <w:t>pouzdro</w:t>
      </w:r>
      <w:r w:rsidRPr="004F7F31">
        <w:rPr>
          <w:noProof/>
          <w:szCs w:val="22"/>
          <w:lang w:val="cs-CZ"/>
        </w:rPr>
        <w:t xml:space="preserve"> déle než 1 týden.</w:t>
      </w:r>
    </w:p>
    <w:p w14:paraId="4436A872" w14:textId="77777777" w:rsidR="00BE1CAE" w:rsidRPr="004F7F31" w:rsidRDefault="00BE1CAE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Vyhoďte prosím inhalátor a jeho </w:t>
      </w:r>
      <w:r w:rsidR="006869E7" w:rsidRPr="004F7F31">
        <w:rPr>
          <w:noProof/>
          <w:szCs w:val="22"/>
          <w:lang w:val="cs-CZ"/>
        </w:rPr>
        <w:t>pouzdro</w:t>
      </w:r>
      <w:r w:rsidRPr="004F7F31">
        <w:rPr>
          <w:noProof/>
          <w:szCs w:val="22"/>
          <w:lang w:val="cs-CZ"/>
        </w:rPr>
        <w:t xml:space="preserve"> po 1 týdnu používání.</w:t>
      </w:r>
    </w:p>
    <w:p w14:paraId="7FE8EBC9" w14:textId="77777777" w:rsidR="00BE1CAE" w:rsidRPr="004F7F31" w:rsidRDefault="00BE1CAE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Pro JEDNU kompletní dávku jsou zapotřebí ČTYŘI tobolky.</w:t>
      </w:r>
    </w:p>
    <w:p w14:paraId="25AA7E13" w14:textId="77777777" w:rsidR="00BE1CAE" w:rsidRPr="004F7F31" w:rsidRDefault="00BE1CAE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4 tobolky = 1 dávka</w:t>
      </w:r>
    </w:p>
    <w:p w14:paraId="18B362B7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4DEC8B8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1C70432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6.</w:t>
      </w:r>
      <w:r w:rsidRPr="004F7F31">
        <w:rPr>
          <w:b/>
          <w:noProof/>
          <w:szCs w:val="22"/>
          <w:lang w:val="cs-CZ"/>
        </w:rPr>
        <w:tab/>
        <w:t xml:space="preserve">ZVLÁŠTNÍ UPOZORNĚNÍ, ŽE LÉČIVÝ PŘÍPRAVEK MUSÍ BÝT UCHOVÁVÁN MIMO </w:t>
      </w:r>
      <w:r w:rsidR="009C4FCF" w:rsidRPr="004F7F31">
        <w:rPr>
          <w:b/>
          <w:noProof/>
          <w:szCs w:val="22"/>
          <w:lang w:val="cs-CZ"/>
        </w:rPr>
        <w:t xml:space="preserve">DOHLED </w:t>
      </w:r>
      <w:r w:rsidRPr="004F7F31">
        <w:rPr>
          <w:b/>
          <w:noProof/>
          <w:szCs w:val="22"/>
          <w:lang w:val="cs-CZ"/>
        </w:rPr>
        <w:t xml:space="preserve">A </w:t>
      </w:r>
      <w:r w:rsidR="009C4FCF" w:rsidRPr="004F7F31">
        <w:rPr>
          <w:b/>
          <w:noProof/>
          <w:szCs w:val="22"/>
          <w:lang w:val="cs-CZ"/>
        </w:rPr>
        <w:t xml:space="preserve">DOSAH </w:t>
      </w:r>
      <w:r w:rsidRPr="004F7F31">
        <w:rPr>
          <w:b/>
          <w:noProof/>
          <w:szCs w:val="22"/>
          <w:lang w:val="cs-CZ"/>
        </w:rPr>
        <w:t>DĚTÍ</w:t>
      </w:r>
    </w:p>
    <w:p w14:paraId="2AF8EBB3" w14:textId="77777777" w:rsidR="00BE1CAE" w:rsidRPr="004F7F31" w:rsidRDefault="00BE1CAE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A76FD55" w14:textId="77777777" w:rsidR="00BE1CAE" w:rsidRPr="004F7F31" w:rsidRDefault="00BE1CAE" w:rsidP="00A46ABD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Uchovávejte mimo </w:t>
      </w:r>
      <w:r w:rsidR="009C4FCF" w:rsidRPr="004F7F31">
        <w:rPr>
          <w:noProof/>
          <w:szCs w:val="22"/>
          <w:lang w:val="cs-CZ"/>
        </w:rPr>
        <w:t xml:space="preserve">dohled </w:t>
      </w:r>
      <w:r w:rsidRPr="004F7F31">
        <w:rPr>
          <w:noProof/>
          <w:szCs w:val="22"/>
          <w:lang w:val="cs-CZ"/>
        </w:rPr>
        <w:t xml:space="preserve">a </w:t>
      </w:r>
      <w:r w:rsidR="009C4FCF" w:rsidRPr="004F7F31">
        <w:rPr>
          <w:noProof/>
          <w:szCs w:val="22"/>
          <w:lang w:val="cs-CZ"/>
        </w:rPr>
        <w:t xml:space="preserve">dosah </w:t>
      </w:r>
      <w:r w:rsidRPr="004F7F31">
        <w:rPr>
          <w:noProof/>
          <w:szCs w:val="22"/>
          <w:lang w:val="cs-CZ"/>
        </w:rPr>
        <w:t>dětí.</w:t>
      </w:r>
    </w:p>
    <w:p w14:paraId="31E16E69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0558564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BEB1F99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lastRenderedPageBreak/>
        <w:t>7.</w:t>
      </w:r>
      <w:r w:rsidRPr="004F7F31">
        <w:rPr>
          <w:b/>
          <w:noProof/>
          <w:szCs w:val="22"/>
          <w:lang w:val="cs-CZ"/>
        </w:rPr>
        <w:tab/>
        <w:t>DALŠÍ ZVLÁŠTNÍ UPOZORNĚNÍ, POKUD JE POTŘEBNÉ</w:t>
      </w:r>
    </w:p>
    <w:p w14:paraId="66281B5A" w14:textId="77777777" w:rsidR="00BE1CAE" w:rsidRPr="004F7F31" w:rsidRDefault="00BE1CAE" w:rsidP="00200E64">
      <w:pPr>
        <w:keepNext/>
        <w:spacing w:line="240" w:lineRule="auto"/>
        <w:rPr>
          <w:szCs w:val="22"/>
          <w:lang w:val="cs-CZ"/>
        </w:rPr>
      </w:pPr>
    </w:p>
    <w:p w14:paraId="2BAE45AE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7B3F2F6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8.</w:t>
      </w:r>
      <w:r w:rsidRPr="004F7F31">
        <w:rPr>
          <w:b/>
          <w:noProof/>
          <w:szCs w:val="22"/>
          <w:lang w:val="cs-CZ"/>
        </w:rPr>
        <w:tab/>
        <w:t>POUŽITELNOST</w:t>
      </w:r>
    </w:p>
    <w:p w14:paraId="2D7C9D89" w14:textId="77777777" w:rsidR="00BE1CAE" w:rsidRPr="004F7F31" w:rsidRDefault="00BE1CAE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0B46644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EXP</w:t>
      </w:r>
    </w:p>
    <w:p w14:paraId="43C3FBD8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0A16FB3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C4704E3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9.</w:t>
      </w:r>
      <w:r w:rsidRPr="004F7F31">
        <w:rPr>
          <w:b/>
          <w:noProof/>
          <w:szCs w:val="22"/>
          <w:lang w:val="cs-CZ"/>
        </w:rPr>
        <w:tab/>
        <w:t>ZVLÁŠTNÍ PODMÍNKY PRO UCHOVÁVÁNÍ</w:t>
      </w:r>
    </w:p>
    <w:p w14:paraId="2B9350A8" w14:textId="77777777" w:rsidR="00BE1CAE" w:rsidRPr="004F7F31" w:rsidRDefault="00BE1CAE" w:rsidP="00200E64">
      <w:pPr>
        <w:keepNext/>
        <w:spacing w:line="240" w:lineRule="auto"/>
        <w:rPr>
          <w:szCs w:val="22"/>
          <w:lang w:val="cs-CZ"/>
        </w:rPr>
      </w:pPr>
    </w:p>
    <w:p w14:paraId="4D8A0EDA" w14:textId="77777777" w:rsidR="00BE1CAE" w:rsidRPr="004F7F31" w:rsidRDefault="00BE1CAE" w:rsidP="00200E64">
      <w:pPr>
        <w:spacing w:line="240" w:lineRule="auto"/>
        <w:rPr>
          <w:szCs w:val="22"/>
          <w:lang w:val="cs-CZ"/>
        </w:rPr>
      </w:pPr>
      <w:r w:rsidRPr="004F7F31">
        <w:rPr>
          <w:noProof/>
          <w:szCs w:val="22"/>
          <w:lang w:val="cs-CZ"/>
        </w:rPr>
        <w:t>Uchovávejte v původním obalu,</w:t>
      </w:r>
      <w:r w:rsidRPr="004F7F31">
        <w:rPr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aby byl přípravek chráněn před vlhkostí</w:t>
      </w:r>
      <w:r w:rsidRPr="004F7F31">
        <w:rPr>
          <w:szCs w:val="22"/>
          <w:lang w:val="cs-CZ"/>
        </w:rPr>
        <w:t xml:space="preserve"> a vyjměte pouze bezprostředně před použitím.</w:t>
      </w:r>
    </w:p>
    <w:p w14:paraId="4468A885" w14:textId="77777777" w:rsidR="00BE1CAE" w:rsidRPr="004F7F31" w:rsidRDefault="00BE1CAE" w:rsidP="00200E64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</w:p>
    <w:p w14:paraId="7E15E2A9" w14:textId="77777777" w:rsidR="00BE1CAE" w:rsidRPr="004F7F31" w:rsidRDefault="00BE1CAE" w:rsidP="00200E64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</w:p>
    <w:p w14:paraId="28A56043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10.</w:t>
      </w:r>
      <w:r w:rsidRPr="004F7F31">
        <w:rPr>
          <w:b/>
          <w:noProof/>
          <w:szCs w:val="22"/>
          <w:lang w:val="cs-CZ"/>
        </w:rPr>
        <w:tab/>
        <w:t>ZVLÁŠTNÍ OPATŘENÍ PRO LIKVIDACI NEPOUŽITÝCH LÉČIVÝCH PŘÍPRAVKŮ NEBO ODPADU Z </w:t>
      </w:r>
      <w:r w:rsidR="009C4FCF" w:rsidRPr="004F7F31">
        <w:rPr>
          <w:b/>
          <w:noProof/>
          <w:szCs w:val="22"/>
          <w:lang w:val="cs-CZ"/>
        </w:rPr>
        <w:t>NICH</w:t>
      </w:r>
      <w:r w:rsidRPr="004F7F31">
        <w:rPr>
          <w:b/>
          <w:noProof/>
          <w:szCs w:val="22"/>
          <w:lang w:val="cs-CZ"/>
        </w:rPr>
        <w:t>, POKUD JE TO VHODNÉ</w:t>
      </w:r>
    </w:p>
    <w:p w14:paraId="6B6AAF59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6D5CE55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3598D64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11.</w:t>
      </w:r>
      <w:r w:rsidRPr="004F7F31">
        <w:rPr>
          <w:b/>
          <w:noProof/>
          <w:szCs w:val="22"/>
          <w:lang w:val="cs-CZ"/>
        </w:rPr>
        <w:tab/>
        <w:t>NÁZEV A ADRESA DRŽITELE ROZHODNUTÍ O REGISTRACI</w:t>
      </w:r>
    </w:p>
    <w:p w14:paraId="1D91E835" w14:textId="77777777" w:rsidR="00BE1CAE" w:rsidRPr="004F7F31" w:rsidRDefault="00BE1CAE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185F98C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Viatris Healthcare Limited</w:t>
      </w:r>
    </w:p>
    <w:p w14:paraId="0BC31D7F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Damastown Industrial Park</w:t>
      </w:r>
    </w:p>
    <w:p w14:paraId="574F3600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Mulhuddart</w:t>
      </w:r>
    </w:p>
    <w:p w14:paraId="14D7916E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Dublin 15</w:t>
      </w:r>
    </w:p>
    <w:p w14:paraId="2CF2E8A7" w14:textId="77777777" w:rsidR="00FC747C" w:rsidRPr="006E57EC" w:rsidRDefault="00FC747C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DUBLIN</w:t>
      </w:r>
    </w:p>
    <w:p w14:paraId="7DD41147" w14:textId="77777777" w:rsidR="004C24B2" w:rsidRPr="006E57EC" w:rsidRDefault="004C24B2" w:rsidP="00200E64">
      <w:pPr>
        <w:tabs>
          <w:tab w:val="clear" w:pos="567"/>
        </w:tabs>
        <w:spacing w:line="240" w:lineRule="auto"/>
        <w:rPr>
          <w:color w:val="000000"/>
          <w:lang w:val="cs-CZ"/>
        </w:rPr>
      </w:pPr>
      <w:r w:rsidRPr="006E57EC">
        <w:rPr>
          <w:color w:val="000000"/>
          <w:lang w:val="cs-CZ"/>
        </w:rPr>
        <w:t>Irsko</w:t>
      </w:r>
    </w:p>
    <w:p w14:paraId="4BA7BCFD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D0A1AD6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7B47749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12.</w:t>
      </w:r>
      <w:r w:rsidRPr="004F7F31">
        <w:rPr>
          <w:b/>
          <w:noProof/>
          <w:szCs w:val="22"/>
          <w:lang w:val="cs-CZ"/>
        </w:rPr>
        <w:tab/>
        <w:t>REGISTRAČNÍ ČÍSLO/ČÍSLA</w:t>
      </w:r>
    </w:p>
    <w:p w14:paraId="3150E298" w14:textId="77777777" w:rsidR="00BE1CAE" w:rsidRPr="004F7F31" w:rsidRDefault="00BE1CAE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711A81B" w14:textId="77777777" w:rsidR="00BE1CAE" w:rsidRPr="004F7F31" w:rsidRDefault="008B6D5C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EU/1/10/652/003</w:t>
      </w:r>
    </w:p>
    <w:p w14:paraId="4B6AC0D7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974D850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29B5797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13.</w:t>
      </w:r>
      <w:r w:rsidRPr="004F7F31">
        <w:rPr>
          <w:b/>
          <w:noProof/>
          <w:szCs w:val="22"/>
          <w:lang w:val="cs-CZ"/>
        </w:rPr>
        <w:tab/>
        <w:t>ČÍSLO ŠARŽE</w:t>
      </w:r>
    </w:p>
    <w:p w14:paraId="4C7C3696" w14:textId="77777777" w:rsidR="00BE1CAE" w:rsidRPr="004F7F31" w:rsidRDefault="00BE1CAE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44706B6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Lot</w:t>
      </w:r>
    </w:p>
    <w:p w14:paraId="43D95560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3AD14E0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206966A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14.</w:t>
      </w:r>
      <w:r w:rsidRPr="004F7F31">
        <w:rPr>
          <w:b/>
          <w:noProof/>
          <w:szCs w:val="22"/>
          <w:lang w:val="cs-CZ"/>
        </w:rPr>
        <w:tab/>
        <w:t>KLASIFIKACE PRO VÝDEJ</w:t>
      </w:r>
    </w:p>
    <w:p w14:paraId="71C52D75" w14:textId="77777777" w:rsidR="00BE1CAE" w:rsidRPr="004F7F31" w:rsidRDefault="00BE1CAE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46DD040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3DAECB5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15.</w:t>
      </w:r>
      <w:r w:rsidRPr="004F7F31">
        <w:rPr>
          <w:b/>
          <w:noProof/>
          <w:szCs w:val="22"/>
          <w:lang w:val="cs-CZ"/>
        </w:rPr>
        <w:tab/>
        <w:t>NÁVOD K POUŽITÍ</w:t>
      </w:r>
    </w:p>
    <w:p w14:paraId="30B7C435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4EEE0D3" w14:textId="77777777" w:rsidR="00BE1CAE" w:rsidRPr="004F7F31" w:rsidRDefault="00BE1CAE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B33C1A4" w14:textId="77777777" w:rsidR="00BE1CAE" w:rsidRPr="004F7F31" w:rsidRDefault="00BE1CAE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16.</w:t>
      </w:r>
      <w:r w:rsidRPr="004F7F31">
        <w:rPr>
          <w:b/>
          <w:noProof/>
          <w:szCs w:val="22"/>
          <w:lang w:val="cs-CZ"/>
        </w:rPr>
        <w:tab/>
        <w:t>INFORMACE V BRAILLOVĚ PÍSMU</w:t>
      </w:r>
    </w:p>
    <w:p w14:paraId="7B9872E3" w14:textId="77777777" w:rsidR="00BE1CAE" w:rsidRPr="004F7F31" w:rsidRDefault="00BE1CAE" w:rsidP="00200E64">
      <w:pPr>
        <w:keepNext/>
        <w:tabs>
          <w:tab w:val="clear" w:pos="567"/>
        </w:tabs>
        <w:spacing w:line="240" w:lineRule="auto"/>
        <w:rPr>
          <w:i/>
          <w:iCs/>
          <w:szCs w:val="22"/>
          <w:lang w:val="cs-CZ"/>
        </w:rPr>
      </w:pPr>
    </w:p>
    <w:p w14:paraId="227C6527" w14:textId="77777777" w:rsidR="00BE1CAE" w:rsidRPr="004F7F31" w:rsidRDefault="00BE1CAE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TOBI Podhaler</w:t>
      </w:r>
    </w:p>
    <w:p w14:paraId="19415838" w14:textId="77777777" w:rsidR="005C2FF6" w:rsidRPr="004F7F31" w:rsidRDefault="005C2FF6" w:rsidP="00200E64">
      <w:pPr>
        <w:spacing w:line="240" w:lineRule="auto"/>
        <w:rPr>
          <w:szCs w:val="22"/>
          <w:lang w:val="cs-CZ"/>
        </w:rPr>
      </w:pPr>
    </w:p>
    <w:p w14:paraId="7AE22805" w14:textId="77777777" w:rsidR="005C2FF6" w:rsidRPr="004F7F31" w:rsidRDefault="005C2FF6" w:rsidP="00200E64">
      <w:pPr>
        <w:spacing w:line="240" w:lineRule="auto"/>
        <w:rPr>
          <w:szCs w:val="22"/>
          <w:lang w:val="cs-CZ"/>
        </w:rPr>
      </w:pPr>
    </w:p>
    <w:p w14:paraId="51263330" w14:textId="77777777" w:rsidR="005C2FF6" w:rsidRPr="004F7F31" w:rsidRDefault="005C2FF6" w:rsidP="00200E6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70"/>
        <w:rPr>
          <w:i/>
          <w:noProof/>
          <w:lang w:val="cs-CZ"/>
        </w:rPr>
      </w:pPr>
      <w:r w:rsidRPr="004F7F31">
        <w:rPr>
          <w:b/>
          <w:noProof/>
          <w:lang w:val="cs-CZ"/>
        </w:rPr>
        <w:t>17.</w:t>
      </w:r>
      <w:r w:rsidRPr="004F7F31">
        <w:rPr>
          <w:b/>
          <w:noProof/>
          <w:lang w:val="cs-CZ"/>
        </w:rPr>
        <w:tab/>
        <w:t>JEDINEČNÝ IDENTIFIKÁTOR – 2D ČÁROVÝ KÓD</w:t>
      </w:r>
    </w:p>
    <w:p w14:paraId="41869D84" w14:textId="77777777" w:rsidR="005C2FF6" w:rsidRPr="004F7F31" w:rsidRDefault="005C2FF6" w:rsidP="00200E64">
      <w:pPr>
        <w:widowControl w:val="0"/>
        <w:tabs>
          <w:tab w:val="clear" w:pos="567"/>
        </w:tabs>
        <w:spacing w:line="240" w:lineRule="auto"/>
        <w:rPr>
          <w:noProof/>
          <w:lang w:val="cs-CZ"/>
        </w:rPr>
      </w:pPr>
    </w:p>
    <w:p w14:paraId="6455AC10" w14:textId="77777777" w:rsidR="005C2FF6" w:rsidRPr="004F7F31" w:rsidRDefault="005C2FF6" w:rsidP="00200E64">
      <w:pPr>
        <w:widowControl w:val="0"/>
        <w:tabs>
          <w:tab w:val="clear" w:pos="567"/>
        </w:tabs>
        <w:spacing w:line="240" w:lineRule="auto"/>
        <w:rPr>
          <w:noProof/>
          <w:lang w:val="cs-CZ"/>
        </w:rPr>
      </w:pPr>
    </w:p>
    <w:p w14:paraId="45B6DD38" w14:textId="77777777" w:rsidR="005C2FF6" w:rsidRPr="004F7F31" w:rsidRDefault="005C2FF6" w:rsidP="00200E6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70"/>
        <w:rPr>
          <w:i/>
          <w:noProof/>
          <w:lang w:val="cs-CZ"/>
        </w:rPr>
      </w:pPr>
      <w:r w:rsidRPr="004F7F31">
        <w:rPr>
          <w:b/>
          <w:noProof/>
          <w:lang w:val="cs-CZ"/>
        </w:rPr>
        <w:t>18.</w:t>
      </w:r>
      <w:r w:rsidRPr="004F7F31">
        <w:rPr>
          <w:b/>
          <w:noProof/>
          <w:lang w:val="cs-CZ"/>
        </w:rPr>
        <w:tab/>
        <w:t>JEDINEČNÝ IDENTIFIKÁTOR – DATA ČITELNÁ OKEM</w:t>
      </w:r>
    </w:p>
    <w:p w14:paraId="13518D68" w14:textId="77777777" w:rsidR="005C2FF6" w:rsidRPr="004F7F31" w:rsidRDefault="005C2FF6" w:rsidP="00200E64">
      <w:pPr>
        <w:spacing w:line="240" w:lineRule="auto"/>
        <w:rPr>
          <w:szCs w:val="22"/>
          <w:lang w:val="cs-CZ"/>
        </w:rPr>
      </w:pPr>
    </w:p>
    <w:p w14:paraId="3AAA7D03" w14:textId="77777777" w:rsidR="00801BB3" w:rsidRPr="006E57EC" w:rsidRDefault="00BE1CAE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bCs/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br w:type="page"/>
      </w:r>
      <w:r w:rsidR="00801BB3" w:rsidRPr="006E57EC">
        <w:rPr>
          <w:b/>
          <w:bCs/>
          <w:noProof/>
          <w:szCs w:val="22"/>
          <w:lang w:val="cs-CZ"/>
        </w:rPr>
        <w:lastRenderedPageBreak/>
        <w:t>ÚDAJE UVÁDĚNÉ NA VNĚJŠÍM OBALU</w:t>
      </w:r>
    </w:p>
    <w:p w14:paraId="398AB8B4" w14:textId="77777777" w:rsidR="00164956" w:rsidRPr="004F7F31" w:rsidRDefault="00164956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9DC985A" w14:textId="77777777" w:rsidR="00CA74E6" w:rsidRPr="004F7F31" w:rsidRDefault="00801BB3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bCs/>
          <w:noProof/>
          <w:szCs w:val="22"/>
          <w:lang w:val="cs-CZ"/>
        </w:rPr>
        <w:t xml:space="preserve">ETIKETA VÍCEČETNÉHO BALENÍ ZABALENÉHO VE FOLII </w:t>
      </w:r>
      <w:r w:rsidR="00676591" w:rsidRPr="004F7F31">
        <w:rPr>
          <w:b/>
          <w:bCs/>
          <w:noProof/>
          <w:szCs w:val="22"/>
          <w:lang w:val="cs-CZ"/>
        </w:rPr>
        <w:t>ZAHRNUJÍCÍ 2</w:t>
      </w:r>
      <w:r w:rsidR="005A292F" w:rsidRPr="004F7F31">
        <w:rPr>
          <w:b/>
          <w:bCs/>
          <w:noProof/>
          <w:szCs w:val="22"/>
          <w:lang w:val="cs-CZ"/>
        </w:rPr>
        <w:t> </w:t>
      </w:r>
      <w:r w:rsidR="00676591" w:rsidRPr="004F7F31">
        <w:rPr>
          <w:b/>
          <w:bCs/>
          <w:noProof/>
          <w:szCs w:val="22"/>
          <w:lang w:val="cs-CZ"/>
        </w:rPr>
        <w:t>MĚSÍČNÍ BALENÍ, KAŽDÉ OBSAHUJE 4</w:t>
      </w:r>
      <w:r w:rsidR="005A292F" w:rsidRPr="004F7F31">
        <w:rPr>
          <w:b/>
          <w:bCs/>
          <w:noProof/>
          <w:szCs w:val="22"/>
          <w:lang w:val="cs-CZ"/>
        </w:rPr>
        <w:t> </w:t>
      </w:r>
      <w:r w:rsidR="00676591" w:rsidRPr="004F7F31">
        <w:rPr>
          <w:b/>
          <w:bCs/>
          <w:noProof/>
          <w:szCs w:val="22"/>
          <w:lang w:val="cs-CZ"/>
        </w:rPr>
        <w:t xml:space="preserve">TÝDENNÍ BALENÍ </w:t>
      </w:r>
      <w:r w:rsidR="00CA74E6" w:rsidRPr="004F7F31">
        <w:rPr>
          <w:b/>
          <w:bCs/>
          <w:noProof/>
          <w:szCs w:val="22"/>
          <w:lang w:val="cs-CZ"/>
        </w:rPr>
        <w:t>(</w:t>
      </w:r>
      <w:r w:rsidRPr="004F7F31">
        <w:rPr>
          <w:b/>
          <w:bCs/>
          <w:noProof/>
          <w:szCs w:val="22"/>
          <w:lang w:val="cs-CZ"/>
        </w:rPr>
        <w:t>VČETNĚ</w:t>
      </w:r>
      <w:r w:rsidR="00CA74E6" w:rsidRPr="004F7F31">
        <w:rPr>
          <w:b/>
          <w:bCs/>
          <w:noProof/>
          <w:szCs w:val="22"/>
          <w:lang w:val="cs-CZ"/>
        </w:rPr>
        <w:t xml:space="preserve"> BLUE BOX</w:t>
      </w:r>
      <w:r w:rsidRPr="004F7F31">
        <w:rPr>
          <w:b/>
          <w:bCs/>
          <w:noProof/>
          <w:szCs w:val="22"/>
          <w:lang w:val="cs-CZ"/>
        </w:rPr>
        <w:t>U</w:t>
      </w:r>
      <w:r w:rsidR="00CA74E6" w:rsidRPr="004F7F31">
        <w:rPr>
          <w:b/>
          <w:bCs/>
          <w:noProof/>
          <w:szCs w:val="22"/>
          <w:lang w:val="cs-CZ"/>
        </w:rPr>
        <w:t>)</w:t>
      </w:r>
    </w:p>
    <w:p w14:paraId="3ECD68B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93650C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3C4B8A7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NÁZEV LÉČIVÉHO PŘÍPRAVKU</w:t>
      </w:r>
    </w:p>
    <w:p w14:paraId="0CECD5E2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4D5F233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4F7F31">
        <w:rPr>
          <w:szCs w:val="22"/>
          <w:lang w:val="cs-CZ"/>
        </w:rPr>
        <w:t>TOBI Podhaler 28 </w:t>
      </w:r>
      <w:r w:rsidRPr="004F7F31">
        <w:rPr>
          <w:color w:val="000000"/>
          <w:szCs w:val="22"/>
          <w:lang w:val="cs-CZ"/>
        </w:rPr>
        <w:t xml:space="preserve">mg </w:t>
      </w:r>
      <w:r w:rsidR="00E304A0" w:rsidRPr="004F7F31">
        <w:rPr>
          <w:color w:val="000000"/>
          <w:szCs w:val="22"/>
          <w:lang w:val="cs-CZ"/>
        </w:rPr>
        <w:t>prášek k inhalaci v tvrdé tobolce</w:t>
      </w:r>
    </w:p>
    <w:p w14:paraId="4EB98A15" w14:textId="5FE80197" w:rsidR="00CA74E6" w:rsidRPr="004F7F31" w:rsidRDefault="005C2FF6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</w:t>
      </w:r>
      <w:r w:rsidR="00CA74E6" w:rsidRPr="004F7F31">
        <w:rPr>
          <w:szCs w:val="22"/>
          <w:lang w:val="cs-CZ"/>
        </w:rPr>
        <w:t>obramycin</w:t>
      </w:r>
    </w:p>
    <w:p w14:paraId="3EF335B3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35FE75A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13B1A92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2.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OBSAH LÉČIVÉ LÁTKY</w:t>
      </w:r>
      <w:r w:rsidR="005C2FF6" w:rsidRPr="004F7F31">
        <w:rPr>
          <w:b/>
          <w:noProof/>
          <w:szCs w:val="22"/>
          <w:lang w:val="cs-CZ"/>
        </w:rPr>
        <w:t xml:space="preserve"> </w:t>
      </w:r>
      <w:r w:rsidR="003C09CE" w:rsidRPr="004F7F31">
        <w:rPr>
          <w:b/>
          <w:noProof/>
          <w:szCs w:val="22"/>
          <w:lang w:val="cs-CZ"/>
        </w:rPr>
        <w:t>/</w:t>
      </w:r>
      <w:r w:rsidR="005C2FF6" w:rsidRPr="004F7F31">
        <w:rPr>
          <w:b/>
          <w:noProof/>
          <w:szCs w:val="22"/>
          <w:lang w:val="cs-CZ"/>
        </w:rPr>
        <w:t xml:space="preserve"> </w:t>
      </w:r>
      <w:r w:rsidR="003C09CE" w:rsidRPr="004F7F31">
        <w:rPr>
          <w:b/>
          <w:noProof/>
          <w:szCs w:val="22"/>
          <w:lang w:val="cs-CZ"/>
        </w:rPr>
        <w:t>LÉČIVÝCH LÁTEK</w:t>
      </w:r>
    </w:p>
    <w:p w14:paraId="337739B1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FED0F4B" w14:textId="6291EB8C" w:rsidR="00CA74E6" w:rsidRPr="004F7F31" w:rsidRDefault="00C76164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Jedna tvrdá tobolka obsahuje 28 mg</w:t>
      </w:r>
      <w:r w:rsidR="00145F32">
        <w:rPr>
          <w:szCs w:val="22"/>
          <w:lang w:val="cs-CZ"/>
        </w:rPr>
        <w:t xml:space="preserve"> </w:t>
      </w:r>
      <w:r w:rsidR="00145F32" w:rsidRPr="004F7F31">
        <w:rPr>
          <w:szCs w:val="22"/>
          <w:lang w:val="cs-CZ"/>
        </w:rPr>
        <w:t>tobramycinu</w:t>
      </w:r>
      <w:r w:rsidRPr="004F7F31">
        <w:rPr>
          <w:szCs w:val="22"/>
          <w:lang w:val="cs-CZ"/>
        </w:rPr>
        <w:t>.</w:t>
      </w:r>
    </w:p>
    <w:p w14:paraId="4470A1D6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FFD76AB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9BE557D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3.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SEZNAM POMOCNÝCH LÁTEK</w:t>
      </w:r>
    </w:p>
    <w:p w14:paraId="05E26E50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AAE94A1" w14:textId="77777777" w:rsidR="00C76164" w:rsidRPr="004F7F31" w:rsidRDefault="00C76164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Obsahuje distearoyl</w:t>
      </w:r>
      <w:r w:rsidR="00502A0D" w:rsidRPr="004F7F31">
        <w:rPr>
          <w:noProof/>
          <w:szCs w:val="22"/>
          <w:lang w:val="cs-CZ"/>
        </w:rPr>
        <w:t>fosfatidy</w:t>
      </w:r>
      <w:r w:rsidR="00676D37" w:rsidRPr="004F7F31">
        <w:rPr>
          <w:noProof/>
          <w:szCs w:val="22"/>
          <w:lang w:val="cs-CZ"/>
        </w:rPr>
        <w:t>l</w:t>
      </w:r>
      <w:r w:rsidR="00502A0D" w:rsidRPr="004F7F31">
        <w:rPr>
          <w:noProof/>
          <w:szCs w:val="22"/>
          <w:lang w:val="cs-CZ"/>
        </w:rPr>
        <w:t>c</w:t>
      </w:r>
      <w:r w:rsidRPr="004F7F31">
        <w:rPr>
          <w:noProof/>
          <w:szCs w:val="22"/>
          <w:lang w:val="cs-CZ"/>
        </w:rPr>
        <w:t xml:space="preserve">holin, chlorid vápenatý a kyselinu sírovou (k </w:t>
      </w:r>
      <w:r w:rsidR="006869E7" w:rsidRPr="004F7F31">
        <w:rPr>
          <w:noProof/>
          <w:szCs w:val="22"/>
          <w:lang w:val="cs-CZ"/>
        </w:rPr>
        <w:t>úpravě</w:t>
      </w:r>
      <w:r w:rsidRPr="004F7F31">
        <w:rPr>
          <w:noProof/>
          <w:szCs w:val="22"/>
          <w:lang w:val="cs-CZ"/>
        </w:rPr>
        <w:t xml:space="preserve"> pH).</w:t>
      </w:r>
    </w:p>
    <w:p w14:paraId="7688CCB6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</w:p>
    <w:p w14:paraId="7922555B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5316BFC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 xml:space="preserve">LÉKOVÁ FORMA A </w:t>
      </w:r>
      <w:r w:rsidR="00F7464D" w:rsidRPr="004F7F31">
        <w:rPr>
          <w:b/>
          <w:noProof/>
          <w:szCs w:val="22"/>
          <w:lang w:val="cs-CZ"/>
        </w:rPr>
        <w:t xml:space="preserve">OBSAH </w:t>
      </w:r>
      <w:r w:rsidR="003C09CE" w:rsidRPr="004F7F31">
        <w:rPr>
          <w:b/>
          <w:noProof/>
          <w:szCs w:val="22"/>
          <w:lang w:val="cs-CZ"/>
        </w:rPr>
        <w:t>BALENÍ</w:t>
      </w:r>
    </w:p>
    <w:p w14:paraId="440879FD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43CB7C7" w14:textId="77777777" w:rsidR="00C37042" w:rsidRPr="004F7F31" w:rsidRDefault="00C37042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shd w:val="clear" w:color="auto" w:fill="D9D9D9"/>
          <w:lang w:val="cs-CZ"/>
        </w:rPr>
        <w:t>Prášek k inhalaci v tvrdé tobolce</w:t>
      </w:r>
    </w:p>
    <w:p w14:paraId="7863111A" w14:textId="77777777" w:rsidR="00C37042" w:rsidRPr="004F7F31" w:rsidRDefault="00C37042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B93FB0C" w14:textId="77777777" w:rsidR="00676591" w:rsidRPr="004F7F31" w:rsidRDefault="00676591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Vícečetné balení</w:t>
      </w:r>
      <w:r w:rsidR="00C37042" w:rsidRPr="004F7F31">
        <w:rPr>
          <w:szCs w:val="22"/>
          <w:lang w:val="cs-CZ"/>
        </w:rPr>
        <w:t>: 448 tobolek (2 balení po 224 tobolkách + 5 inhalátorů)</w:t>
      </w:r>
    </w:p>
    <w:p w14:paraId="4712C4B7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61173A7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68E98F8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5.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ZPŮSOB A CESTA/CESTY PODÁNÍ</w:t>
      </w:r>
    </w:p>
    <w:p w14:paraId="378F50FD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022CD29" w14:textId="77777777" w:rsidR="003744BB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Inhalační podání</w:t>
      </w:r>
    </w:p>
    <w:p w14:paraId="222549CE" w14:textId="77777777" w:rsidR="003744BB" w:rsidRPr="004F7F31" w:rsidRDefault="003744BB" w:rsidP="00A46ABD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Před použitím si přečtěte příbalovou informaci.</w:t>
      </w:r>
    </w:p>
    <w:p w14:paraId="0B8D2840" w14:textId="77777777" w:rsidR="003744BB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Pro použití pouze s inhalátorem přiloženým v tomto balení.</w:t>
      </w:r>
    </w:p>
    <w:p w14:paraId="414DCC82" w14:textId="77777777" w:rsidR="003744BB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 xml:space="preserve">Inhalátor </w:t>
      </w:r>
      <w:r w:rsidR="006869E7" w:rsidRPr="004F7F31">
        <w:rPr>
          <w:szCs w:val="22"/>
          <w:lang w:val="cs-CZ"/>
        </w:rPr>
        <w:t>uchovávejte</w:t>
      </w:r>
      <w:r w:rsidRPr="004F7F31">
        <w:rPr>
          <w:szCs w:val="22"/>
          <w:lang w:val="cs-CZ"/>
        </w:rPr>
        <w:t xml:space="preserve"> vždy v t</w:t>
      </w:r>
      <w:r w:rsidR="006869E7" w:rsidRPr="004F7F31">
        <w:rPr>
          <w:szCs w:val="22"/>
          <w:lang w:val="cs-CZ"/>
        </w:rPr>
        <w:t>omto pouzdru</w:t>
      </w:r>
      <w:r w:rsidRPr="004F7F31">
        <w:rPr>
          <w:szCs w:val="22"/>
          <w:lang w:val="cs-CZ"/>
        </w:rPr>
        <w:t>.</w:t>
      </w:r>
    </w:p>
    <w:p w14:paraId="60AB65F9" w14:textId="77777777" w:rsidR="003744BB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Tobolky nepolykejte.</w:t>
      </w:r>
    </w:p>
    <w:p w14:paraId="2A73FDFD" w14:textId="77777777" w:rsidR="003744BB" w:rsidRPr="004F7F31" w:rsidRDefault="003744BB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Zde otevřete.</w:t>
      </w:r>
    </w:p>
    <w:p w14:paraId="3EE3A867" w14:textId="77777777" w:rsidR="00C31F6E" w:rsidRPr="004F7F31" w:rsidRDefault="00C31F6E" w:rsidP="00200E64">
      <w:pPr>
        <w:spacing w:line="240" w:lineRule="auto"/>
        <w:rPr>
          <w:szCs w:val="22"/>
          <w:lang w:val="cs-CZ"/>
        </w:rPr>
      </w:pPr>
    </w:p>
    <w:p w14:paraId="3EC05AE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46CF1F6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6.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 xml:space="preserve">ZVLÁŠTNÍ UPOZORNĚNÍ, ŽE LÉČIVÝ PŘÍPRAVEK MUSÍ BÝT UCHOVÁVÁN MIMO </w:t>
      </w:r>
      <w:r w:rsidR="009C4FCF" w:rsidRPr="004F7F31">
        <w:rPr>
          <w:b/>
          <w:noProof/>
          <w:szCs w:val="22"/>
          <w:lang w:val="cs-CZ"/>
        </w:rPr>
        <w:t xml:space="preserve">DOHLED </w:t>
      </w:r>
      <w:r w:rsidR="003C09CE" w:rsidRPr="004F7F31">
        <w:rPr>
          <w:b/>
          <w:noProof/>
          <w:szCs w:val="22"/>
          <w:lang w:val="cs-CZ"/>
        </w:rPr>
        <w:t xml:space="preserve">A </w:t>
      </w:r>
      <w:r w:rsidR="009C4FCF" w:rsidRPr="004F7F31">
        <w:rPr>
          <w:b/>
          <w:noProof/>
          <w:szCs w:val="22"/>
          <w:lang w:val="cs-CZ"/>
        </w:rPr>
        <w:t xml:space="preserve">DOSAH </w:t>
      </w:r>
      <w:r w:rsidR="003C09CE" w:rsidRPr="004F7F31">
        <w:rPr>
          <w:b/>
          <w:noProof/>
          <w:szCs w:val="22"/>
          <w:lang w:val="cs-CZ"/>
        </w:rPr>
        <w:t>DĚTÍ</w:t>
      </w:r>
    </w:p>
    <w:p w14:paraId="128B6F98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A44CC33" w14:textId="77777777" w:rsidR="003C09CE" w:rsidRPr="004F7F31" w:rsidRDefault="003C09CE" w:rsidP="00A46ABD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Uchovávejte mimo </w:t>
      </w:r>
      <w:r w:rsidR="009C4FCF" w:rsidRPr="004F7F31">
        <w:rPr>
          <w:noProof/>
          <w:szCs w:val="22"/>
          <w:lang w:val="cs-CZ"/>
        </w:rPr>
        <w:t xml:space="preserve">dohled </w:t>
      </w:r>
      <w:r w:rsidRPr="004F7F31">
        <w:rPr>
          <w:noProof/>
          <w:szCs w:val="22"/>
          <w:lang w:val="cs-CZ"/>
        </w:rPr>
        <w:t xml:space="preserve">a </w:t>
      </w:r>
      <w:r w:rsidR="009C4FCF" w:rsidRPr="004F7F31">
        <w:rPr>
          <w:noProof/>
          <w:szCs w:val="22"/>
          <w:lang w:val="cs-CZ"/>
        </w:rPr>
        <w:t xml:space="preserve">dosah </w:t>
      </w:r>
      <w:r w:rsidRPr="004F7F31">
        <w:rPr>
          <w:noProof/>
          <w:szCs w:val="22"/>
          <w:lang w:val="cs-CZ"/>
        </w:rPr>
        <w:t>dětí.</w:t>
      </w:r>
    </w:p>
    <w:p w14:paraId="0C5A79ED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60431D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9F80C05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7.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DALŠÍ ZVLÁŠTNÍ UPOZORNĚNÍ, POKUD JE POTŘEBNÉ</w:t>
      </w:r>
    </w:p>
    <w:p w14:paraId="6BF207A3" w14:textId="77777777" w:rsidR="00CA74E6" w:rsidRPr="004F7F31" w:rsidRDefault="00CA74E6" w:rsidP="00200E64">
      <w:pPr>
        <w:keepNext/>
        <w:spacing w:line="240" w:lineRule="auto"/>
        <w:rPr>
          <w:szCs w:val="22"/>
          <w:lang w:val="cs-CZ"/>
        </w:rPr>
      </w:pPr>
    </w:p>
    <w:p w14:paraId="3F1BE0AA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B86BBB1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8.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POUŽITELNOST</w:t>
      </w:r>
    </w:p>
    <w:p w14:paraId="6ADB3849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0B313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EXP</w:t>
      </w:r>
    </w:p>
    <w:p w14:paraId="036B1B9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F0D3968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960194E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lastRenderedPageBreak/>
        <w:t>9.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ZVLÁŠTNÍ PODMÍNKY PRO UCHOVÁVÁNÍ</w:t>
      </w:r>
    </w:p>
    <w:p w14:paraId="76B7ACF5" w14:textId="77777777" w:rsidR="00CA74E6" w:rsidRPr="004F7F31" w:rsidRDefault="00CA74E6" w:rsidP="00200E64">
      <w:pPr>
        <w:keepNext/>
        <w:spacing w:line="240" w:lineRule="auto"/>
        <w:rPr>
          <w:szCs w:val="22"/>
          <w:lang w:val="cs-CZ"/>
        </w:rPr>
      </w:pPr>
    </w:p>
    <w:p w14:paraId="7F733B4C" w14:textId="77777777" w:rsidR="00CA74E6" w:rsidRPr="004F7F31" w:rsidRDefault="003038A2" w:rsidP="00200E64">
      <w:pPr>
        <w:spacing w:line="240" w:lineRule="auto"/>
        <w:rPr>
          <w:szCs w:val="22"/>
          <w:lang w:val="cs-CZ"/>
        </w:rPr>
      </w:pPr>
      <w:r w:rsidRPr="004F7F31">
        <w:rPr>
          <w:noProof/>
          <w:szCs w:val="22"/>
          <w:lang w:val="cs-CZ"/>
        </w:rPr>
        <w:t>Uchovávejte v původním obalu,</w:t>
      </w:r>
      <w:r w:rsidRPr="004F7F31">
        <w:rPr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aby byl přípravek chráněn před vlhkostí</w:t>
      </w:r>
      <w:r w:rsidRPr="004F7F31">
        <w:rPr>
          <w:szCs w:val="22"/>
          <w:lang w:val="cs-CZ"/>
        </w:rPr>
        <w:t xml:space="preserve"> a vyjměte pouze bezprostředně před použitím.</w:t>
      </w:r>
    </w:p>
    <w:p w14:paraId="02B6BC0A" w14:textId="77777777" w:rsidR="00CA74E6" w:rsidRPr="004F7F31" w:rsidRDefault="00CA74E6" w:rsidP="00200E64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</w:p>
    <w:p w14:paraId="37586EA0" w14:textId="77777777" w:rsidR="00CA74E6" w:rsidRPr="004F7F31" w:rsidRDefault="00CA74E6" w:rsidP="00200E64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</w:p>
    <w:p w14:paraId="5698C34C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10.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ZVLÁŠTNÍ OPATŘENÍ PRO LIKVIDACI NEPOUŽITÝCH LÉČIVÝCH PŘÍPRAVKŮ NEBO ODPADU Z </w:t>
      </w:r>
      <w:r w:rsidR="009C4FCF" w:rsidRPr="004F7F31">
        <w:rPr>
          <w:b/>
          <w:noProof/>
          <w:szCs w:val="22"/>
          <w:lang w:val="cs-CZ"/>
        </w:rPr>
        <w:t>NICH</w:t>
      </w:r>
      <w:r w:rsidR="003C09CE" w:rsidRPr="004F7F31">
        <w:rPr>
          <w:b/>
          <w:noProof/>
          <w:szCs w:val="22"/>
          <w:lang w:val="cs-CZ"/>
        </w:rPr>
        <w:t>, POKUD JE TO VHODNÉ</w:t>
      </w:r>
    </w:p>
    <w:p w14:paraId="3D891CEA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02722D6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8703FD1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11.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NÁZEV A ADRESA DRŽITELE ROZHODNUTÍ O REGISTRACI</w:t>
      </w:r>
    </w:p>
    <w:p w14:paraId="554CE0C2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1575649" w14:textId="77777777" w:rsidR="00AC0682" w:rsidRPr="006E57EC" w:rsidRDefault="00AC0682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Viatris Healthcare Limited</w:t>
      </w:r>
    </w:p>
    <w:p w14:paraId="0E95DFE7" w14:textId="77777777" w:rsidR="00AC0682" w:rsidRPr="006E57EC" w:rsidRDefault="00AC0682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Damastown Industrial Park</w:t>
      </w:r>
    </w:p>
    <w:p w14:paraId="26BB48EF" w14:textId="77777777" w:rsidR="00AC0682" w:rsidRPr="006E57EC" w:rsidRDefault="00AC0682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Mulhuddart</w:t>
      </w:r>
    </w:p>
    <w:p w14:paraId="79E9B7A6" w14:textId="77777777" w:rsidR="00AC0682" w:rsidRPr="006E57EC" w:rsidRDefault="00AC0682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Dublin 15</w:t>
      </w:r>
    </w:p>
    <w:p w14:paraId="1637540E" w14:textId="77777777" w:rsidR="00AC0682" w:rsidRPr="006E57EC" w:rsidRDefault="00AC0682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6E57EC">
        <w:rPr>
          <w:color w:val="000000"/>
          <w:szCs w:val="22"/>
          <w:lang w:val="cs-CZ"/>
        </w:rPr>
        <w:t>DUBLIN</w:t>
      </w:r>
    </w:p>
    <w:p w14:paraId="63A058CD" w14:textId="77777777" w:rsidR="004C24B2" w:rsidRPr="006E57EC" w:rsidRDefault="004C24B2" w:rsidP="00200E64">
      <w:pPr>
        <w:tabs>
          <w:tab w:val="clear" w:pos="567"/>
        </w:tabs>
        <w:spacing w:line="240" w:lineRule="auto"/>
        <w:rPr>
          <w:color w:val="000000"/>
          <w:lang w:val="cs-CZ"/>
        </w:rPr>
      </w:pPr>
      <w:r w:rsidRPr="006E57EC">
        <w:rPr>
          <w:color w:val="000000"/>
          <w:lang w:val="cs-CZ"/>
        </w:rPr>
        <w:t>Irsko</w:t>
      </w:r>
    </w:p>
    <w:p w14:paraId="197BA7C3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7DF9DE9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8B9C4B8" w14:textId="77777777" w:rsidR="008F0654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12.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REGISTRAČNÍ ČÍSLO/ČÍSLA</w:t>
      </w:r>
    </w:p>
    <w:p w14:paraId="29BC8EDA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1C10A07" w14:textId="77777777" w:rsidR="00CA74E6" w:rsidRPr="004F7F31" w:rsidRDefault="008B6D5C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EU/1/10/652/003</w:t>
      </w:r>
    </w:p>
    <w:p w14:paraId="25AA774D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7AF86C3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3D1ACBF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13.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ČÍSLO ŠARŽE</w:t>
      </w:r>
    </w:p>
    <w:p w14:paraId="5DDD0748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36D4494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Lot</w:t>
      </w:r>
    </w:p>
    <w:p w14:paraId="11EC9911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CB8D69A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A0D98FB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14.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KLASIFIKACE PRO VÝDEJ</w:t>
      </w:r>
    </w:p>
    <w:p w14:paraId="16B29028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B51002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D7EFBA2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15.</w:t>
      </w:r>
      <w:r w:rsidRPr="004F7F31">
        <w:rPr>
          <w:b/>
          <w:noProof/>
          <w:szCs w:val="22"/>
          <w:lang w:val="cs-CZ"/>
        </w:rPr>
        <w:tab/>
      </w:r>
      <w:r w:rsidR="005862B5" w:rsidRPr="004F7F31">
        <w:rPr>
          <w:b/>
          <w:noProof/>
          <w:szCs w:val="22"/>
          <w:lang w:val="cs-CZ"/>
        </w:rPr>
        <w:t>NÁVOD K POUŽITÍ</w:t>
      </w:r>
    </w:p>
    <w:p w14:paraId="1B88432E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586009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0D0B81C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16.</w:t>
      </w:r>
      <w:r w:rsidRPr="004F7F31">
        <w:rPr>
          <w:b/>
          <w:noProof/>
          <w:szCs w:val="22"/>
          <w:lang w:val="cs-CZ"/>
        </w:rPr>
        <w:tab/>
      </w:r>
      <w:r w:rsidR="005862B5" w:rsidRPr="004F7F31">
        <w:rPr>
          <w:b/>
          <w:noProof/>
          <w:szCs w:val="22"/>
          <w:lang w:val="cs-CZ"/>
        </w:rPr>
        <w:t>INFORMACE V BRAILLOVĚ PÍSMU</w:t>
      </w:r>
    </w:p>
    <w:p w14:paraId="3233C032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i/>
          <w:iCs/>
          <w:szCs w:val="22"/>
          <w:lang w:val="cs-CZ"/>
        </w:rPr>
      </w:pPr>
    </w:p>
    <w:p w14:paraId="06611695" w14:textId="77777777" w:rsidR="00CA74E6" w:rsidRPr="004F7F31" w:rsidRDefault="00CA74E6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TOBI Podhaler</w:t>
      </w:r>
    </w:p>
    <w:p w14:paraId="55AC127E" w14:textId="77777777" w:rsidR="005C2FF6" w:rsidRPr="004F7F31" w:rsidRDefault="005C2FF6" w:rsidP="00200E64">
      <w:pPr>
        <w:spacing w:line="240" w:lineRule="auto"/>
        <w:rPr>
          <w:szCs w:val="22"/>
          <w:lang w:val="cs-CZ"/>
        </w:rPr>
      </w:pPr>
    </w:p>
    <w:p w14:paraId="454E46BD" w14:textId="77777777" w:rsidR="005C2FF6" w:rsidRPr="004F7F31" w:rsidRDefault="005C2FF6" w:rsidP="00200E64">
      <w:pPr>
        <w:spacing w:line="240" w:lineRule="auto"/>
        <w:rPr>
          <w:szCs w:val="22"/>
          <w:lang w:val="cs-CZ"/>
        </w:rPr>
      </w:pPr>
    </w:p>
    <w:p w14:paraId="66FC87C4" w14:textId="77777777" w:rsidR="005C2FF6" w:rsidRPr="004F7F31" w:rsidRDefault="005C2FF6" w:rsidP="00200E6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-3"/>
        <w:rPr>
          <w:i/>
          <w:noProof/>
          <w:lang w:val="cs-CZ"/>
        </w:rPr>
      </w:pPr>
      <w:r w:rsidRPr="004F7F31">
        <w:rPr>
          <w:b/>
          <w:noProof/>
          <w:lang w:val="cs-CZ"/>
        </w:rPr>
        <w:t>17.</w:t>
      </w:r>
      <w:r w:rsidRPr="004F7F31">
        <w:rPr>
          <w:b/>
          <w:noProof/>
          <w:lang w:val="cs-CZ"/>
        </w:rPr>
        <w:tab/>
        <w:t>JEDINEČNÝ IDENTIFIKÁTOR – 2D ČÁROVÝ KÓD</w:t>
      </w:r>
    </w:p>
    <w:p w14:paraId="00F15282" w14:textId="77777777" w:rsidR="005C2FF6" w:rsidRPr="004F7F31" w:rsidRDefault="005C2FF6" w:rsidP="00200E64">
      <w:pPr>
        <w:widowControl w:val="0"/>
        <w:tabs>
          <w:tab w:val="clear" w:pos="567"/>
        </w:tabs>
        <w:spacing w:line="240" w:lineRule="auto"/>
        <w:rPr>
          <w:noProof/>
          <w:lang w:val="cs-CZ"/>
        </w:rPr>
      </w:pPr>
    </w:p>
    <w:p w14:paraId="44F6F2B5" w14:textId="77777777" w:rsidR="005C2FF6" w:rsidRPr="005A2778" w:rsidRDefault="00752203" w:rsidP="00200E64">
      <w:pPr>
        <w:widowControl w:val="0"/>
        <w:tabs>
          <w:tab w:val="clear" w:pos="567"/>
        </w:tabs>
        <w:spacing w:line="240" w:lineRule="auto"/>
        <w:rPr>
          <w:shd w:val="pct15" w:color="auto" w:fill="auto"/>
          <w:lang w:val="cs-CZ"/>
        </w:rPr>
      </w:pPr>
      <w:r w:rsidRPr="005A2778">
        <w:rPr>
          <w:shd w:val="pct15" w:color="auto" w:fill="auto"/>
          <w:lang w:val="cs-CZ"/>
        </w:rPr>
        <w:t>2D čárový kód s jedinečným identifikátorem.</w:t>
      </w:r>
    </w:p>
    <w:p w14:paraId="50C9ED69" w14:textId="77777777" w:rsidR="00752203" w:rsidRPr="005A2778" w:rsidRDefault="00752203" w:rsidP="00200E64">
      <w:pPr>
        <w:widowControl w:val="0"/>
        <w:tabs>
          <w:tab w:val="clear" w:pos="567"/>
        </w:tabs>
        <w:spacing w:line="240" w:lineRule="auto"/>
        <w:rPr>
          <w:shd w:val="pct15" w:color="auto" w:fill="auto"/>
          <w:lang w:val="cs-CZ"/>
        </w:rPr>
      </w:pPr>
    </w:p>
    <w:p w14:paraId="6DA5AA69" w14:textId="77777777" w:rsidR="00752203" w:rsidRPr="004F7F31" w:rsidRDefault="00752203" w:rsidP="00200E64">
      <w:pPr>
        <w:widowControl w:val="0"/>
        <w:tabs>
          <w:tab w:val="clear" w:pos="567"/>
        </w:tabs>
        <w:spacing w:line="240" w:lineRule="auto"/>
        <w:rPr>
          <w:noProof/>
          <w:lang w:val="cs-CZ"/>
        </w:rPr>
      </w:pPr>
    </w:p>
    <w:p w14:paraId="0787731D" w14:textId="77777777" w:rsidR="005C2FF6" w:rsidRPr="004F7F31" w:rsidRDefault="005C2FF6" w:rsidP="00200E64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-3"/>
        <w:rPr>
          <w:i/>
          <w:noProof/>
          <w:lang w:val="cs-CZ"/>
        </w:rPr>
      </w:pPr>
      <w:r w:rsidRPr="004F7F31">
        <w:rPr>
          <w:b/>
          <w:noProof/>
          <w:lang w:val="cs-CZ"/>
        </w:rPr>
        <w:t>18.</w:t>
      </w:r>
      <w:r w:rsidRPr="004F7F31">
        <w:rPr>
          <w:b/>
          <w:noProof/>
          <w:lang w:val="cs-CZ"/>
        </w:rPr>
        <w:tab/>
        <w:t>JEDINEČNÝ IDENTIFIKÁTOR – DATA ČITELNÁ OKEM</w:t>
      </w:r>
    </w:p>
    <w:p w14:paraId="7257C17A" w14:textId="77777777" w:rsidR="005C2FF6" w:rsidRPr="004F7F31" w:rsidRDefault="005C2FF6" w:rsidP="00200E64">
      <w:pPr>
        <w:keepNext/>
        <w:spacing w:line="240" w:lineRule="auto"/>
        <w:rPr>
          <w:szCs w:val="22"/>
          <w:lang w:val="cs-CZ"/>
        </w:rPr>
      </w:pPr>
    </w:p>
    <w:p w14:paraId="2BA64A07" w14:textId="77777777" w:rsidR="00752203" w:rsidRPr="004F7F31" w:rsidRDefault="00752203" w:rsidP="00200E64">
      <w:pPr>
        <w:keepNext/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PC:</w:t>
      </w:r>
    </w:p>
    <w:p w14:paraId="2572A6D1" w14:textId="77777777" w:rsidR="00752203" w:rsidRPr="004F7F31" w:rsidRDefault="00752203" w:rsidP="00200E64">
      <w:pPr>
        <w:keepNext/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SN:</w:t>
      </w:r>
    </w:p>
    <w:p w14:paraId="3A766336" w14:textId="77777777" w:rsidR="00CA74E6" w:rsidRPr="004F7F31" w:rsidRDefault="00752203" w:rsidP="00200E64">
      <w:pPr>
        <w:spacing w:line="240" w:lineRule="auto"/>
        <w:rPr>
          <w:szCs w:val="22"/>
          <w:lang w:val="cs-CZ"/>
        </w:rPr>
      </w:pPr>
      <w:r w:rsidRPr="00703D34">
        <w:rPr>
          <w:szCs w:val="22"/>
          <w:highlight w:val="lightGray"/>
          <w:lang w:val="cs-CZ"/>
        </w:rPr>
        <w:t>NN:</w:t>
      </w:r>
    </w:p>
    <w:p w14:paraId="6AC8ECCD" w14:textId="77777777" w:rsidR="00CA74E6" w:rsidRPr="006E57EC" w:rsidRDefault="00CA74E6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bCs/>
          <w:noProof/>
          <w:szCs w:val="22"/>
          <w:lang w:val="cs-CZ"/>
        </w:rPr>
      </w:pPr>
      <w:r w:rsidRPr="004F7F31">
        <w:rPr>
          <w:szCs w:val="22"/>
          <w:lang w:val="cs-CZ"/>
        </w:rPr>
        <w:br w:type="page"/>
      </w:r>
      <w:r w:rsidR="005862B5" w:rsidRPr="006E57EC">
        <w:rPr>
          <w:b/>
          <w:bCs/>
          <w:noProof/>
          <w:szCs w:val="22"/>
          <w:lang w:val="cs-CZ"/>
        </w:rPr>
        <w:lastRenderedPageBreak/>
        <w:t>MINIMÁLNÍ ÚDAJE UVÁDĚNÉ NA BLISTRECH NEBO STRIPECH</w:t>
      </w:r>
    </w:p>
    <w:p w14:paraId="39315AAD" w14:textId="77777777" w:rsidR="005862B5" w:rsidRPr="004F7F31" w:rsidRDefault="005862B5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5706F66" w14:textId="77777777" w:rsidR="00CA74E6" w:rsidRPr="004F7F31" w:rsidRDefault="00CA74E6" w:rsidP="00200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BLIST</w:t>
      </w:r>
      <w:r w:rsidR="005862B5" w:rsidRPr="004F7F31">
        <w:rPr>
          <w:b/>
          <w:noProof/>
          <w:szCs w:val="22"/>
          <w:lang w:val="cs-CZ"/>
        </w:rPr>
        <w:t>R</w:t>
      </w:r>
    </w:p>
    <w:p w14:paraId="356E59A6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571F49E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FC23DE5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1.</w:t>
      </w:r>
      <w:r w:rsidRPr="004F7F31">
        <w:rPr>
          <w:b/>
          <w:noProof/>
          <w:szCs w:val="22"/>
          <w:lang w:val="cs-CZ"/>
        </w:rPr>
        <w:tab/>
      </w:r>
      <w:r w:rsidR="003C09CE" w:rsidRPr="004F7F31">
        <w:rPr>
          <w:b/>
          <w:noProof/>
          <w:szCs w:val="22"/>
          <w:lang w:val="cs-CZ"/>
        </w:rPr>
        <w:t>NÁZEV LÉČIVÉHO PŘÍPRAVKU</w:t>
      </w:r>
    </w:p>
    <w:p w14:paraId="39CD54A1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</w:p>
    <w:p w14:paraId="1534878C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4F7F31">
        <w:rPr>
          <w:szCs w:val="22"/>
          <w:lang w:val="cs-CZ"/>
        </w:rPr>
        <w:t>TOBI Podhaler 28 </w:t>
      </w:r>
      <w:r w:rsidRPr="004F7F31">
        <w:rPr>
          <w:color w:val="000000"/>
          <w:szCs w:val="22"/>
          <w:lang w:val="cs-CZ"/>
        </w:rPr>
        <w:t xml:space="preserve">mg </w:t>
      </w:r>
      <w:r w:rsidR="00E304A0" w:rsidRPr="004F7F31">
        <w:rPr>
          <w:color w:val="000000"/>
          <w:szCs w:val="22"/>
          <w:lang w:val="cs-CZ"/>
        </w:rPr>
        <w:t>prášek k inhalaci v tvrdé tobolce</w:t>
      </w:r>
    </w:p>
    <w:p w14:paraId="1B40BE48" w14:textId="13065711" w:rsidR="00CA74E6" w:rsidRPr="004F7F31" w:rsidRDefault="005664D9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t</w:t>
      </w:r>
      <w:r w:rsidR="00CA74E6" w:rsidRPr="004F7F31">
        <w:rPr>
          <w:szCs w:val="22"/>
          <w:lang w:val="cs-CZ"/>
        </w:rPr>
        <w:t>obramycin</w:t>
      </w:r>
    </w:p>
    <w:p w14:paraId="1DD0A16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7CBDC2E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2CAB7AA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2.</w:t>
      </w:r>
      <w:r w:rsidRPr="004F7F31">
        <w:rPr>
          <w:b/>
          <w:noProof/>
          <w:szCs w:val="22"/>
          <w:lang w:val="cs-CZ"/>
        </w:rPr>
        <w:tab/>
      </w:r>
      <w:r w:rsidR="005862B5" w:rsidRPr="004F7F31">
        <w:rPr>
          <w:b/>
          <w:noProof/>
          <w:szCs w:val="22"/>
          <w:lang w:val="cs-CZ"/>
        </w:rPr>
        <w:t>NÁZEV DRŽITELE ROZHODNUTÍ O REGISTRACI</w:t>
      </w:r>
    </w:p>
    <w:p w14:paraId="05F4BE44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933F173" w14:textId="77777777" w:rsidR="00CA74E6" w:rsidRPr="004F7F31" w:rsidRDefault="00AC0682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>
        <w:rPr>
          <w:noProof/>
          <w:szCs w:val="22"/>
          <w:lang w:val="cs-CZ"/>
        </w:rPr>
        <w:t>Viatris</w:t>
      </w:r>
      <w:r w:rsidR="004C24B2">
        <w:rPr>
          <w:noProof/>
          <w:szCs w:val="22"/>
          <w:lang w:val="cs-CZ"/>
        </w:rPr>
        <w:t xml:space="preserve"> Healthcare Limited</w:t>
      </w:r>
    </w:p>
    <w:p w14:paraId="78C28BD6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A7B8062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EF92251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3.</w:t>
      </w:r>
      <w:r w:rsidRPr="004F7F31">
        <w:rPr>
          <w:b/>
          <w:noProof/>
          <w:szCs w:val="22"/>
          <w:lang w:val="cs-CZ"/>
        </w:rPr>
        <w:tab/>
      </w:r>
      <w:r w:rsidR="005862B5" w:rsidRPr="004F7F31">
        <w:rPr>
          <w:b/>
          <w:noProof/>
          <w:szCs w:val="22"/>
          <w:lang w:val="cs-CZ"/>
        </w:rPr>
        <w:t>POUŽITELNOST</w:t>
      </w:r>
    </w:p>
    <w:p w14:paraId="46A65AC9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6F5B74B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EXP</w:t>
      </w:r>
    </w:p>
    <w:p w14:paraId="4B85B62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3A8C975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D45738E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</w:t>
      </w:r>
      <w:r w:rsidRPr="004F7F31">
        <w:rPr>
          <w:b/>
          <w:noProof/>
          <w:szCs w:val="22"/>
          <w:lang w:val="cs-CZ"/>
        </w:rPr>
        <w:tab/>
      </w:r>
      <w:r w:rsidR="005862B5" w:rsidRPr="004F7F31">
        <w:rPr>
          <w:b/>
          <w:noProof/>
          <w:szCs w:val="22"/>
          <w:lang w:val="cs-CZ"/>
        </w:rPr>
        <w:t>ČÍSLO ŠARŽE</w:t>
      </w:r>
    </w:p>
    <w:p w14:paraId="4C6EF78F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right="113"/>
        <w:rPr>
          <w:szCs w:val="22"/>
          <w:lang w:val="cs-CZ"/>
        </w:rPr>
      </w:pPr>
    </w:p>
    <w:p w14:paraId="581C1525" w14:textId="77777777" w:rsidR="00CA74E6" w:rsidRPr="004F7F31" w:rsidRDefault="00CA74E6" w:rsidP="00200E64">
      <w:pPr>
        <w:tabs>
          <w:tab w:val="clear" w:pos="567"/>
        </w:tabs>
        <w:spacing w:line="240" w:lineRule="auto"/>
        <w:ind w:right="113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Lot</w:t>
      </w:r>
    </w:p>
    <w:p w14:paraId="4864115F" w14:textId="77777777" w:rsidR="00CA74E6" w:rsidRPr="004F7F31" w:rsidRDefault="00CA74E6" w:rsidP="00200E64">
      <w:pPr>
        <w:tabs>
          <w:tab w:val="clear" w:pos="567"/>
        </w:tabs>
        <w:spacing w:line="240" w:lineRule="auto"/>
        <w:ind w:right="113"/>
        <w:rPr>
          <w:noProof/>
          <w:szCs w:val="22"/>
          <w:lang w:val="cs-CZ"/>
        </w:rPr>
      </w:pPr>
    </w:p>
    <w:p w14:paraId="41FB36B0" w14:textId="77777777" w:rsidR="00CA74E6" w:rsidRPr="004F7F31" w:rsidRDefault="00CA74E6" w:rsidP="00200E64">
      <w:pPr>
        <w:tabs>
          <w:tab w:val="clear" w:pos="567"/>
        </w:tabs>
        <w:spacing w:line="240" w:lineRule="auto"/>
        <w:ind w:right="113"/>
        <w:rPr>
          <w:noProof/>
          <w:szCs w:val="22"/>
          <w:lang w:val="cs-CZ"/>
        </w:rPr>
      </w:pPr>
    </w:p>
    <w:p w14:paraId="5D6DDB39" w14:textId="77777777" w:rsidR="00CA74E6" w:rsidRPr="004F7F31" w:rsidRDefault="00CA74E6" w:rsidP="00200E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5.</w:t>
      </w:r>
      <w:r w:rsidRPr="004F7F31">
        <w:rPr>
          <w:b/>
          <w:noProof/>
          <w:szCs w:val="22"/>
          <w:lang w:val="cs-CZ"/>
        </w:rPr>
        <w:tab/>
      </w:r>
      <w:r w:rsidR="005862B5" w:rsidRPr="004F7F31">
        <w:rPr>
          <w:b/>
          <w:noProof/>
          <w:szCs w:val="22"/>
          <w:lang w:val="cs-CZ"/>
        </w:rPr>
        <w:t>JINÉ</w:t>
      </w:r>
    </w:p>
    <w:p w14:paraId="5A7FF904" w14:textId="77777777" w:rsidR="00CA74E6" w:rsidRPr="004F7F31" w:rsidRDefault="00CA74E6" w:rsidP="00200E64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ind w:right="100"/>
        <w:rPr>
          <w:rFonts w:eastAsia="SimSun"/>
          <w:color w:val="000000"/>
          <w:szCs w:val="22"/>
          <w:lang w:val="cs-CZ" w:eastAsia="ja-JP"/>
        </w:rPr>
      </w:pPr>
    </w:p>
    <w:p w14:paraId="7A80EA16" w14:textId="77777777" w:rsidR="00CA74E6" w:rsidRPr="004F7F31" w:rsidRDefault="0098414D" w:rsidP="00200E64">
      <w:pPr>
        <w:tabs>
          <w:tab w:val="clear" w:pos="567"/>
        </w:tabs>
        <w:spacing w:line="240" w:lineRule="auto"/>
        <w:ind w:right="113"/>
        <w:rPr>
          <w:rFonts w:eastAsia="SimSun"/>
          <w:color w:val="000000"/>
          <w:szCs w:val="22"/>
          <w:lang w:val="cs-CZ" w:eastAsia="ja-JP"/>
        </w:rPr>
      </w:pPr>
      <w:r w:rsidRPr="004F7F31">
        <w:rPr>
          <w:rFonts w:eastAsia="SimSun"/>
          <w:color w:val="000000"/>
          <w:szCs w:val="22"/>
          <w:lang w:val="cs-CZ" w:eastAsia="ja-JP"/>
        </w:rPr>
        <w:t>Pouze k inhalaci</w:t>
      </w:r>
      <w:r w:rsidR="00CA74E6" w:rsidRPr="004F7F31">
        <w:rPr>
          <w:rFonts w:eastAsia="SimSun"/>
          <w:color w:val="000000"/>
          <w:szCs w:val="22"/>
          <w:lang w:val="cs-CZ" w:eastAsia="ja-JP"/>
        </w:rPr>
        <w:t xml:space="preserve">. </w:t>
      </w:r>
      <w:r w:rsidRPr="004F7F31">
        <w:rPr>
          <w:rFonts w:eastAsia="SimSun"/>
          <w:color w:val="000000"/>
          <w:szCs w:val="22"/>
          <w:lang w:val="cs-CZ" w:eastAsia="ja-JP"/>
        </w:rPr>
        <w:t>Nepolykejte</w:t>
      </w:r>
      <w:r w:rsidR="00CA74E6" w:rsidRPr="004F7F31">
        <w:rPr>
          <w:rFonts w:eastAsia="SimSun"/>
          <w:color w:val="000000"/>
          <w:szCs w:val="22"/>
          <w:lang w:val="cs-CZ" w:eastAsia="ja-JP"/>
        </w:rPr>
        <w:t>.</w:t>
      </w:r>
    </w:p>
    <w:p w14:paraId="3EA153D1" w14:textId="77777777" w:rsidR="00CA74E6" w:rsidRPr="004F7F31" w:rsidRDefault="00C31F6E" w:rsidP="00200E64">
      <w:pPr>
        <w:tabs>
          <w:tab w:val="clear" w:pos="567"/>
        </w:tabs>
        <w:spacing w:line="240" w:lineRule="auto"/>
        <w:ind w:right="113"/>
        <w:rPr>
          <w:rFonts w:eastAsia="SimSun"/>
          <w:color w:val="000000"/>
          <w:szCs w:val="22"/>
          <w:lang w:val="cs-CZ" w:eastAsia="ja-JP"/>
        </w:rPr>
      </w:pPr>
      <w:r w:rsidRPr="004F7F31">
        <w:rPr>
          <w:rFonts w:eastAsia="SimSun"/>
          <w:color w:val="000000"/>
          <w:szCs w:val="22"/>
          <w:lang w:val="cs-CZ" w:eastAsia="ja-JP"/>
        </w:rPr>
        <w:t xml:space="preserve">Tobolku </w:t>
      </w:r>
      <w:r w:rsidR="00B23148" w:rsidRPr="004F7F31">
        <w:rPr>
          <w:rFonts w:eastAsia="SimSun"/>
          <w:color w:val="000000"/>
          <w:szCs w:val="22"/>
          <w:lang w:val="cs-CZ" w:eastAsia="ja-JP"/>
        </w:rPr>
        <w:t>po</w:t>
      </w:r>
      <w:r w:rsidRPr="004F7F31">
        <w:rPr>
          <w:rFonts w:eastAsia="SimSun"/>
          <w:color w:val="000000"/>
          <w:szCs w:val="22"/>
          <w:lang w:val="cs-CZ" w:eastAsia="ja-JP"/>
        </w:rPr>
        <w:t>užijte bezprostředně po vyjmutí z blistru</w:t>
      </w:r>
      <w:r w:rsidR="00CA74E6" w:rsidRPr="004F7F31">
        <w:rPr>
          <w:rFonts w:eastAsia="SimSun"/>
          <w:color w:val="000000"/>
          <w:szCs w:val="22"/>
          <w:lang w:val="cs-CZ" w:eastAsia="ja-JP"/>
        </w:rPr>
        <w:t>.</w:t>
      </w:r>
    </w:p>
    <w:p w14:paraId="4E193C49" w14:textId="77777777" w:rsidR="00CA74E6" w:rsidRPr="004F7F31" w:rsidRDefault="00C31F6E" w:rsidP="00200E64">
      <w:pPr>
        <w:tabs>
          <w:tab w:val="clear" w:pos="567"/>
        </w:tabs>
        <w:spacing w:line="240" w:lineRule="auto"/>
        <w:ind w:right="113"/>
        <w:rPr>
          <w:rFonts w:eastAsia="SimSun"/>
          <w:color w:val="000000"/>
          <w:szCs w:val="22"/>
          <w:lang w:val="cs-CZ" w:eastAsia="ja-JP"/>
        </w:rPr>
      </w:pPr>
      <w:r w:rsidRPr="004F7F31">
        <w:rPr>
          <w:rFonts w:eastAsia="SimSun"/>
          <w:color w:val="000000"/>
          <w:szCs w:val="22"/>
          <w:lang w:val="cs-CZ" w:eastAsia="ja-JP"/>
        </w:rPr>
        <w:t>Neprotlačujte tobolku fólií.</w:t>
      </w:r>
    </w:p>
    <w:p w14:paraId="392AA1AC" w14:textId="77777777" w:rsidR="00B1645A" w:rsidRPr="004F7F31" w:rsidRDefault="00B1645A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4</w:t>
      </w:r>
      <w:r w:rsidR="007152B4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tobolky = 1</w:t>
      </w:r>
      <w:r w:rsidR="007152B4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dávka</w:t>
      </w:r>
    </w:p>
    <w:p w14:paraId="33892591" w14:textId="77777777" w:rsidR="00CA74E6" w:rsidRPr="004F7F31" w:rsidRDefault="00CA74E6" w:rsidP="00200E64">
      <w:pPr>
        <w:tabs>
          <w:tab w:val="clear" w:pos="567"/>
        </w:tabs>
        <w:spacing w:line="240" w:lineRule="auto"/>
        <w:ind w:right="113"/>
        <w:rPr>
          <w:noProof/>
          <w:szCs w:val="22"/>
          <w:lang w:val="cs-CZ"/>
        </w:rPr>
      </w:pPr>
      <w:r w:rsidRPr="004F7F31">
        <w:rPr>
          <w:b/>
          <w:noProof/>
          <w:szCs w:val="22"/>
          <w:u w:val="single"/>
          <w:lang w:val="cs-CZ"/>
        </w:rPr>
        <w:br w:type="page"/>
      </w:r>
    </w:p>
    <w:p w14:paraId="2F72FC9A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9515A03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0F71C86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30E2F0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22FCEA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F16C636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7BEE9A6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2164B96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C5EA1DD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5749C77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5A33A66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2044B99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9D4FFAE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3B617A8C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5A71983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68A8977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BC849A9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DBEB169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7A8DAE5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3E23D2F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952248B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F50B4B2" w14:textId="77777777" w:rsidR="00CA74E6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E27F725" w14:textId="77777777" w:rsidR="0078295F" w:rsidRPr="004F7F31" w:rsidRDefault="0078295F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6310675" w14:textId="77777777" w:rsidR="00801BB3" w:rsidRPr="004F7F31" w:rsidRDefault="00801BB3" w:rsidP="00A46ABD">
      <w:pPr>
        <w:pStyle w:val="Heading1"/>
        <w:spacing w:line="240" w:lineRule="auto"/>
      </w:pPr>
      <w:r w:rsidRPr="004F7F31">
        <w:t>B. PŘÍBALOVÁ INFORMACE</w:t>
      </w:r>
    </w:p>
    <w:p w14:paraId="21D1584C" w14:textId="77777777" w:rsidR="00CA74E6" w:rsidRPr="004F7F31" w:rsidRDefault="00CA74E6" w:rsidP="00200E64">
      <w:pPr>
        <w:tabs>
          <w:tab w:val="clear" w:pos="567"/>
        </w:tabs>
        <w:spacing w:line="240" w:lineRule="auto"/>
        <w:jc w:val="center"/>
        <w:rPr>
          <w:noProof/>
          <w:szCs w:val="22"/>
          <w:lang w:val="cs-CZ"/>
        </w:rPr>
      </w:pPr>
    </w:p>
    <w:p w14:paraId="77353260" w14:textId="77777777" w:rsidR="00CA74E6" w:rsidRPr="004F7F31" w:rsidRDefault="00CA74E6" w:rsidP="00200E64">
      <w:pPr>
        <w:tabs>
          <w:tab w:val="clear" w:pos="567"/>
        </w:tabs>
        <w:spacing w:line="240" w:lineRule="auto"/>
        <w:jc w:val="center"/>
        <w:rPr>
          <w:b/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br w:type="page"/>
      </w:r>
      <w:r w:rsidR="00B068E0" w:rsidRPr="004F7F31">
        <w:rPr>
          <w:b/>
          <w:lang w:val="cs-CZ"/>
        </w:rPr>
        <w:lastRenderedPageBreak/>
        <w:t xml:space="preserve">Příbalová informace: informace pro </w:t>
      </w:r>
      <w:r w:rsidR="00B068E0" w:rsidRPr="004F7F31">
        <w:rPr>
          <w:b/>
          <w:noProof/>
          <w:szCs w:val="22"/>
          <w:lang w:val="cs-CZ"/>
        </w:rPr>
        <w:t>pacienta</w:t>
      </w:r>
    </w:p>
    <w:p w14:paraId="4EDA73C0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D9775BA" w14:textId="77777777" w:rsidR="008F0654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  <w:bCs/>
          <w:noProof/>
          <w:color w:val="000000"/>
          <w:szCs w:val="22"/>
          <w:lang w:val="cs-CZ"/>
        </w:rPr>
      </w:pPr>
      <w:r w:rsidRPr="004F7F31">
        <w:rPr>
          <w:b/>
          <w:bCs/>
          <w:noProof/>
          <w:szCs w:val="22"/>
          <w:lang w:val="cs-CZ"/>
        </w:rPr>
        <w:t>TOBI Podhaler 28 </w:t>
      </w:r>
      <w:r w:rsidRPr="004F7F31">
        <w:rPr>
          <w:b/>
          <w:bCs/>
          <w:noProof/>
          <w:color w:val="000000"/>
          <w:szCs w:val="22"/>
          <w:lang w:val="cs-CZ"/>
        </w:rPr>
        <w:t xml:space="preserve">mg </w:t>
      </w:r>
      <w:r w:rsidR="00E304A0" w:rsidRPr="004F7F31">
        <w:rPr>
          <w:b/>
          <w:color w:val="000000"/>
          <w:szCs w:val="22"/>
          <w:lang w:val="cs-CZ"/>
        </w:rPr>
        <w:t>prášek k inhalaci v tvrdé tobolce</w:t>
      </w:r>
    </w:p>
    <w:p w14:paraId="268C2668" w14:textId="7546EEA8" w:rsidR="00CA74E6" w:rsidRPr="004F7F31" w:rsidRDefault="00727D81" w:rsidP="00200E64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Cs/>
          <w:noProof/>
          <w:szCs w:val="22"/>
          <w:lang w:val="cs-CZ"/>
        </w:rPr>
      </w:pPr>
      <w:r w:rsidRPr="004F7F31">
        <w:rPr>
          <w:bCs/>
          <w:noProof/>
          <w:szCs w:val="22"/>
          <w:lang w:val="cs-CZ"/>
        </w:rPr>
        <w:t>t</w:t>
      </w:r>
      <w:r w:rsidR="00CA74E6" w:rsidRPr="004F7F31">
        <w:rPr>
          <w:bCs/>
          <w:noProof/>
          <w:szCs w:val="22"/>
          <w:lang w:val="cs-CZ"/>
        </w:rPr>
        <w:t>obramycin</w:t>
      </w:r>
    </w:p>
    <w:p w14:paraId="69AA2258" w14:textId="77777777" w:rsidR="00CA74E6" w:rsidRPr="004F7F31" w:rsidRDefault="00CA74E6" w:rsidP="00200E64">
      <w:pPr>
        <w:pStyle w:val="Default"/>
        <w:rPr>
          <w:noProof/>
          <w:color w:val="auto"/>
          <w:sz w:val="22"/>
          <w:szCs w:val="22"/>
          <w:lang w:val="cs-CZ"/>
        </w:rPr>
      </w:pPr>
    </w:p>
    <w:p w14:paraId="3EF47D82" w14:textId="77777777" w:rsidR="00CA74E6" w:rsidRPr="004F7F31" w:rsidRDefault="00801BB3" w:rsidP="00200E64">
      <w:pPr>
        <w:pStyle w:val="Default"/>
        <w:keepNext/>
        <w:rPr>
          <w:sz w:val="22"/>
          <w:szCs w:val="22"/>
          <w:lang w:val="cs-CZ"/>
        </w:rPr>
      </w:pPr>
      <w:r w:rsidRPr="004F7F31">
        <w:rPr>
          <w:b/>
          <w:noProof/>
          <w:sz w:val="22"/>
          <w:szCs w:val="22"/>
          <w:lang w:val="cs-CZ"/>
        </w:rPr>
        <w:t xml:space="preserve">Přečtěte si pozorně celou příbalovou informaci dříve, než začnete tento přípravek </w:t>
      </w:r>
      <w:r w:rsidR="00701AC9" w:rsidRPr="004F7F31">
        <w:rPr>
          <w:b/>
          <w:noProof/>
          <w:sz w:val="22"/>
          <w:szCs w:val="22"/>
          <w:lang w:val="cs-CZ"/>
        </w:rPr>
        <w:t>po</w:t>
      </w:r>
      <w:r w:rsidRPr="004F7F31">
        <w:rPr>
          <w:b/>
          <w:noProof/>
          <w:sz w:val="22"/>
          <w:szCs w:val="22"/>
          <w:lang w:val="cs-CZ"/>
        </w:rPr>
        <w:t>užívat</w:t>
      </w:r>
      <w:r w:rsidR="00701AC9" w:rsidRPr="004F7F31">
        <w:rPr>
          <w:b/>
          <w:lang w:val="cs-CZ"/>
        </w:rPr>
        <w:t>,</w:t>
      </w:r>
      <w:r w:rsidR="00676D37" w:rsidRPr="004F7F31">
        <w:rPr>
          <w:b/>
          <w:lang w:val="cs-CZ"/>
        </w:rPr>
        <w:t xml:space="preserve"> </w:t>
      </w:r>
      <w:r w:rsidR="00CA7902" w:rsidRPr="004F7F31">
        <w:rPr>
          <w:b/>
          <w:sz w:val="22"/>
          <w:szCs w:val="22"/>
          <w:lang w:val="cs-CZ"/>
        </w:rPr>
        <w:t>protože obsahuje pro Vás důležité údaje</w:t>
      </w:r>
      <w:r w:rsidR="00CA74E6" w:rsidRPr="004F7F31">
        <w:rPr>
          <w:b/>
          <w:bCs/>
          <w:sz w:val="22"/>
          <w:szCs w:val="22"/>
          <w:lang w:val="cs-CZ"/>
        </w:rPr>
        <w:t>.</w:t>
      </w:r>
    </w:p>
    <w:p w14:paraId="447FC183" w14:textId="77777777" w:rsidR="00CA74E6" w:rsidRPr="004F7F31" w:rsidRDefault="00801BB3" w:rsidP="00200E64">
      <w:pPr>
        <w:pStyle w:val="Default"/>
        <w:numPr>
          <w:ilvl w:val="0"/>
          <w:numId w:val="26"/>
        </w:numPr>
        <w:ind w:left="567" w:hanging="567"/>
        <w:rPr>
          <w:sz w:val="22"/>
          <w:szCs w:val="22"/>
          <w:lang w:val="cs-CZ"/>
        </w:rPr>
      </w:pPr>
      <w:r w:rsidRPr="004F7F31">
        <w:rPr>
          <w:noProof/>
          <w:sz w:val="22"/>
          <w:szCs w:val="22"/>
          <w:lang w:val="cs-CZ"/>
        </w:rPr>
        <w:t>Ponechte si příbalovou informaci pro případ, že si ji budete potřebovat přečíst znovu.</w:t>
      </w:r>
    </w:p>
    <w:p w14:paraId="742F9DE5" w14:textId="77777777" w:rsidR="00CA74E6" w:rsidRPr="004F7F31" w:rsidRDefault="00801BB3" w:rsidP="00200E64">
      <w:pPr>
        <w:pStyle w:val="Default"/>
        <w:numPr>
          <w:ilvl w:val="0"/>
          <w:numId w:val="26"/>
        </w:numPr>
        <w:ind w:left="567" w:hanging="567"/>
        <w:rPr>
          <w:sz w:val="22"/>
          <w:szCs w:val="22"/>
          <w:lang w:val="cs-CZ"/>
        </w:rPr>
      </w:pPr>
      <w:r w:rsidRPr="004F7F31">
        <w:rPr>
          <w:noProof/>
          <w:sz w:val="22"/>
          <w:szCs w:val="22"/>
          <w:lang w:val="cs-CZ"/>
        </w:rPr>
        <w:t>Máte-li jakékoli další otázky, zeptejte se svého lékaře nebo lékárníka</w:t>
      </w:r>
      <w:r w:rsidR="00CA74E6" w:rsidRPr="004F7F31">
        <w:rPr>
          <w:sz w:val="22"/>
          <w:szCs w:val="22"/>
          <w:lang w:val="cs-CZ"/>
        </w:rPr>
        <w:t>.</w:t>
      </w:r>
    </w:p>
    <w:p w14:paraId="61C95C31" w14:textId="77777777" w:rsidR="00CA74E6" w:rsidRPr="004F7F31" w:rsidRDefault="00801BB3" w:rsidP="00200E64">
      <w:pPr>
        <w:pStyle w:val="Default"/>
        <w:numPr>
          <w:ilvl w:val="0"/>
          <w:numId w:val="26"/>
        </w:numPr>
        <w:ind w:left="567" w:hanging="567"/>
        <w:rPr>
          <w:sz w:val="22"/>
          <w:szCs w:val="22"/>
          <w:lang w:val="cs-CZ"/>
        </w:rPr>
      </w:pPr>
      <w:r w:rsidRPr="004F7F31">
        <w:rPr>
          <w:noProof/>
          <w:sz w:val="22"/>
          <w:szCs w:val="22"/>
          <w:lang w:val="cs-CZ"/>
        </w:rPr>
        <w:t xml:space="preserve">Tento přípravek byl předepsán </w:t>
      </w:r>
      <w:r w:rsidR="00CA7902" w:rsidRPr="004F7F31">
        <w:rPr>
          <w:noProof/>
          <w:sz w:val="22"/>
          <w:szCs w:val="22"/>
          <w:lang w:val="cs-CZ"/>
        </w:rPr>
        <w:t xml:space="preserve">výhradně </w:t>
      </w:r>
      <w:r w:rsidRPr="004F7F31">
        <w:rPr>
          <w:noProof/>
          <w:sz w:val="22"/>
          <w:szCs w:val="22"/>
          <w:lang w:val="cs-CZ"/>
        </w:rPr>
        <w:t xml:space="preserve">Vám. Nedávejte jej žádné další osobě. Mohl by jí ublížit, a to i tehdy, má-li stejné </w:t>
      </w:r>
      <w:r w:rsidR="00CA7902" w:rsidRPr="004F7F31">
        <w:rPr>
          <w:noProof/>
          <w:sz w:val="22"/>
          <w:szCs w:val="22"/>
          <w:lang w:val="cs-CZ"/>
        </w:rPr>
        <w:t xml:space="preserve">známky onemocnění </w:t>
      </w:r>
      <w:r w:rsidRPr="004F7F31">
        <w:rPr>
          <w:noProof/>
          <w:sz w:val="22"/>
          <w:szCs w:val="22"/>
          <w:lang w:val="cs-CZ"/>
        </w:rPr>
        <w:t>jako Vy.</w:t>
      </w:r>
    </w:p>
    <w:p w14:paraId="04E2A357" w14:textId="77777777" w:rsidR="00CA74E6" w:rsidRPr="004F7F31" w:rsidRDefault="00CA7902" w:rsidP="00200E64">
      <w:pPr>
        <w:pStyle w:val="Default"/>
        <w:numPr>
          <w:ilvl w:val="0"/>
          <w:numId w:val="26"/>
        </w:numPr>
        <w:ind w:left="567" w:hanging="567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 xml:space="preserve">Pokud se u Vás vyskytne kterýkoli z nežádoucích účinků, sdělte to svému lékaři nebo lékárníkovi. Stejně postupujte v případě jakýchkoli nežádoucích účinků, které nejsou uvedeny v této příbalové informaci. </w:t>
      </w:r>
      <w:r w:rsidRPr="004F7F31">
        <w:rPr>
          <w:noProof/>
          <w:sz w:val="22"/>
          <w:szCs w:val="22"/>
          <w:lang w:val="cs-CZ"/>
        </w:rPr>
        <w:t>Viz bod</w:t>
      </w:r>
      <w:r w:rsidR="00727D81" w:rsidRPr="004F7F31">
        <w:rPr>
          <w:noProof/>
          <w:sz w:val="22"/>
          <w:szCs w:val="22"/>
          <w:lang w:val="cs-CZ"/>
        </w:rPr>
        <w:t> </w:t>
      </w:r>
      <w:r w:rsidRPr="004F7F31">
        <w:rPr>
          <w:noProof/>
          <w:sz w:val="22"/>
          <w:szCs w:val="22"/>
          <w:lang w:val="cs-CZ"/>
        </w:rPr>
        <w:t>4.</w:t>
      </w:r>
    </w:p>
    <w:p w14:paraId="05A0E46D" w14:textId="77777777" w:rsidR="00CA74E6" w:rsidRPr="004F7F31" w:rsidRDefault="00CA74E6" w:rsidP="00200E64">
      <w:p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0867D655" w14:textId="3D3E87CF" w:rsidR="00CA74E6" w:rsidRPr="006F1CE2" w:rsidRDefault="00B068E0" w:rsidP="00200E64">
      <w:pPr>
        <w:pStyle w:val="Default"/>
        <w:keepNext/>
        <w:rPr>
          <w:b/>
          <w:noProof/>
          <w:sz w:val="22"/>
          <w:szCs w:val="22"/>
          <w:lang w:val="cs-CZ"/>
        </w:rPr>
      </w:pPr>
      <w:r w:rsidRPr="006F1CE2">
        <w:rPr>
          <w:b/>
          <w:sz w:val="22"/>
          <w:szCs w:val="22"/>
          <w:lang w:val="cs-CZ"/>
        </w:rPr>
        <w:t>Co naleznete v této </w:t>
      </w:r>
      <w:r w:rsidR="00B21096" w:rsidRPr="006F1CE2">
        <w:rPr>
          <w:b/>
          <w:noProof/>
          <w:sz w:val="22"/>
          <w:szCs w:val="22"/>
          <w:lang w:val="cs-CZ"/>
        </w:rPr>
        <w:t>příbalové informaci</w:t>
      </w:r>
    </w:p>
    <w:p w14:paraId="25DD77BE" w14:textId="77777777" w:rsidR="00B75856" w:rsidRPr="004F7F31" w:rsidRDefault="00B75856" w:rsidP="00200E64">
      <w:pPr>
        <w:pStyle w:val="Default"/>
        <w:keepNext/>
        <w:rPr>
          <w:b/>
          <w:bCs/>
          <w:sz w:val="22"/>
          <w:szCs w:val="22"/>
          <w:lang w:val="cs-CZ"/>
        </w:rPr>
      </w:pPr>
    </w:p>
    <w:p w14:paraId="12963F37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9" w:hanging="567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1.</w:t>
      </w:r>
      <w:r w:rsidRPr="004F7F31">
        <w:rPr>
          <w:noProof/>
          <w:szCs w:val="22"/>
          <w:lang w:val="cs-CZ"/>
        </w:rPr>
        <w:tab/>
      </w:r>
      <w:r w:rsidR="00B21096" w:rsidRPr="004F7F31">
        <w:rPr>
          <w:noProof/>
          <w:szCs w:val="22"/>
          <w:lang w:val="cs-CZ"/>
        </w:rPr>
        <w:t>Co je přípravek</w:t>
      </w:r>
      <w:r w:rsidRPr="004F7F31">
        <w:rPr>
          <w:noProof/>
          <w:szCs w:val="22"/>
          <w:lang w:val="cs-CZ"/>
        </w:rPr>
        <w:t xml:space="preserve"> </w:t>
      </w:r>
      <w:r w:rsidRPr="004F7F31">
        <w:rPr>
          <w:bCs/>
          <w:noProof/>
          <w:szCs w:val="22"/>
          <w:lang w:val="cs-CZ"/>
        </w:rPr>
        <w:t>TOBI Podhaler</w:t>
      </w:r>
      <w:r w:rsidRPr="004F7F31">
        <w:rPr>
          <w:noProof/>
          <w:szCs w:val="22"/>
          <w:lang w:val="cs-CZ"/>
        </w:rPr>
        <w:t xml:space="preserve"> </w:t>
      </w:r>
      <w:r w:rsidR="00B21096" w:rsidRPr="004F7F31">
        <w:rPr>
          <w:noProof/>
          <w:szCs w:val="22"/>
          <w:lang w:val="cs-CZ"/>
        </w:rPr>
        <w:t>a k čemu se používá</w:t>
      </w:r>
    </w:p>
    <w:p w14:paraId="2903EDA2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9" w:hanging="567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2.</w:t>
      </w:r>
      <w:r w:rsidRPr="004F7F31">
        <w:rPr>
          <w:noProof/>
          <w:szCs w:val="22"/>
          <w:lang w:val="cs-CZ"/>
        </w:rPr>
        <w:tab/>
      </w:r>
      <w:r w:rsidR="00B21096" w:rsidRPr="004F7F31">
        <w:rPr>
          <w:noProof/>
          <w:szCs w:val="22"/>
          <w:lang w:val="cs-CZ"/>
        </w:rPr>
        <w:t>Čemu musíte věnovat pozornost, než začnete přípravek</w:t>
      </w:r>
      <w:r w:rsidR="00B21096" w:rsidRPr="004F7F31">
        <w:rPr>
          <w:bCs/>
          <w:noProof/>
          <w:szCs w:val="22"/>
          <w:lang w:val="cs-CZ"/>
        </w:rPr>
        <w:t xml:space="preserve"> </w:t>
      </w:r>
      <w:r w:rsidRPr="004F7F31">
        <w:rPr>
          <w:bCs/>
          <w:noProof/>
          <w:szCs w:val="22"/>
          <w:lang w:val="cs-CZ"/>
        </w:rPr>
        <w:t>TOBI Podhaler</w:t>
      </w:r>
      <w:r w:rsidR="00B21096" w:rsidRPr="004F7F31">
        <w:rPr>
          <w:bCs/>
          <w:noProof/>
          <w:szCs w:val="22"/>
          <w:lang w:val="cs-CZ"/>
        </w:rPr>
        <w:t xml:space="preserve"> </w:t>
      </w:r>
      <w:r w:rsidR="00701AC9" w:rsidRPr="004F7F31">
        <w:rPr>
          <w:bCs/>
          <w:noProof/>
          <w:szCs w:val="22"/>
          <w:lang w:val="cs-CZ"/>
        </w:rPr>
        <w:t>po</w:t>
      </w:r>
      <w:r w:rsidR="00B21096" w:rsidRPr="004F7F31">
        <w:rPr>
          <w:bCs/>
          <w:noProof/>
          <w:szCs w:val="22"/>
          <w:lang w:val="cs-CZ"/>
        </w:rPr>
        <w:t>užívat</w:t>
      </w:r>
    </w:p>
    <w:p w14:paraId="16C032BA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9" w:hanging="567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3.</w:t>
      </w:r>
      <w:r w:rsidRPr="004F7F31">
        <w:rPr>
          <w:noProof/>
          <w:szCs w:val="22"/>
          <w:lang w:val="cs-CZ"/>
        </w:rPr>
        <w:tab/>
      </w:r>
      <w:r w:rsidR="00FF6C17" w:rsidRPr="004F7F31">
        <w:rPr>
          <w:noProof/>
          <w:szCs w:val="22"/>
          <w:lang w:val="cs-CZ"/>
        </w:rPr>
        <w:t>Jak se přípravek</w:t>
      </w:r>
      <w:r w:rsidR="00FF6C17" w:rsidRPr="004F7F31">
        <w:rPr>
          <w:bCs/>
          <w:noProof/>
          <w:szCs w:val="22"/>
          <w:lang w:val="cs-CZ"/>
        </w:rPr>
        <w:t xml:space="preserve"> </w:t>
      </w:r>
      <w:r w:rsidRPr="004F7F31">
        <w:rPr>
          <w:bCs/>
          <w:noProof/>
          <w:szCs w:val="22"/>
          <w:lang w:val="cs-CZ"/>
        </w:rPr>
        <w:t>TOBI Podhaler</w:t>
      </w:r>
      <w:r w:rsidR="00FF6C17" w:rsidRPr="004F7F31">
        <w:rPr>
          <w:bCs/>
          <w:noProof/>
          <w:szCs w:val="22"/>
          <w:lang w:val="cs-CZ"/>
        </w:rPr>
        <w:t xml:space="preserve"> </w:t>
      </w:r>
      <w:r w:rsidR="00701AC9" w:rsidRPr="004F7F31">
        <w:rPr>
          <w:bCs/>
          <w:noProof/>
          <w:szCs w:val="22"/>
          <w:lang w:val="cs-CZ"/>
        </w:rPr>
        <w:t>po</w:t>
      </w:r>
      <w:r w:rsidR="00FF6C17" w:rsidRPr="004F7F31">
        <w:rPr>
          <w:bCs/>
          <w:noProof/>
          <w:szCs w:val="22"/>
          <w:lang w:val="cs-CZ"/>
        </w:rPr>
        <w:t>užívá</w:t>
      </w:r>
    </w:p>
    <w:p w14:paraId="6666B8FF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9" w:hanging="567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4.</w:t>
      </w:r>
      <w:r w:rsidRPr="004F7F31">
        <w:rPr>
          <w:noProof/>
          <w:szCs w:val="22"/>
          <w:lang w:val="cs-CZ"/>
        </w:rPr>
        <w:tab/>
      </w:r>
      <w:r w:rsidR="00FF6C17" w:rsidRPr="004F7F31">
        <w:rPr>
          <w:noProof/>
          <w:szCs w:val="22"/>
          <w:lang w:val="cs-CZ"/>
        </w:rPr>
        <w:t>Možné nežádoucí účinky</w:t>
      </w:r>
    </w:p>
    <w:p w14:paraId="0DD40E05" w14:textId="77777777" w:rsidR="00CA74E6" w:rsidRPr="004F7F31" w:rsidRDefault="00CA74E6" w:rsidP="00200E64">
      <w:pPr>
        <w:widowControl w:val="0"/>
        <w:tabs>
          <w:tab w:val="clear" w:pos="567"/>
        </w:tabs>
        <w:adjustRightInd w:val="0"/>
        <w:spacing w:line="240" w:lineRule="auto"/>
        <w:ind w:left="567" w:right="-29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5.</w:t>
      </w:r>
      <w:r w:rsidRPr="004F7F31">
        <w:rPr>
          <w:noProof/>
          <w:szCs w:val="22"/>
          <w:lang w:val="cs-CZ"/>
        </w:rPr>
        <w:tab/>
      </w:r>
      <w:r w:rsidR="00D226CA" w:rsidRPr="004F7F31">
        <w:rPr>
          <w:noProof/>
          <w:szCs w:val="22"/>
          <w:lang w:val="cs-CZ"/>
        </w:rPr>
        <w:t xml:space="preserve">Jak přípravek </w:t>
      </w:r>
      <w:r w:rsidRPr="004F7F31">
        <w:rPr>
          <w:bCs/>
          <w:noProof/>
          <w:szCs w:val="22"/>
          <w:lang w:val="cs-CZ"/>
        </w:rPr>
        <w:t>TOBI Podhaler</w:t>
      </w:r>
      <w:r w:rsidR="00FF6C17" w:rsidRPr="004F7F31">
        <w:rPr>
          <w:noProof/>
          <w:szCs w:val="22"/>
          <w:lang w:val="cs-CZ"/>
        </w:rPr>
        <w:t xml:space="preserve"> uchovávat</w:t>
      </w:r>
    </w:p>
    <w:p w14:paraId="1B2A8134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6.</w:t>
      </w:r>
      <w:r w:rsidRPr="004F7F31">
        <w:rPr>
          <w:noProof/>
          <w:szCs w:val="22"/>
          <w:lang w:val="cs-CZ"/>
        </w:rPr>
        <w:tab/>
      </w:r>
      <w:r w:rsidR="00172315" w:rsidRPr="004F7F31">
        <w:rPr>
          <w:noProof/>
          <w:szCs w:val="22"/>
          <w:lang w:val="cs-CZ"/>
        </w:rPr>
        <w:t xml:space="preserve">Obsah balení a další </w:t>
      </w:r>
      <w:r w:rsidR="00FF6C17" w:rsidRPr="004F7F31">
        <w:rPr>
          <w:noProof/>
          <w:szCs w:val="22"/>
          <w:lang w:val="cs-CZ"/>
        </w:rPr>
        <w:t>informace</w:t>
      </w:r>
    </w:p>
    <w:p w14:paraId="48AB61E3" w14:textId="5E41442B" w:rsidR="00CA74E6" w:rsidRPr="004F7F31" w:rsidRDefault="00FF6C17" w:rsidP="0078295F">
      <w:pPr>
        <w:tabs>
          <w:tab w:val="clear" w:pos="567"/>
        </w:tabs>
        <w:spacing w:line="240" w:lineRule="auto"/>
        <w:ind w:left="567" w:right="-29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Návod k použití inhalátoru</w:t>
      </w:r>
      <w:r w:rsidR="00CA74E6" w:rsidRPr="004F7F31">
        <w:rPr>
          <w:noProof/>
          <w:szCs w:val="22"/>
          <w:lang w:val="cs-CZ"/>
        </w:rPr>
        <w:t xml:space="preserve"> Podhaler (</w:t>
      </w:r>
      <w:r w:rsidRPr="004F7F31">
        <w:rPr>
          <w:i/>
          <w:noProof/>
          <w:szCs w:val="22"/>
          <w:lang w:val="cs-CZ"/>
        </w:rPr>
        <w:t>na druhé straně</w:t>
      </w:r>
      <w:r w:rsidR="00CA74E6" w:rsidRPr="004F7F31">
        <w:rPr>
          <w:noProof/>
          <w:szCs w:val="22"/>
          <w:lang w:val="cs-CZ"/>
        </w:rPr>
        <w:t>)</w:t>
      </w:r>
    </w:p>
    <w:p w14:paraId="71D70B91" w14:textId="77777777" w:rsidR="00164956" w:rsidRPr="004F7F31" w:rsidRDefault="00164956" w:rsidP="00200E64">
      <w:pPr>
        <w:tabs>
          <w:tab w:val="clear" w:pos="567"/>
        </w:tabs>
        <w:spacing w:line="240" w:lineRule="auto"/>
        <w:ind w:right="-29"/>
        <w:rPr>
          <w:noProof/>
          <w:szCs w:val="22"/>
          <w:lang w:val="cs-CZ"/>
        </w:rPr>
      </w:pPr>
    </w:p>
    <w:p w14:paraId="61E3AC2A" w14:textId="77777777" w:rsidR="00164956" w:rsidRPr="004F7F31" w:rsidRDefault="00164956" w:rsidP="00200E64">
      <w:pPr>
        <w:tabs>
          <w:tab w:val="clear" w:pos="567"/>
        </w:tabs>
        <w:spacing w:line="240" w:lineRule="auto"/>
        <w:ind w:right="-29"/>
        <w:rPr>
          <w:noProof/>
          <w:szCs w:val="22"/>
          <w:lang w:val="cs-CZ"/>
        </w:rPr>
      </w:pPr>
    </w:p>
    <w:p w14:paraId="7650B613" w14:textId="77777777" w:rsidR="00CA74E6" w:rsidRPr="004F7F31" w:rsidRDefault="00CA74E6" w:rsidP="00200E64">
      <w:pPr>
        <w:keepNext/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1.</w:t>
      </w:r>
      <w:r w:rsidRPr="004F7F31">
        <w:rPr>
          <w:b/>
          <w:noProof/>
          <w:szCs w:val="22"/>
          <w:lang w:val="cs-CZ"/>
        </w:rPr>
        <w:tab/>
      </w:r>
      <w:r w:rsidR="00172315" w:rsidRPr="004F7F31">
        <w:rPr>
          <w:b/>
          <w:noProof/>
          <w:szCs w:val="22"/>
          <w:lang w:val="cs-CZ"/>
        </w:rPr>
        <w:t>C</w:t>
      </w:r>
      <w:r w:rsidR="00B23148" w:rsidRPr="004F7F31">
        <w:rPr>
          <w:b/>
          <w:noProof/>
          <w:szCs w:val="22"/>
          <w:lang w:val="cs-CZ"/>
        </w:rPr>
        <w:t>o</w:t>
      </w:r>
      <w:r w:rsidR="00172315" w:rsidRPr="004F7F31">
        <w:rPr>
          <w:b/>
          <w:noProof/>
          <w:szCs w:val="22"/>
          <w:lang w:val="cs-CZ"/>
        </w:rPr>
        <w:t xml:space="preserve"> je přípravek</w:t>
      </w:r>
      <w:r w:rsidRPr="004F7F31">
        <w:rPr>
          <w:b/>
          <w:noProof/>
          <w:szCs w:val="22"/>
          <w:lang w:val="cs-CZ"/>
        </w:rPr>
        <w:t xml:space="preserve"> </w:t>
      </w:r>
      <w:r w:rsidRPr="004F7F31">
        <w:rPr>
          <w:b/>
          <w:bCs/>
          <w:noProof/>
          <w:szCs w:val="22"/>
          <w:lang w:val="cs-CZ"/>
        </w:rPr>
        <w:t xml:space="preserve">TOBI </w:t>
      </w:r>
      <w:r w:rsidR="00172315" w:rsidRPr="004F7F31">
        <w:rPr>
          <w:b/>
          <w:bCs/>
          <w:noProof/>
          <w:szCs w:val="22"/>
          <w:lang w:val="cs-CZ"/>
        </w:rPr>
        <w:t>Podhaler</w:t>
      </w:r>
      <w:r w:rsidR="00172315" w:rsidRPr="004F7F31">
        <w:rPr>
          <w:b/>
          <w:noProof/>
          <w:szCs w:val="22"/>
          <w:lang w:val="cs-CZ"/>
        </w:rPr>
        <w:t xml:space="preserve"> a k čemu se používá</w:t>
      </w:r>
    </w:p>
    <w:p w14:paraId="1165E98C" w14:textId="77777777" w:rsidR="00CA74E6" w:rsidRPr="004F7F31" w:rsidRDefault="00CA74E6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0DBD500B" w14:textId="77777777" w:rsidR="001673EA" w:rsidRPr="004F7F31" w:rsidRDefault="00FF6C17" w:rsidP="00200E64">
      <w:pPr>
        <w:keepNext/>
        <w:tabs>
          <w:tab w:val="clear" w:pos="567"/>
        </w:tabs>
        <w:spacing w:line="240" w:lineRule="auto"/>
        <w:rPr>
          <w:b/>
          <w:bCs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Co je přípravek</w:t>
      </w:r>
      <w:r w:rsidR="00CA74E6" w:rsidRPr="004F7F31">
        <w:rPr>
          <w:b/>
          <w:noProof/>
          <w:szCs w:val="22"/>
          <w:lang w:val="cs-CZ"/>
        </w:rPr>
        <w:t xml:space="preserve"> </w:t>
      </w:r>
      <w:r w:rsidR="00CA74E6" w:rsidRPr="004F7F31">
        <w:rPr>
          <w:b/>
          <w:bCs/>
          <w:noProof/>
          <w:szCs w:val="22"/>
          <w:lang w:val="cs-CZ"/>
        </w:rPr>
        <w:t>TOBI Podhaler</w:t>
      </w:r>
    </w:p>
    <w:p w14:paraId="32B4619B" w14:textId="77777777" w:rsidR="00CA74E6" w:rsidRPr="004F7F31" w:rsidRDefault="00FD4CB6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bCs/>
          <w:noProof/>
          <w:szCs w:val="22"/>
          <w:lang w:val="cs-CZ"/>
        </w:rPr>
        <w:t xml:space="preserve">Přípravek </w:t>
      </w:r>
      <w:r w:rsidR="00CA74E6" w:rsidRPr="004F7F31">
        <w:rPr>
          <w:bCs/>
          <w:noProof/>
          <w:szCs w:val="22"/>
          <w:lang w:val="cs-CZ"/>
        </w:rPr>
        <w:t>TOBI Podhaler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 xml:space="preserve">obsahuje léčivou látku </w:t>
      </w:r>
      <w:r w:rsidR="00CA74E6" w:rsidRPr="004F7F31">
        <w:rPr>
          <w:noProof/>
          <w:szCs w:val="22"/>
          <w:lang w:val="cs-CZ"/>
        </w:rPr>
        <w:t>tobramycin</w:t>
      </w:r>
      <w:r w:rsidRPr="004F7F31">
        <w:rPr>
          <w:noProof/>
          <w:szCs w:val="22"/>
          <w:lang w:val="cs-CZ"/>
        </w:rPr>
        <w:t>, kte</w:t>
      </w:r>
      <w:r w:rsidR="003178B7" w:rsidRPr="004F7F31">
        <w:rPr>
          <w:noProof/>
          <w:szCs w:val="22"/>
          <w:lang w:val="cs-CZ"/>
        </w:rPr>
        <w:t>r</w:t>
      </w:r>
      <w:r w:rsidRPr="004F7F31">
        <w:rPr>
          <w:noProof/>
          <w:szCs w:val="22"/>
          <w:lang w:val="cs-CZ"/>
        </w:rPr>
        <w:t>á patří mezi antibiotika.</w:t>
      </w:r>
      <w:r w:rsidR="00CA74E6" w:rsidRPr="004F7F31">
        <w:rPr>
          <w:noProof/>
          <w:szCs w:val="22"/>
          <w:lang w:val="cs-CZ"/>
        </w:rPr>
        <w:t xml:space="preserve"> </w:t>
      </w:r>
      <w:r w:rsidR="00CA74E6" w:rsidRPr="004F7F31">
        <w:rPr>
          <w:szCs w:val="22"/>
          <w:lang w:val="cs-CZ"/>
        </w:rPr>
        <w:t>T</w:t>
      </w:r>
      <w:r w:rsidRPr="004F7F31">
        <w:rPr>
          <w:szCs w:val="22"/>
          <w:lang w:val="cs-CZ"/>
        </w:rPr>
        <w:t>oto</w:t>
      </w:r>
      <w:r w:rsidR="00CA74E6" w:rsidRPr="004F7F31">
        <w:rPr>
          <w:szCs w:val="22"/>
          <w:lang w:val="cs-CZ"/>
        </w:rPr>
        <w:t xml:space="preserve"> antibioti</w:t>
      </w:r>
      <w:r w:rsidRPr="004F7F31">
        <w:rPr>
          <w:szCs w:val="22"/>
          <w:lang w:val="cs-CZ"/>
        </w:rPr>
        <w:t xml:space="preserve">kum patří do třídy zvané </w:t>
      </w:r>
      <w:r w:rsidR="00CA74E6" w:rsidRPr="004F7F31">
        <w:rPr>
          <w:szCs w:val="22"/>
          <w:lang w:val="cs-CZ"/>
        </w:rPr>
        <w:t>aminogly</w:t>
      </w:r>
      <w:r w:rsidRPr="004F7F31">
        <w:rPr>
          <w:szCs w:val="22"/>
          <w:lang w:val="cs-CZ"/>
        </w:rPr>
        <w:t>k</w:t>
      </w:r>
      <w:r w:rsidR="00CA74E6" w:rsidRPr="004F7F31">
        <w:rPr>
          <w:szCs w:val="22"/>
          <w:lang w:val="cs-CZ"/>
        </w:rPr>
        <w:t>osid</w:t>
      </w:r>
      <w:r w:rsidRPr="004F7F31">
        <w:rPr>
          <w:szCs w:val="22"/>
          <w:lang w:val="cs-CZ"/>
        </w:rPr>
        <w:t>y</w:t>
      </w:r>
      <w:r w:rsidR="00CA74E6" w:rsidRPr="004F7F31">
        <w:rPr>
          <w:noProof/>
          <w:szCs w:val="22"/>
          <w:lang w:val="cs-CZ"/>
        </w:rPr>
        <w:t>.</w:t>
      </w:r>
    </w:p>
    <w:p w14:paraId="4D114635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ABF435C" w14:textId="77777777" w:rsidR="001673EA" w:rsidRPr="004F7F31" w:rsidRDefault="00FF6C17" w:rsidP="00200E64">
      <w:pPr>
        <w:keepNext/>
        <w:tabs>
          <w:tab w:val="clear" w:pos="567"/>
        </w:tabs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 xml:space="preserve">K čemu se přípravek </w:t>
      </w:r>
      <w:r w:rsidR="00CA74E6" w:rsidRPr="004F7F31">
        <w:rPr>
          <w:b/>
          <w:noProof/>
          <w:szCs w:val="22"/>
          <w:lang w:val="cs-CZ"/>
        </w:rPr>
        <w:t xml:space="preserve">TOBI Podhaler </w:t>
      </w:r>
      <w:r w:rsidRPr="004F7F31">
        <w:rPr>
          <w:b/>
          <w:noProof/>
          <w:szCs w:val="22"/>
          <w:lang w:val="cs-CZ"/>
        </w:rPr>
        <w:t>používá</w:t>
      </w:r>
    </w:p>
    <w:p w14:paraId="0687EDAD" w14:textId="77777777" w:rsidR="00CA74E6" w:rsidRPr="004F7F31" w:rsidRDefault="00047DF6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bCs/>
          <w:noProof/>
          <w:szCs w:val="22"/>
          <w:lang w:val="cs-CZ"/>
        </w:rPr>
        <w:t xml:space="preserve">Přípravek </w:t>
      </w:r>
      <w:r w:rsidR="00CA74E6" w:rsidRPr="004F7F31">
        <w:rPr>
          <w:bCs/>
          <w:noProof/>
          <w:szCs w:val="22"/>
          <w:lang w:val="cs-CZ"/>
        </w:rPr>
        <w:t>TOBI Podhaler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 xml:space="preserve">se </w:t>
      </w:r>
      <w:r w:rsidR="00701AC9" w:rsidRPr="004F7F31">
        <w:rPr>
          <w:noProof/>
          <w:szCs w:val="22"/>
          <w:lang w:val="cs-CZ"/>
        </w:rPr>
        <w:t>použív</w:t>
      </w:r>
      <w:r w:rsidRPr="004F7F31">
        <w:rPr>
          <w:noProof/>
          <w:szCs w:val="22"/>
          <w:lang w:val="cs-CZ"/>
        </w:rPr>
        <w:t xml:space="preserve">á u pacientů </w:t>
      </w:r>
      <w:r w:rsidRPr="004F7F31">
        <w:rPr>
          <w:szCs w:val="22"/>
          <w:lang w:val="cs-CZ"/>
        </w:rPr>
        <w:t xml:space="preserve">s cystickou fibrózou </w:t>
      </w:r>
      <w:r w:rsidRPr="004F7F31">
        <w:rPr>
          <w:noProof/>
          <w:szCs w:val="22"/>
          <w:lang w:val="cs-CZ"/>
        </w:rPr>
        <w:t>ve věku</w:t>
      </w:r>
      <w:r w:rsidR="00CA74E6" w:rsidRPr="004F7F31">
        <w:rPr>
          <w:szCs w:val="22"/>
          <w:lang w:val="cs-CZ"/>
        </w:rPr>
        <w:t xml:space="preserve"> 6 </w:t>
      </w:r>
      <w:r w:rsidRPr="004F7F31">
        <w:rPr>
          <w:szCs w:val="22"/>
          <w:lang w:val="cs-CZ"/>
        </w:rPr>
        <w:t xml:space="preserve">let a starších k léčbě plicních infekcí působených </w:t>
      </w:r>
      <w:r w:rsidR="00701AC9" w:rsidRPr="004F7F31">
        <w:rPr>
          <w:szCs w:val="22"/>
          <w:lang w:val="cs-CZ"/>
        </w:rPr>
        <w:t>bakter</w:t>
      </w:r>
      <w:r w:rsidRPr="004F7F31">
        <w:rPr>
          <w:szCs w:val="22"/>
          <w:lang w:val="cs-CZ"/>
        </w:rPr>
        <w:t xml:space="preserve">ií zvanou </w:t>
      </w:r>
      <w:r w:rsidR="00CA74E6" w:rsidRPr="004F7F31">
        <w:rPr>
          <w:i/>
          <w:iCs/>
          <w:noProof/>
          <w:szCs w:val="22"/>
          <w:lang w:val="cs-CZ"/>
        </w:rPr>
        <w:t>Pseudomonas aeruginosa.</w:t>
      </w:r>
    </w:p>
    <w:p w14:paraId="27B5C3BE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32304DA" w14:textId="77777777" w:rsidR="00CA74E6" w:rsidRPr="004F7F31" w:rsidRDefault="00047DF6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snapToGrid w:val="0"/>
          <w:szCs w:val="22"/>
          <w:lang w:val="cs-CZ"/>
        </w:rPr>
        <w:t xml:space="preserve">Nejlepších výsledků dosáhnete, když budete lék </w:t>
      </w:r>
      <w:r w:rsidR="00701AC9" w:rsidRPr="004F7F31">
        <w:rPr>
          <w:snapToGrid w:val="0"/>
          <w:szCs w:val="22"/>
          <w:lang w:val="cs-CZ"/>
        </w:rPr>
        <w:t>použív</w:t>
      </w:r>
      <w:r w:rsidRPr="004F7F31">
        <w:rPr>
          <w:snapToGrid w:val="0"/>
          <w:szCs w:val="22"/>
          <w:lang w:val="cs-CZ"/>
        </w:rPr>
        <w:t>at podle návodu v této příbalové informaci.</w:t>
      </w:r>
    </w:p>
    <w:p w14:paraId="717DD4D7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35B3E6A" w14:textId="77777777" w:rsidR="00CA74E6" w:rsidRPr="004F7F31" w:rsidRDefault="00444E7B" w:rsidP="00200E64">
      <w:pPr>
        <w:keepNext/>
        <w:tabs>
          <w:tab w:val="clear" w:pos="567"/>
        </w:tabs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Jak přípravek</w:t>
      </w:r>
      <w:r w:rsidR="00CA74E6" w:rsidRPr="004F7F31">
        <w:rPr>
          <w:b/>
          <w:noProof/>
          <w:szCs w:val="22"/>
          <w:lang w:val="cs-CZ"/>
        </w:rPr>
        <w:t xml:space="preserve"> TOBI Podhaler </w:t>
      </w:r>
      <w:r w:rsidR="006F16D8" w:rsidRPr="004F7F31">
        <w:rPr>
          <w:b/>
          <w:noProof/>
          <w:szCs w:val="22"/>
          <w:lang w:val="cs-CZ"/>
        </w:rPr>
        <w:t>působí</w:t>
      </w:r>
    </w:p>
    <w:p w14:paraId="5E7607C0" w14:textId="77777777" w:rsidR="00CA74E6" w:rsidRPr="004F7F31" w:rsidRDefault="005F2168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noProof/>
          <w:szCs w:val="22"/>
          <w:lang w:val="cs-CZ"/>
        </w:rPr>
      </w:pPr>
      <w:r w:rsidRPr="004F7F31">
        <w:rPr>
          <w:bCs/>
          <w:noProof/>
          <w:szCs w:val="22"/>
          <w:lang w:val="cs-CZ"/>
        </w:rPr>
        <w:t xml:space="preserve">Přípravek TOBI Podhaler je prášek k inhalaci, který je naplněn do tobolek. </w:t>
      </w:r>
      <w:r w:rsidR="00047DF6" w:rsidRPr="004F7F31">
        <w:rPr>
          <w:bCs/>
          <w:noProof/>
          <w:szCs w:val="22"/>
          <w:lang w:val="cs-CZ"/>
        </w:rPr>
        <w:t>Když inhalujete přípravek</w:t>
      </w:r>
      <w:r w:rsidR="00CA74E6" w:rsidRPr="004F7F31">
        <w:rPr>
          <w:bCs/>
          <w:noProof/>
          <w:szCs w:val="22"/>
          <w:lang w:val="cs-CZ"/>
        </w:rPr>
        <w:t xml:space="preserve"> TOBI Podhaler, </w:t>
      </w:r>
      <w:r w:rsidR="00047DF6" w:rsidRPr="004F7F31">
        <w:rPr>
          <w:bCs/>
          <w:noProof/>
          <w:szCs w:val="22"/>
          <w:lang w:val="cs-CZ"/>
        </w:rPr>
        <w:t xml:space="preserve">antibiotikum </w:t>
      </w:r>
      <w:r w:rsidR="006F16D8" w:rsidRPr="004F7F31">
        <w:rPr>
          <w:bCs/>
          <w:noProof/>
          <w:szCs w:val="22"/>
          <w:lang w:val="cs-CZ"/>
        </w:rPr>
        <w:t xml:space="preserve">se </w:t>
      </w:r>
      <w:r w:rsidR="00047DF6" w:rsidRPr="004F7F31">
        <w:rPr>
          <w:bCs/>
          <w:noProof/>
          <w:szCs w:val="22"/>
          <w:lang w:val="cs-CZ"/>
        </w:rPr>
        <w:t xml:space="preserve">může </w:t>
      </w:r>
      <w:r w:rsidR="006F16D8" w:rsidRPr="004F7F31">
        <w:rPr>
          <w:bCs/>
          <w:noProof/>
          <w:szCs w:val="22"/>
          <w:lang w:val="cs-CZ"/>
        </w:rPr>
        <w:t xml:space="preserve">dostat </w:t>
      </w:r>
      <w:r w:rsidR="00047DF6" w:rsidRPr="004F7F31">
        <w:rPr>
          <w:bCs/>
          <w:noProof/>
          <w:szCs w:val="22"/>
          <w:lang w:val="cs-CZ"/>
        </w:rPr>
        <w:t>přímo do Vašich plic</w:t>
      </w:r>
      <w:r w:rsidR="00CA74E6" w:rsidRPr="004F7F31">
        <w:rPr>
          <w:bCs/>
          <w:noProof/>
          <w:szCs w:val="22"/>
          <w:lang w:val="cs-CZ"/>
        </w:rPr>
        <w:t xml:space="preserve"> </w:t>
      </w:r>
      <w:r w:rsidR="00047DF6" w:rsidRPr="004F7F31">
        <w:rPr>
          <w:bCs/>
          <w:noProof/>
          <w:szCs w:val="22"/>
          <w:lang w:val="cs-CZ"/>
        </w:rPr>
        <w:t xml:space="preserve">a bojovat proti </w:t>
      </w:r>
      <w:r w:rsidR="00701AC9" w:rsidRPr="004F7F31">
        <w:rPr>
          <w:bCs/>
          <w:noProof/>
          <w:szCs w:val="22"/>
          <w:lang w:val="cs-CZ"/>
        </w:rPr>
        <w:t>bakter</w:t>
      </w:r>
      <w:r w:rsidR="00047DF6" w:rsidRPr="004F7F31">
        <w:rPr>
          <w:bCs/>
          <w:noProof/>
          <w:szCs w:val="22"/>
          <w:lang w:val="cs-CZ"/>
        </w:rPr>
        <w:t>ii působící zánět a zlepšovat Vaše dýchání.</w:t>
      </w:r>
    </w:p>
    <w:p w14:paraId="71144722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noProof/>
          <w:szCs w:val="22"/>
          <w:lang w:val="cs-CZ"/>
        </w:rPr>
      </w:pPr>
    </w:p>
    <w:p w14:paraId="31F9E341" w14:textId="77777777" w:rsidR="00CA74E6" w:rsidRPr="004F7F31" w:rsidRDefault="00444E7B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4F7F31">
        <w:rPr>
          <w:b/>
          <w:szCs w:val="22"/>
          <w:lang w:val="cs-CZ"/>
        </w:rPr>
        <w:t>Co je</w:t>
      </w:r>
      <w:r w:rsidR="00CA74E6" w:rsidRPr="004F7F31">
        <w:rPr>
          <w:b/>
          <w:szCs w:val="22"/>
          <w:lang w:val="cs-CZ"/>
        </w:rPr>
        <w:t xml:space="preserve"> </w:t>
      </w:r>
      <w:r w:rsidR="00CA74E6" w:rsidRPr="004F7F31">
        <w:rPr>
          <w:b/>
          <w:i/>
          <w:szCs w:val="22"/>
          <w:lang w:val="cs-CZ"/>
        </w:rPr>
        <w:t>Pseudomonas aeruginosa</w:t>
      </w:r>
    </w:p>
    <w:p w14:paraId="5A9010D9" w14:textId="77777777" w:rsidR="00B4079B" w:rsidRPr="004F7F31" w:rsidRDefault="00B4079B" w:rsidP="00A46ABD">
      <w:pPr>
        <w:spacing w:line="240" w:lineRule="auto"/>
        <w:ind w:right="851"/>
        <w:rPr>
          <w:snapToGrid w:val="0"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Jedná se o velice běžnou </w:t>
      </w:r>
      <w:r w:rsidR="00701AC9" w:rsidRPr="004F7F31">
        <w:rPr>
          <w:noProof/>
          <w:szCs w:val="22"/>
          <w:lang w:val="cs-CZ"/>
        </w:rPr>
        <w:t>bakter</w:t>
      </w:r>
      <w:r w:rsidRPr="004F7F31">
        <w:rPr>
          <w:noProof/>
          <w:szCs w:val="22"/>
          <w:lang w:val="cs-CZ"/>
        </w:rPr>
        <w:t xml:space="preserve">ii, která v některém úseku života infikuje plíce téměř každého pacienta s cystickou fibrózou. Někteří lidé neonemocní dříve než v pozdějším věku, zatímco jiní onemocní velice mladí. Jedná se o jednu z nejničivějších </w:t>
      </w:r>
      <w:r w:rsidR="00701AC9" w:rsidRPr="004F7F31">
        <w:rPr>
          <w:noProof/>
          <w:szCs w:val="22"/>
          <w:lang w:val="cs-CZ"/>
        </w:rPr>
        <w:t>bakter</w:t>
      </w:r>
      <w:r w:rsidRPr="004F7F31">
        <w:rPr>
          <w:noProof/>
          <w:szCs w:val="22"/>
          <w:lang w:val="cs-CZ"/>
        </w:rPr>
        <w:t>ií pro osoby s cystickou fibrózou.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 xml:space="preserve">Pokud není infekce správně léčena, </w:t>
      </w:r>
      <w:r w:rsidRPr="004F7F31">
        <w:rPr>
          <w:snapToGrid w:val="0"/>
          <w:szCs w:val="22"/>
          <w:lang w:val="cs-CZ"/>
        </w:rPr>
        <w:t>pokračuje poškozování plic, což působí další problémy s dýcháním.</w:t>
      </w:r>
    </w:p>
    <w:p w14:paraId="63E345AC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0F4C675" w14:textId="77777777" w:rsidR="00164956" w:rsidRPr="004F7F31" w:rsidRDefault="00164956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96E2A5A" w14:textId="77777777" w:rsidR="00CA74E6" w:rsidRPr="004F7F31" w:rsidRDefault="00CA74E6" w:rsidP="00200E64">
      <w:pPr>
        <w:keepNext/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2.</w:t>
      </w:r>
      <w:r w:rsidRPr="004F7F31">
        <w:rPr>
          <w:b/>
          <w:noProof/>
          <w:szCs w:val="22"/>
          <w:lang w:val="cs-CZ"/>
        </w:rPr>
        <w:tab/>
      </w:r>
      <w:r w:rsidR="008A654F" w:rsidRPr="004F7F31">
        <w:rPr>
          <w:b/>
          <w:noProof/>
          <w:szCs w:val="22"/>
          <w:lang w:val="cs-CZ"/>
        </w:rPr>
        <w:t>Čemu musíte věnovat pozornost</w:t>
      </w:r>
      <w:r w:rsidR="00444E7B" w:rsidRPr="004F7F31">
        <w:rPr>
          <w:b/>
          <w:noProof/>
          <w:szCs w:val="22"/>
          <w:lang w:val="cs-CZ"/>
        </w:rPr>
        <w:t xml:space="preserve">, </w:t>
      </w:r>
      <w:r w:rsidR="008A654F" w:rsidRPr="004F7F31">
        <w:rPr>
          <w:b/>
          <w:noProof/>
          <w:szCs w:val="22"/>
          <w:lang w:val="cs-CZ"/>
        </w:rPr>
        <w:t>než začnete přípravek</w:t>
      </w:r>
      <w:r w:rsidR="00444E7B" w:rsidRPr="004F7F31">
        <w:rPr>
          <w:b/>
          <w:bCs/>
          <w:noProof/>
          <w:szCs w:val="22"/>
          <w:lang w:val="cs-CZ"/>
        </w:rPr>
        <w:t xml:space="preserve"> </w:t>
      </w:r>
      <w:r w:rsidRPr="004F7F31">
        <w:rPr>
          <w:b/>
          <w:bCs/>
          <w:noProof/>
          <w:szCs w:val="22"/>
          <w:lang w:val="cs-CZ"/>
        </w:rPr>
        <w:t xml:space="preserve">TOBI </w:t>
      </w:r>
      <w:r w:rsidR="008A654F" w:rsidRPr="004F7F31">
        <w:rPr>
          <w:b/>
          <w:bCs/>
          <w:noProof/>
          <w:szCs w:val="22"/>
          <w:lang w:val="cs-CZ"/>
        </w:rPr>
        <w:t xml:space="preserve">Podhaler </w:t>
      </w:r>
      <w:r w:rsidR="00701AC9" w:rsidRPr="004F7F31">
        <w:rPr>
          <w:b/>
          <w:noProof/>
          <w:szCs w:val="22"/>
          <w:lang w:val="cs-CZ"/>
        </w:rPr>
        <w:t>použív</w:t>
      </w:r>
      <w:r w:rsidR="008A654F" w:rsidRPr="004F7F31">
        <w:rPr>
          <w:b/>
          <w:noProof/>
          <w:szCs w:val="22"/>
          <w:lang w:val="cs-CZ"/>
        </w:rPr>
        <w:t>at</w:t>
      </w:r>
    </w:p>
    <w:p w14:paraId="425BB336" w14:textId="77777777" w:rsidR="00CA74E6" w:rsidRPr="004F7F31" w:rsidRDefault="00CA74E6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2F6E367" w14:textId="77777777" w:rsidR="00CA74E6" w:rsidRPr="004F7F31" w:rsidRDefault="00444E7B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Ne</w:t>
      </w:r>
      <w:r w:rsidR="00701AC9" w:rsidRPr="004F7F31">
        <w:rPr>
          <w:b/>
          <w:noProof/>
          <w:szCs w:val="22"/>
          <w:lang w:val="cs-CZ"/>
        </w:rPr>
        <w:t>použív</w:t>
      </w:r>
      <w:r w:rsidRPr="004F7F31">
        <w:rPr>
          <w:b/>
          <w:noProof/>
          <w:szCs w:val="22"/>
          <w:lang w:val="cs-CZ"/>
        </w:rPr>
        <w:t>ejte přípravek</w:t>
      </w:r>
      <w:r w:rsidRPr="004F7F31">
        <w:rPr>
          <w:b/>
          <w:bCs/>
          <w:noProof/>
          <w:szCs w:val="22"/>
          <w:lang w:val="cs-CZ"/>
        </w:rPr>
        <w:t xml:space="preserve"> </w:t>
      </w:r>
      <w:r w:rsidR="00CA74E6" w:rsidRPr="004F7F31">
        <w:rPr>
          <w:b/>
          <w:bCs/>
          <w:noProof/>
          <w:szCs w:val="22"/>
          <w:lang w:val="cs-CZ"/>
        </w:rPr>
        <w:t>TOBI Podhaler</w:t>
      </w:r>
    </w:p>
    <w:p w14:paraId="647EB684" w14:textId="77777777" w:rsidR="00CA74E6" w:rsidRPr="004F7F31" w:rsidRDefault="00444E7B" w:rsidP="00200E64">
      <w:pPr>
        <w:widowControl w:val="0"/>
        <w:numPr>
          <w:ilvl w:val="0"/>
          <w:numId w:val="6"/>
        </w:numPr>
        <w:tabs>
          <w:tab w:val="clear" w:pos="360"/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jestliže jste alergický</w:t>
      </w:r>
      <w:r w:rsidR="00633E21" w:rsidRPr="004F7F31">
        <w:rPr>
          <w:b/>
          <w:noProof/>
          <w:szCs w:val="22"/>
          <w:lang w:val="cs-CZ"/>
        </w:rPr>
        <w:t>(</w:t>
      </w:r>
      <w:r w:rsidRPr="004F7F31">
        <w:rPr>
          <w:b/>
          <w:noProof/>
          <w:szCs w:val="22"/>
          <w:lang w:val="cs-CZ"/>
        </w:rPr>
        <w:t>á</w:t>
      </w:r>
      <w:r w:rsidR="00633E21" w:rsidRPr="004F7F31">
        <w:rPr>
          <w:b/>
          <w:noProof/>
          <w:szCs w:val="22"/>
          <w:lang w:val="cs-CZ"/>
        </w:rPr>
        <w:t>)</w:t>
      </w:r>
      <w:r w:rsidRPr="004F7F31">
        <w:rPr>
          <w:noProof/>
          <w:szCs w:val="22"/>
          <w:lang w:val="cs-CZ"/>
        </w:rPr>
        <w:t xml:space="preserve"> na </w:t>
      </w:r>
      <w:r w:rsidR="00CA74E6" w:rsidRPr="004F7F31">
        <w:rPr>
          <w:noProof/>
          <w:szCs w:val="22"/>
          <w:lang w:val="cs-CZ"/>
        </w:rPr>
        <w:t xml:space="preserve">tobramycin, </w:t>
      </w:r>
      <w:r w:rsidRPr="004F7F31">
        <w:rPr>
          <w:noProof/>
          <w:szCs w:val="22"/>
          <w:lang w:val="cs-CZ"/>
        </w:rPr>
        <w:t xml:space="preserve">na jakýkoliv typ </w:t>
      </w:r>
      <w:r w:rsidR="00CA74E6" w:rsidRPr="004F7F31">
        <w:rPr>
          <w:noProof/>
          <w:szCs w:val="22"/>
          <w:lang w:val="cs-CZ"/>
        </w:rPr>
        <w:t>aminogly</w:t>
      </w:r>
      <w:r w:rsidRPr="004F7F31">
        <w:rPr>
          <w:noProof/>
          <w:szCs w:val="22"/>
          <w:lang w:val="cs-CZ"/>
        </w:rPr>
        <w:t>k</w:t>
      </w:r>
      <w:r w:rsidR="00CA74E6" w:rsidRPr="004F7F31">
        <w:rPr>
          <w:noProof/>
          <w:szCs w:val="22"/>
          <w:lang w:val="cs-CZ"/>
        </w:rPr>
        <w:t>osid</w:t>
      </w:r>
      <w:r w:rsidRPr="004F7F31">
        <w:rPr>
          <w:noProof/>
          <w:szCs w:val="22"/>
          <w:lang w:val="cs-CZ"/>
        </w:rPr>
        <w:t>ového</w:t>
      </w:r>
      <w:r w:rsidR="00CA74E6" w:rsidRPr="004F7F31">
        <w:rPr>
          <w:noProof/>
          <w:szCs w:val="22"/>
          <w:lang w:val="cs-CZ"/>
        </w:rPr>
        <w:t xml:space="preserve"> antibioti</w:t>
      </w:r>
      <w:r w:rsidRPr="004F7F31">
        <w:rPr>
          <w:noProof/>
          <w:szCs w:val="22"/>
          <w:lang w:val="cs-CZ"/>
        </w:rPr>
        <w:t>ka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nebo na kteroukoli další složku</w:t>
      </w:r>
      <w:r w:rsidR="00CA74E6" w:rsidRPr="004F7F31">
        <w:rPr>
          <w:noProof/>
          <w:szCs w:val="22"/>
          <w:lang w:val="cs-CZ"/>
        </w:rPr>
        <w:t xml:space="preserve"> </w:t>
      </w:r>
      <w:r w:rsidR="005F2168" w:rsidRPr="004F7F31">
        <w:rPr>
          <w:noProof/>
          <w:szCs w:val="22"/>
          <w:lang w:val="cs-CZ"/>
        </w:rPr>
        <w:t xml:space="preserve">tohoto přípravku </w:t>
      </w:r>
      <w:r w:rsidR="00CA74E6" w:rsidRPr="004F7F31">
        <w:rPr>
          <w:noProof/>
          <w:szCs w:val="22"/>
          <w:lang w:val="cs-CZ"/>
        </w:rPr>
        <w:t>(</w:t>
      </w:r>
      <w:r w:rsidR="00633E21" w:rsidRPr="004F7F31">
        <w:rPr>
          <w:noProof/>
          <w:szCs w:val="22"/>
          <w:lang w:val="cs-CZ"/>
        </w:rPr>
        <w:t xml:space="preserve">uvedenou </w:t>
      </w:r>
      <w:r w:rsidRPr="004F7F31">
        <w:rPr>
          <w:noProof/>
          <w:szCs w:val="22"/>
          <w:lang w:val="cs-CZ"/>
        </w:rPr>
        <w:t xml:space="preserve">v </w:t>
      </w:r>
      <w:r w:rsidR="00633E21" w:rsidRPr="004F7F31">
        <w:rPr>
          <w:noProof/>
          <w:szCs w:val="22"/>
          <w:lang w:val="cs-CZ"/>
        </w:rPr>
        <w:t>bodě</w:t>
      </w:r>
      <w:r w:rsidR="001716C3" w:rsidRPr="004F7F31">
        <w:rPr>
          <w:noProof/>
          <w:szCs w:val="22"/>
          <w:lang w:val="cs-CZ"/>
        </w:rPr>
        <w:t> </w:t>
      </w:r>
      <w:r w:rsidR="00CA74E6" w:rsidRPr="004F7F31">
        <w:rPr>
          <w:noProof/>
          <w:szCs w:val="22"/>
          <w:lang w:val="cs-CZ"/>
        </w:rPr>
        <w:t>6).</w:t>
      </w:r>
    </w:p>
    <w:p w14:paraId="6C2CC675" w14:textId="77777777" w:rsidR="00CA74E6" w:rsidRPr="004F7F31" w:rsidRDefault="00B4079B" w:rsidP="00B75856">
      <w:pPr>
        <w:pStyle w:val="Text"/>
        <w:keepNext/>
        <w:widowControl w:val="0"/>
        <w:spacing w:before="0"/>
        <w:jc w:val="left"/>
        <w:rPr>
          <w:b/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lastRenderedPageBreak/>
        <w:t>Pokud se Vás to týká</w:t>
      </w:r>
      <w:r w:rsidR="00CA74E6" w:rsidRPr="004F7F31">
        <w:rPr>
          <w:sz w:val="22"/>
          <w:szCs w:val="22"/>
          <w:lang w:val="cs-CZ"/>
        </w:rPr>
        <w:t xml:space="preserve">, </w:t>
      </w:r>
      <w:r w:rsidRPr="004F7F31">
        <w:rPr>
          <w:b/>
          <w:sz w:val="22"/>
          <w:szCs w:val="22"/>
          <w:lang w:val="cs-CZ"/>
        </w:rPr>
        <w:t>ne</w:t>
      </w:r>
      <w:r w:rsidR="00701AC9" w:rsidRPr="004F7F31">
        <w:rPr>
          <w:b/>
          <w:sz w:val="22"/>
          <w:szCs w:val="22"/>
          <w:lang w:val="cs-CZ"/>
        </w:rPr>
        <w:t>použív</w:t>
      </w:r>
      <w:r w:rsidRPr="004F7F31">
        <w:rPr>
          <w:b/>
          <w:sz w:val="22"/>
          <w:szCs w:val="22"/>
          <w:lang w:val="cs-CZ"/>
        </w:rPr>
        <w:t xml:space="preserve">ejte přípravek </w:t>
      </w:r>
      <w:r w:rsidRPr="004F7F31">
        <w:rPr>
          <w:b/>
          <w:bCs/>
          <w:noProof/>
          <w:sz w:val="22"/>
          <w:szCs w:val="22"/>
          <w:lang w:val="cs-CZ"/>
        </w:rPr>
        <w:t>TOBI Podhaler</w:t>
      </w:r>
      <w:r w:rsidRPr="004F7F31">
        <w:rPr>
          <w:b/>
          <w:sz w:val="22"/>
          <w:szCs w:val="22"/>
          <w:lang w:val="cs-CZ"/>
        </w:rPr>
        <w:t xml:space="preserve"> a informujte lékaře</w:t>
      </w:r>
      <w:r w:rsidR="00CA74E6" w:rsidRPr="004F7F31">
        <w:rPr>
          <w:b/>
          <w:sz w:val="22"/>
          <w:szCs w:val="22"/>
          <w:lang w:val="cs-CZ"/>
        </w:rPr>
        <w:t>.</w:t>
      </w:r>
    </w:p>
    <w:p w14:paraId="0CC674E9" w14:textId="77777777" w:rsidR="00CA74E6" w:rsidRPr="004F7F31" w:rsidRDefault="00B4079B" w:rsidP="00200E64">
      <w:p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Pokud se domníváte, že byste mohl(a) být alergický/á</w:t>
      </w:r>
      <w:r w:rsidR="00CA74E6" w:rsidRPr="004F7F31">
        <w:rPr>
          <w:szCs w:val="22"/>
          <w:lang w:val="cs-CZ"/>
        </w:rPr>
        <w:t xml:space="preserve">, </w:t>
      </w:r>
      <w:r w:rsidRPr="004F7F31">
        <w:rPr>
          <w:szCs w:val="22"/>
          <w:lang w:val="cs-CZ"/>
        </w:rPr>
        <w:t>poraďte se s lékařem</w:t>
      </w:r>
      <w:r w:rsidR="00CA74E6" w:rsidRPr="004F7F31">
        <w:rPr>
          <w:szCs w:val="22"/>
          <w:lang w:val="cs-CZ"/>
        </w:rPr>
        <w:t>.</w:t>
      </w:r>
    </w:p>
    <w:p w14:paraId="347FD29B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26BF547C" w14:textId="77777777" w:rsidR="00444E7B" w:rsidRPr="004F7F31" w:rsidRDefault="00633E21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Upozornění a opatření</w:t>
      </w:r>
    </w:p>
    <w:p w14:paraId="1518DA2A" w14:textId="77777777" w:rsidR="00CA74E6" w:rsidRPr="004F7F31" w:rsidRDefault="00A838E9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Informujte lékaře, pokud se u Vás </w:t>
      </w:r>
      <w:r w:rsidR="00A46373" w:rsidRPr="004F7F31">
        <w:rPr>
          <w:noProof/>
          <w:szCs w:val="22"/>
          <w:lang w:val="cs-CZ"/>
        </w:rPr>
        <w:t xml:space="preserve">již </w:t>
      </w:r>
      <w:r w:rsidRPr="004F7F31">
        <w:rPr>
          <w:noProof/>
          <w:szCs w:val="22"/>
          <w:lang w:val="cs-CZ"/>
        </w:rPr>
        <w:t>někdy dříve vyskytl některý z následuj</w:t>
      </w:r>
      <w:r w:rsidR="005B4C7A" w:rsidRPr="004F7F31">
        <w:rPr>
          <w:noProof/>
          <w:szCs w:val="22"/>
          <w:lang w:val="cs-CZ"/>
        </w:rPr>
        <w:t>í</w:t>
      </w:r>
      <w:r w:rsidRPr="004F7F31">
        <w:rPr>
          <w:noProof/>
          <w:szCs w:val="22"/>
          <w:lang w:val="cs-CZ"/>
        </w:rPr>
        <w:t>cích stavů</w:t>
      </w:r>
      <w:r w:rsidR="00CA74E6" w:rsidRPr="004F7F31">
        <w:rPr>
          <w:noProof/>
          <w:szCs w:val="22"/>
          <w:lang w:val="cs-CZ"/>
        </w:rPr>
        <w:t>:</w:t>
      </w:r>
    </w:p>
    <w:p w14:paraId="75762AD0" w14:textId="02C5CA56" w:rsidR="00CA74E6" w:rsidRDefault="00B1645A" w:rsidP="00200E64">
      <w:pPr>
        <w:widowControl w:val="0"/>
        <w:numPr>
          <w:ilvl w:val="0"/>
          <w:numId w:val="7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</w:t>
      </w:r>
      <w:r w:rsidR="00A838E9" w:rsidRPr="004F7F31">
        <w:rPr>
          <w:noProof/>
          <w:szCs w:val="22"/>
          <w:lang w:val="cs-CZ"/>
        </w:rPr>
        <w:t>otíže se sluchem</w:t>
      </w:r>
      <w:r w:rsidR="00CA74E6" w:rsidRPr="004F7F31">
        <w:rPr>
          <w:noProof/>
          <w:szCs w:val="22"/>
          <w:lang w:val="cs-CZ"/>
        </w:rPr>
        <w:t xml:space="preserve"> (</w:t>
      </w:r>
      <w:r w:rsidR="00A838E9" w:rsidRPr="004F7F31">
        <w:rPr>
          <w:noProof/>
          <w:szCs w:val="22"/>
          <w:lang w:val="cs-CZ"/>
        </w:rPr>
        <w:t>včetně</w:t>
      </w:r>
      <w:r w:rsidR="00006AAA" w:rsidRPr="004F7F31">
        <w:rPr>
          <w:noProof/>
          <w:szCs w:val="22"/>
          <w:lang w:val="cs-CZ"/>
        </w:rPr>
        <w:t> ušního šelestu</w:t>
      </w:r>
      <w:r w:rsidR="00A838E9" w:rsidRPr="004F7F31">
        <w:rPr>
          <w:noProof/>
          <w:szCs w:val="22"/>
          <w:lang w:val="cs-CZ"/>
        </w:rPr>
        <w:t xml:space="preserve"> a závratí</w:t>
      </w:r>
      <w:r w:rsidR="00CA74E6" w:rsidRPr="004F7F31">
        <w:rPr>
          <w:noProof/>
          <w:szCs w:val="22"/>
          <w:lang w:val="cs-CZ"/>
        </w:rPr>
        <w:t>)</w:t>
      </w:r>
      <w:r w:rsidR="002E34A5">
        <w:rPr>
          <w:noProof/>
          <w:szCs w:val="22"/>
          <w:lang w:val="cs-CZ"/>
        </w:rPr>
        <w:t xml:space="preserve">, </w:t>
      </w:r>
      <w:r w:rsidR="002E34A5" w:rsidRPr="002E34A5">
        <w:rPr>
          <w:noProof/>
          <w:szCs w:val="22"/>
          <w:lang w:val="cs-CZ"/>
        </w:rPr>
        <w:t xml:space="preserve">nebo </w:t>
      </w:r>
      <w:r w:rsidR="002E34A5">
        <w:rPr>
          <w:noProof/>
          <w:szCs w:val="22"/>
          <w:lang w:val="cs-CZ"/>
        </w:rPr>
        <w:t>potíže</w:t>
      </w:r>
      <w:r w:rsidR="002E34A5" w:rsidRPr="002E34A5">
        <w:rPr>
          <w:noProof/>
          <w:szCs w:val="22"/>
          <w:lang w:val="cs-CZ"/>
        </w:rPr>
        <w:t xml:space="preserve"> se sluchem </w:t>
      </w:r>
      <w:r w:rsidR="002E34A5" w:rsidRPr="000F44FF">
        <w:rPr>
          <w:noProof/>
          <w:szCs w:val="22"/>
          <w:lang w:val="cs-CZ"/>
        </w:rPr>
        <w:t xml:space="preserve">po </w:t>
      </w:r>
      <w:r w:rsidR="005D6ECF" w:rsidRPr="00C50507">
        <w:rPr>
          <w:noProof/>
          <w:szCs w:val="22"/>
          <w:lang w:val="cs-CZ"/>
        </w:rPr>
        <w:t>po</w:t>
      </w:r>
      <w:r w:rsidR="002E34A5" w:rsidRPr="000F44FF">
        <w:rPr>
          <w:noProof/>
          <w:szCs w:val="22"/>
          <w:lang w:val="cs-CZ"/>
        </w:rPr>
        <w:t>užívání</w:t>
      </w:r>
      <w:r w:rsidR="002E34A5" w:rsidRPr="002E34A5">
        <w:rPr>
          <w:noProof/>
          <w:szCs w:val="22"/>
          <w:lang w:val="cs-CZ"/>
        </w:rPr>
        <w:t xml:space="preserve"> aminoglykosidu</w:t>
      </w:r>
      <w:r w:rsidR="002E34A5">
        <w:rPr>
          <w:noProof/>
          <w:szCs w:val="22"/>
          <w:lang w:val="cs-CZ"/>
        </w:rPr>
        <w:t xml:space="preserve"> u </w:t>
      </w:r>
      <w:r w:rsidR="00391978">
        <w:rPr>
          <w:noProof/>
          <w:szCs w:val="22"/>
          <w:lang w:val="cs-CZ"/>
        </w:rPr>
        <w:t>V</w:t>
      </w:r>
      <w:r w:rsidR="002E34A5">
        <w:rPr>
          <w:noProof/>
          <w:szCs w:val="22"/>
          <w:lang w:val="cs-CZ"/>
        </w:rPr>
        <w:t>aší matky</w:t>
      </w:r>
    </w:p>
    <w:p w14:paraId="5155582F" w14:textId="22ECF5E1" w:rsidR="002E34A5" w:rsidRPr="004F7F31" w:rsidRDefault="002E34A5" w:rsidP="00200E64">
      <w:pPr>
        <w:widowControl w:val="0"/>
        <w:numPr>
          <w:ilvl w:val="0"/>
          <w:numId w:val="7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2E34A5">
        <w:rPr>
          <w:noProof/>
          <w:szCs w:val="22"/>
          <w:lang w:val="cs-CZ"/>
        </w:rPr>
        <w:t>určité genové varianty (změn</w:t>
      </w:r>
      <w:r>
        <w:rPr>
          <w:noProof/>
          <w:szCs w:val="22"/>
          <w:lang w:val="cs-CZ"/>
        </w:rPr>
        <w:t>y</w:t>
      </w:r>
      <w:r w:rsidRPr="002E34A5">
        <w:rPr>
          <w:noProof/>
          <w:szCs w:val="22"/>
          <w:lang w:val="cs-CZ"/>
        </w:rPr>
        <w:t xml:space="preserve"> genu) související s</w:t>
      </w:r>
      <w:r>
        <w:rPr>
          <w:noProof/>
          <w:szCs w:val="22"/>
          <w:lang w:val="cs-CZ"/>
        </w:rPr>
        <w:t> </w:t>
      </w:r>
      <w:r w:rsidRPr="002E34A5">
        <w:rPr>
          <w:noProof/>
          <w:szCs w:val="22"/>
          <w:lang w:val="cs-CZ"/>
        </w:rPr>
        <w:t xml:space="preserve">abnormalitami sluchu zděděnými po </w:t>
      </w:r>
      <w:r w:rsidR="00391978">
        <w:rPr>
          <w:noProof/>
          <w:szCs w:val="22"/>
          <w:lang w:val="cs-CZ"/>
        </w:rPr>
        <w:t>V</w:t>
      </w:r>
      <w:r w:rsidRPr="002E34A5">
        <w:rPr>
          <w:noProof/>
          <w:szCs w:val="22"/>
          <w:lang w:val="cs-CZ"/>
        </w:rPr>
        <w:t>aší matce</w:t>
      </w:r>
    </w:p>
    <w:p w14:paraId="5224EF32" w14:textId="77777777" w:rsidR="00CA74E6" w:rsidRPr="004F7F31" w:rsidRDefault="00B1645A" w:rsidP="00200E64">
      <w:pPr>
        <w:widowControl w:val="0"/>
        <w:numPr>
          <w:ilvl w:val="0"/>
          <w:numId w:val="8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potíže </w:t>
      </w:r>
      <w:r w:rsidR="00A838E9" w:rsidRPr="004F7F31">
        <w:rPr>
          <w:noProof/>
          <w:szCs w:val="22"/>
          <w:lang w:val="cs-CZ"/>
        </w:rPr>
        <w:t>s ledvinami</w:t>
      </w:r>
    </w:p>
    <w:p w14:paraId="6DF92F1F" w14:textId="77777777" w:rsidR="00A838E9" w:rsidRPr="004F7F31" w:rsidRDefault="00B1645A" w:rsidP="00200E64">
      <w:pPr>
        <w:widowControl w:val="0"/>
        <w:numPr>
          <w:ilvl w:val="0"/>
          <w:numId w:val="9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n</w:t>
      </w:r>
      <w:r w:rsidR="00A838E9" w:rsidRPr="004F7F31">
        <w:rPr>
          <w:noProof/>
          <w:szCs w:val="22"/>
          <w:lang w:val="cs-CZ"/>
        </w:rPr>
        <w:t>eobvykle obtížné dýchání se sípáním nebo kašlem, tlak na prsou</w:t>
      </w:r>
    </w:p>
    <w:p w14:paraId="0B91AFED" w14:textId="77777777" w:rsidR="00CA74E6" w:rsidRPr="004F7F31" w:rsidRDefault="00B1645A" w:rsidP="00200E64">
      <w:pPr>
        <w:widowControl w:val="0"/>
        <w:numPr>
          <w:ilvl w:val="0"/>
          <w:numId w:val="9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krev </w:t>
      </w:r>
      <w:r w:rsidR="00A838E9" w:rsidRPr="004F7F31">
        <w:rPr>
          <w:noProof/>
          <w:szCs w:val="22"/>
          <w:lang w:val="cs-CZ"/>
        </w:rPr>
        <w:t>v</w:t>
      </w:r>
      <w:r w:rsidR="00006AAA" w:rsidRPr="004F7F31">
        <w:rPr>
          <w:noProof/>
          <w:szCs w:val="22"/>
          <w:lang w:val="cs-CZ"/>
        </w:rPr>
        <w:t>e sputu (</w:t>
      </w:r>
      <w:r w:rsidR="00A838E9" w:rsidRPr="004F7F31">
        <w:rPr>
          <w:noProof/>
          <w:szCs w:val="22"/>
          <w:lang w:val="cs-CZ"/>
        </w:rPr>
        <w:t>hlenu</w:t>
      </w:r>
      <w:r w:rsidR="00006AAA" w:rsidRPr="004F7F31">
        <w:rPr>
          <w:noProof/>
          <w:szCs w:val="22"/>
          <w:lang w:val="cs-CZ"/>
        </w:rPr>
        <w:t>,</w:t>
      </w:r>
      <w:r w:rsidR="00A838E9" w:rsidRPr="004F7F31">
        <w:rPr>
          <w:noProof/>
          <w:szCs w:val="22"/>
          <w:lang w:val="cs-CZ"/>
        </w:rPr>
        <w:t xml:space="preserve"> kte</w:t>
      </w:r>
      <w:r w:rsidR="00597923" w:rsidRPr="004F7F31">
        <w:rPr>
          <w:noProof/>
          <w:szCs w:val="22"/>
          <w:lang w:val="cs-CZ"/>
        </w:rPr>
        <w:t>r</w:t>
      </w:r>
      <w:r w:rsidR="00006AAA" w:rsidRPr="004F7F31">
        <w:rPr>
          <w:noProof/>
          <w:szCs w:val="22"/>
          <w:lang w:val="cs-CZ"/>
        </w:rPr>
        <w:t>ý</w:t>
      </w:r>
      <w:r w:rsidR="00A838E9" w:rsidRPr="004F7F31">
        <w:rPr>
          <w:noProof/>
          <w:szCs w:val="22"/>
          <w:lang w:val="cs-CZ"/>
        </w:rPr>
        <w:t xml:space="preserve"> vykašlete</w:t>
      </w:r>
      <w:r w:rsidR="00CA74E6" w:rsidRPr="004F7F31">
        <w:rPr>
          <w:noProof/>
          <w:szCs w:val="22"/>
          <w:lang w:val="cs-CZ"/>
        </w:rPr>
        <w:t>)</w:t>
      </w:r>
    </w:p>
    <w:p w14:paraId="6F16CDB8" w14:textId="77777777" w:rsidR="00CA74E6" w:rsidRPr="004F7F31" w:rsidRDefault="00B1645A" w:rsidP="00200E64">
      <w:pPr>
        <w:widowControl w:val="0"/>
        <w:numPr>
          <w:ilvl w:val="0"/>
          <w:numId w:val="10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svalová </w:t>
      </w:r>
      <w:r w:rsidR="00A838E9" w:rsidRPr="004F7F31">
        <w:rPr>
          <w:noProof/>
          <w:szCs w:val="22"/>
          <w:lang w:val="cs-CZ"/>
        </w:rPr>
        <w:t>slabost, která přetrvává nebo se s časem zhoršuje, příznak, který je obvykle spojován se stavy jako myastenie nebo Parkinsonova choroba</w:t>
      </w:r>
      <w:r w:rsidR="00CA74E6" w:rsidRPr="004F7F31">
        <w:rPr>
          <w:noProof/>
          <w:szCs w:val="22"/>
          <w:lang w:val="cs-CZ"/>
        </w:rPr>
        <w:t>.</w:t>
      </w:r>
    </w:p>
    <w:p w14:paraId="58DEF5A4" w14:textId="77777777" w:rsidR="00CA74E6" w:rsidRPr="004F7F31" w:rsidRDefault="00A838E9" w:rsidP="00200E64">
      <w:pPr>
        <w:pStyle w:val="Text"/>
        <w:widowControl w:val="0"/>
        <w:spacing w:before="0"/>
        <w:jc w:val="left"/>
        <w:rPr>
          <w:bCs/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Pokud se Vás cokoliv z uvedeného týká</w:t>
      </w:r>
      <w:r w:rsidR="00CA74E6" w:rsidRPr="004F7F31">
        <w:rPr>
          <w:sz w:val="22"/>
          <w:szCs w:val="22"/>
          <w:lang w:val="cs-CZ"/>
        </w:rPr>
        <w:t xml:space="preserve">, </w:t>
      </w:r>
      <w:r w:rsidRPr="004F7F31">
        <w:rPr>
          <w:b/>
          <w:sz w:val="22"/>
          <w:szCs w:val="22"/>
          <w:lang w:val="cs-CZ"/>
        </w:rPr>
        <w:t>informujte lékaře před</w:t>
      </w:r>
      <w:r w:rsidR="00CA74E6" w:rsidRPr="004F7F31">
        <w:rPr>
          <w:b/>
          <w:sz w:val="22"/>
          <w:szCs w:val="22"/>
          <w:lang w:val="cs-CZ"/>
        </w:rPr>
        <w:t xml:space="preserve"> </w:t>
      </w:r>
      <w:r w:rsidRPr="004F7F31">
        <w:rPr>
          <w:b/>
          <w:sz w:val="22"/>
          <w:szCs w:val="22"/>
          <w:lang w:val="cs-CZ"/>
        </w:rPr>
        <w:t>tím, než začnete příprav</w:t>
      </w:r>
      <w:r w:rsidR="00DE38E4" w:rsidRPr="004F7F31">
        <w:rPr>
          <w:b/>
          <w:sz w:val="22"/>
          <w:szCs w:val="22"/>
          <w:lang w:val="cs-CZ"/>
        </w:rPr>
        <w:t>e</w:t>
      </w:r>
      <w:r w:rsidRPr="004F7F31">
        <w:rPr>
          <w:b/>
          <w:sz w:val="22"/>
          <w:szCs w:val="22"/>
          <w:lang w:val="cs-CZ"/>
        </w:rPr>
        <w:t xml:space="preserve">k </w:t>
      </w:r>
      <w:r w:rsidR="00CA74E6" w:rsidRPr="004F7F31">
        <w:rPr>
          <w:b/>
          <w:sz w:val="22"/>
          <w:szCs w:val="22"/>
          <w:lang w:val="cs-CZ"/>
        </w:rPr>
        <w:t>TOBI Podhaler</w:t>
      </w:r>
      <w:r w:rsidR="00DE38E4" w:rsidRPr="004F7F31">
        <w:rPr>
          <w:b/>
          <w:sz w:val="22"/>
          <w:szCs w:val="22"/>
          <w:lang w:val="cs-CZ"/>
        </w:rPr>
        <w:t xml:space="preserve"> </w:t>
      </w:r>
      <w:r w:rsidR="00701AC9" w:rsidRPr="004F7F31">
        <w:rPr>
          <w:b/>
          <w:sz w:val="22"/>
          <w:szCs w:val="22"/>
          <w:lang w:val="cs-CZ"/>
        </w:rPr>
        <w:t>použív</w:t>
      </w:r>
      <w:r w:rsidR="00DE38E4" w:rsidRPr="004F7F31">
        <w:rPr>
          <w:b/>
          <w:sz w:val="22"/>
          <w:szCs w:val="22"/>
          <w:lang w:val="cs-CZ"/>
        </w:rPr>
        <w:t>at</w:t>
      </w:r>
      <w:r w:rsidR="00CA74E6" w:rsidRPr="004F7F31">
        <w:rPr>
          <w:bCs/>
          <w:sz w:val="22"/>
          <w:szCs w:val="22"/>
          <w:lang w:val="cs-CZ"/>
        </w:rPr>
        <w:t>.</w:t>
      </w:r>
    </w:p>
    <w:p w14:paraId="7C8280B2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359030FD" w14:textId="77777777" w:rsidR="00CA74E6" w:rsidRPr="004F7F31" w:rsidRDefault="0059334A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Pokud je Vám </w:t>
      </w:r>
      <w:r w:rsidR="00CA74E6" w:rsidRPr="004F7F31">
        <w:rPr>
          <w:noProof/>
          <w:szCs w:val="22"/>
          <w:lang w:val="cs-CZ"/>
        </w:rPr>
        <w:t>65</w:t>
      </w:r>
      <w:r w:rsidR="00FE2DDB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let nebo více</w:t>
      </w:r>
      <w:r w:rsidR="00CA74E6" w:rsidRPr="004F7F31">
        <w:rPr>
          <w:noProof/>
          <w:szCs w:val="22"/>
          <w:lang w:val="cs-CZ"/>
        </w:rPr>
        <w:t xml:space="preserve">, </w:t>
      </w:r>
      <w:r w:rsidRPr="004F7F31">
        <w:rPr>
          <w:noProof/>
          <w:szCs w:val="22"/>
          <w:lang w:val="cs-CZ"/>
        </w:rPr>
        <w:t xml:space="preserve">může Váš lékař provést další testy, aby rozhodl, zda je přípravek </w:t>
      </w:r>
      <w:r w:rsidR="00CA74E6" w:rsidRPr="004F7F31">
        <w:rPr>
          <w:noProof/>
          <w:szCs w:val="22"/>
          <w:lang w:val="cs-CZ"/>
        </w:rPr>
        <w:t xml:space="preserve">TOBI Podhaler </w:t>
      </w:r>
      <w:r w:rsidRPr="004F7F31">
        <w:rPr>
          <w:noProof/>
          <w:szCs w:val="22"/>
          <w:lang w:val="cs-CZ"/>
        </w:rPr>
        <w:t>pro Vás vhodný</w:t>
      </w:r>
      <w:r w:rsidR="00CA74E6" w:rsidRPr="004F7F31">
        <w:rPr>
          <w:noProof/>
          <w:szCs w:val="22"/>
          <w:lang w:val="cs-CZ"/>
        </w:rPr>
        <w:t>.</w:t>
      </w:r>
    </w:p>
    <w:p w14:paraId="77B42B5B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55F02CE8" w14:textId="77777777" w:rsidR="001673EA" w:rsidRPr="004F7F31" w:rsidRDefault="00AE0BBE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Inhalace léků může způsobit tlak na prsou a sípání, k čemuž může dojít bezprostředně po inhalaci přípravku </w:t>
      </w:r>
      <w:r w:rsidR="00CA74E6" w:rsidRPr="004F7F31">
        <w:rPr>
          <w:noProof/>
          <w:szCs w:val="22"/>
          <w:lang w:val="cs-CZ"/>
        </w:rPr>
        <w:t xml:space="preserve">TOBI Podhaler. </w:t>
      </w:r>
      <w:r w:rsidRPr="004F7F31">
        <w:rPr>
          <w:noProof/>
          <w:szCs w:val="22"/>
          <w:lang w:val="cs-CZ"/>
        </w:rPr>
        <w:t>Váš lékař bude dohlížet na Vaši první dávku přípravku a zkontroluje Vaše plicní funkce před a po podání. Váš lékař Vás může požádat, abyste před užitím přípravku užil jiné vhodné léky.</w:t>
      </w:r>
    </w:p>
    <w:p w14:paraId="79F79B04" w14:textId="77777777" w:rsidR="00AE0BBE" w:rsidRPr="004F7F31" w:rsidRDefault="00AE0BBE" w:rsidP="00200E64">
      <w:pPr>
        <w:spacing w:line="240" w:lineRule="auto"/>
        <w:rPr>
          <w:noProof/>
          <w:szCs w:val="22"/>
          <w:lang w:val="cs-CZ"/>
        </w:rPr>
      </w:pPr>
    </w:p>
    <w:p w14:paraId="2B02E762" w14:textId="77777777" w:rsidR="001673EA" w:rsidRPr="004F7F31" w:rsidRDefault="00AE0BBE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Inhalace léků může též vyvolat kašel, k čemuž může dojít i u přípravku </w:t>
      </w:r>
      <w:r w:rsidR="00CA74E6" w:rsidRPr="004F7F31">
        <w:rPr>
          <w:noProof/>
          <w:szCs w:val="22"/>
          <w:lang w:val="cs-CZ"/>
        </w:rPr>
        <w:t xml:space="preserve">TOBI Podhaler. </w:t>
      </w:r>
      <w:r w:rsidRPr="004F7F31">
        <w:rPr>
          <w:noProof/>
          <w:szCs w:val="22"/>
          <w:lang w:val="cs-CZ"/>
        </w:rPr>
        <w:t>Poraďte se s lékařem, pokud kašel přetrvává a zatěžuje Vás.</w:t>
      </w:r>
    </w:p>
    <w:p w14:paraId="2973690E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</w:p>
    <w:p w14:paraId="4B91F861" w14:textId="77777777" w:rsidR="001673EA" w:rsidRPr="004F7F31" w:rsidRDefault="00AE0BBE" w:rsidP="00200E64">
      <w:pPr>
        <w:numPr>
          <w:ilvl w:val="12"/>
          <w:numId w:val="0"/>
        </w:num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Kmeny</w:t>
      </w:r>
      <w:r w:rsidR="00CA74E6" w:rsidRPr="004F7F31">
        <w:rPr>
          <w:noProof/>
          <w:szCs w:val="22"/>
          <w:lang w:val="cs-CZ"/>
        </w:rPr>
        <w:t xml:space="preserve"> </w:t>
      </w:r>
      <w:r w:rsidR="00CA74E6" w:rsidRPr="004F7F31">
        <w:rPr>
          <w:i/>
          <w:noProof/>
          <w:szCs w:val="22"/>
          <w:lang w:val="cs-CZ"/>
        </w:rPr>
        <w:t>Pseudomonas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se postupně mohou stát rezistentními na léčbu antibi</w:t>
      </w:r>
      <w:r w:rsidR="0073431C" w:rsidRPr="004F7F31">
        <w:rPr>
          <w:noProof/>
          <w:szCs w:val="22"/>
          <w:lang w:val="cs-CZ"/>
        </w:rPr>
        <w:t>o</w:t>
      </w:r>
      <w:r w:rsidRPr="004F7F31">
        <w:rPr>
          <w:noProof/>
          <w:szCs w:val="22"/>
          <w:lang w:val="cs-CZ"/>
        </w:rPr>
        <w:t>tiky</w:t>
      </w:r>
      <w:r w:rsidR="00CA74E6" w:rsidRPr="004F7F31">
        <w:rPr>
          <w:noProof/>
          <w:szCs w:val="22"/>
          <w:lang w:val="cs-CZ"/>
        </w:rPr>
        <w:t xml:space="preserve">. </w:t>
      </w:r>
      <w:r w:rsidRPr="004F7F31">
        <w:rPr>
          <w:noProof/>
          <w:szCs w:val="22"/>
          <w:lang w:val="cs-CZ"/>
        </w:rPr>
        <w:t>To znamená, že přípravek</w:t>
      </w:r>
      <w:r w:rsidR="00CA74E6" w:rsidRPr="004F7F31">
        <w:rPr>
          <w:noProof/>
          <w:szCs w:val="22"/>
          <w:lang w:val="cs-CZ"/>
        </w:rPr>
        <w:t xml:space="preserve"> TOBI Podhaler </w:t>
      </w:r>
      <w:r w:rsidRPr="004F7F31">
        <w:rPr>
          <w:noProof/>
          <w:szCs w:val="22"/>
          <w:lang w:val="cs-CZ"/>
        </w:rPr>
        <w:t xml:space="preserve">nemusí </w:t>
      </w:r>
      <w:r w:rsidR="006F16D8" w:rsidRPr="004F7F31">
        <w:rPr>
          <w:noProof/>
          <w:szCs w:val="22"/>
          <w:lang w:val="cs-CZ"/>
        </w:rPr>
        <w:t xml:space="preserve">být </w:t>
      </w:r>
      <w:r w:rsidR="006C0E2D" w:rsidRPr="004F7F31">
        <w:rPr>
          <w:noProof/>
          <w:szCs w:val="22"/>
          <w:lang w:val="cs-CZ"/>
        </w:rPr>
        <w:t xml:space="preserve">časem </w:t>
      </w:r>
      <w:r w:rsidR="006F16D8" w:rsidRPr="004F7F31">
        <w:rPr>
          <w:noProof/>
          <w:szCs w:val="22"/>
          <w:lang w:val="cs-CZ"/>
        </w:rPr>
        <w:t xml:space="preserve">účinný </w:t>
      </w:r>
      <w:r w:rsidR="006C0E2D" w:rsidRPr="004F7F31">
        <w:rPr>
          <w:noProof/>
          <w:szCs w:val="22"/>
          <w:lang w:val="cs-CZ"/>
        </w:rPr>
        <w:t>tak dobře, jak by měl. Pokud se toho obáváte, poraďte se s lékařem.</w:t>
      </w:r>
    </w:p>
    <w:p w14:paraId="39F28737" w14:textId="77777777" w:rsidR="00CA74E6" w:rsidRPr="004F7F31" w:rsidRDefault="00CA74E6" w:rsidP="00200E64">
      <w:pPr>
        <w:numPr>
          <w:ilvl w:val="12"/>
          <w:numId w:val="0"/>
        </w:numPr>
        <w:spacing w:line="240" w:lineRule="auto"/>
        <w:rPr>
          <w:noProof/>
          <w:szCs w:val="22"/>
          <w:lang w:val="cs-CZ"/>
        </w:rPr>
      </w:pPr>
    </w:p>
    <w:p w14:paraId="283A2AFD" w14:textId="77777777" w:rsidR="001673EA" w:rsidRPr="004F7F31" w:rsidRDefault="006C0E2D" w:rsidP="00200E64">
      <w:pPr>
        <w:widowControl w:val="0"/>
        <w:tabs>
          <w:tab w:val="clear" w:pos="567"/>
        </w:tabs>
        <w:adjustRightInd w:val="0"/>
        <w:spacing w:line="240" w:lineRule="auto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Pokud </w:t>
      </w:r>
      <w:r w:rsidR="00701AC9" w:rsidRPr="004F7F31">
        <w:rPr>
          <w:noProof/>
          <w:szCs w:val="22"/>
          <w:lang w:val="cs-CZ"/>
        </w:rPr>
        <w:t>použív</w:t>
      </w:r>
      <w:r w:rsidRPr="004F7F31">
        <w:rPr>
          <w:noProof/>
          <w:szCs w:val="22"/>
          <w:lang w:val="cs-CZ"/>
        </w:rPr>
        <w:t>áte tobramycin nebo jiná aminoglykosidová antibiotika injekčně, mohou občas tyto léky působit nedoslýchavost, závratě a poškodit ledviny.</w:t>
      </w:r>
    </w:p>
    <w:p w14:paraId="5A8FF5DD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FD803D6" w14:textId="77777777" w:rsidR="005F2168" w:rsidRPr="004F7F31" w:rsidRDefault="005F2168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Děti</w:t>
      </w:r>
    </w:p>
    <w:p w14:paraId="7D181FCD" w14:textId="77A17EDE" w:rsidR="005F2168" w:rsidRPr="004F7F31" w:rsidRDefault="005F2168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Přípravek TOBI Podhaler </w:t>
      </w:r>
      <w:r w:rsidR="00701AC9" w:rsidRPr="004F7F31">
        <w:rPr>
          <w:noProof/>
          <w:szCs w:val="22"/>
          <w:lang w:val="cs-CZ"/>
        </w:rPr>
        <w:t>nemá</w:t>
      </w:r>
      <w:r w:rsidRPr="004F7F31">
        <w:rPr>
          <w:noProof/>
          <w:szCs w:val="22"/>
          <w:lang w:val="cs-CZ"/>
        </w:rPr>
        <w:t xml:space="preserve"> být podáván dětem mladším 6 </w:t>
      </w:r>
      <w:r w:rsidRPr="00C50507">
        <w:rPr>
          <w:noProof/>
          <w:szCs w:val="22"/>
          <w:lang w:val="cs-CZ"/>
        </w:rPr>
        <w:t>let</w:t>
      </w:r>
      <w:r w:rsidRPr="004F7F31">
        <w:rPr>
          <w:noProof/>
          <w:szCs w:val="22"/>
          <w:lang w:val="cs-CZ"/>
        </w:rPr>
        <w:t>.</w:t>
      </w:r>
    </w:p>
    <w:p w14:paraId="2188ED5E" w14:textId="77777777" w:rsidR="005F2168" w:rsidRPr="004F7F31" w:rsidRDefault="005F2168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D06E639" w14:textId="77777777" w:rsidR="00633E21" w:rsidRPr="004F7F31" w:rsidRDefault="00633E21" w:rsidP="00F7005A">
      <w:pPr>
        <w:keepNext/>
        <w:numPr>
          <w:ilvl w:val="12"/>
          <w:numId w:val="0"/>
        </w:numPr>
        <w:spacing w:line="240" w:lineRule="auto"/>
        <w:rPr>
          <w:b/>
          <w:lang w:val="cs-CZ"/>
        </w:rPr>
      </w:pPr>
      <w:r w:rsidRPr="004F7F31">
        <w:rPr>
          <w:b/>
          <w:lang w:val="cs-CZ"/>
        </w:rPr>
        <w:t>Další léčivé přípravky a přípravek TOBI Podhaler</w:t>
      </w:r>
    </w:p>
    <w:p w14:paraId="2CBADF97" w14:textId="783D4E8C" w:rsidR="001673EA" w:rsidRPr="004F7F31" w:rsidRDefault="005F2168" w:rsidP="00F7005A">
      <w:pPr>
        <w:numPr>
          <w:ilvl w:val="12"/>
          <w:numId w:val="0"/>
        </w:numPr>
        <w:spacing w:line="240" w:lineRule="auto"/>
        <w:ind w:right="-2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I</w:t>
      </w:r>
      <w:r w:rsidR="00D226CA" w:rsidRPr="004F7F31">
        <w:rPr>
          <w:noProof/>
          <w:szCs w:val="22"/>
          <w:lang w:val="cs-CZ"/>
        </w:rPr>
        <w:t xml:space="preserve">nformujte svého </w:t>
      </w:r>
      <w:r w:rsidR="00444E7B" w:rsidRPr="004F7F31">
        <w:rPr>
          <w:noProof/>
          <w:szCs w:val="22"/>
          <w:lang w:val="cs-CZ"/>
        </w:rPr>
        <w:t>lékaře nebo lékárníka o všech lécích, které užíváte</w:t>
      </w:r>
      <w:r w:rsidR="001716C3" w:rsidRPr="004F7F31">
        <w:rPr>
          <w:noProof/>
          <w:szCs w:val="22"/>
          <w:lang w:val="cs-CZ"/>
        </w:rPr>
        <w:t>,</w:t>
      </w:r>
      <w:r w:rsidR="00FC35EF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 xml:space="preserve">které </w:t>
      </w:r>
      <w:r w:rsidR="00444E7B" w:rsidRPr="004F7F31">
        <w:rPr>
          <w:noProof/>
          <w:szCs w:val="22"/>
          <w:lang w:val="cs-CZ"/>
        </w:rPr>
        <w:t>jste v nedávné době</w:t>
      </w:r>
      <w:r w:rsidRPr="004F7F31">
        <w:rPr>
          <w:noProof/>
          <w:szCs w:val="22"/>
          <w:lang w:val="cs-CZ"/>
        </w:rPr>
        <w:t xml:space="preserve"> užíval(a)</w:t>
      </w:r>
      <w:r w:rsidR="001716C3" w:rsidRPr="004F7F31">
        <w:rPr>
          <w:lang w:val="cs-CZ"/>
        </w:rPr>
        <w:t xml:space="preserve"> </w:t>
      </w:r>
      <w:r w:rsidR="001716C3" w:rsidRPr="004F7F31">
        <w:rPr>
          <w:noProof/>
          <w:szCs w:val="22"/>
          <w:lang w:val="cs-CZ"/>
        </w:rPr>
        <w:t>nebo které možná budete užívat</w:t>
      </w:r>
      <w:r w:rsidR="00444E7B" w:rsidRPr="004F7F31">
        <w:rPr>
          <w:noProof/>
          <w:szCs w:val="22"/>
          <w:lang w:val="cs-CZ"/>
        </w:rPr>
        <w:t>.</w:t>
      </w:r>
    </w:p>
    <w:p w14:paraId="18207741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308BB276" w14:textId="77777777" w:rsidR="00CA74E6" w:rsidRPr="004F7F31" w:rsidRDefault="006C0E2D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bCs/>
          <w:noProof/>
          <w:szCs w:val="22"/>
          <w:lang w:val="cs-CZ"/>
        </w:rPr>
        <w:t xml:space="preserve">Během </w:t>
      </w:r>
      <w:r w:rsidR="00701AC9" w:rsidRPr="004F7F31">
        <w:rPr>
          <w:bCs/>
          <w:noProof/>
          <w:szCs w:val="22"/>
          <w:lang w:val="cs-CZ"/>
        </w:rPr>
        <w:t>použív</w:t>
      </w:r>
      <w:r w:rsidRPr="004F7F31">
        <w:rPr>
          <w:bCs/>
          <w:noProof/>
          <w:szCs w:val="22"/>
          <w:lang w:val="cs-CZ"/>
        </w:rPr>
        <w:t xml:space="preserve">ání přípravku </w:t>
      </w:r>
      <w:r w:rsidRPr="004F7F31">
        <w:rPr>
          <w:noProof/>
          <w:szCs w:val="22"/>
          <w:lang w:val="cs-CZ"/>
        </w:rPr>
        <w:t>TOBI Podhaler</w:t>
      </w:r>
      <w:r w:rsidRPr="004F7F31">
        <w:rPr>
          <w:bCs/>
          <w:noProof/>
          <w:szCs w:val="22"/>
          <w:lang w:val="cs-CZ"/>
        </w:rPr>
        <w:t xml:space="preserve"> </w:t>
      </w:r>
      <w:r w:rsidR="00006AAA" w:rsidRPr="004F7F31">
        <w:rPr>
          <w:bCs/>
          <w:noProof/>
          <w:szCs w:val="22"/>
          <w:lang w:val="cs-CZ"/>
        </w:rPr>
        <w:t>neužívejte</w:t>
      </w:r>
      <w:r w:rsidRPr="004F7F31">
        <w:rPr>
          <w:bCs/>
          <w:noProof/>
          <w:szCs w:val="22"/>
          <w:lang w:val="cs-CZ"/>
        </w:rPr>
        <w:t xml:space="preserve"> následující léky</w:t>
      </w:r>
      <w:r w:rsidR="00CA74E6" w:rsidRPr="004F7F31">
        <w:rPr>
          <w:szCs w:val="22"/>
          <w:lang w:val="cs-CZ"/>
        </w:rPr>
        <w:t>:</w:t>
      </w:r>
    </w:p>
    <w:p w14:paraId="7A4A1508" w14:textId="77777777" w:rsidR="00CA74E6" w:rsidRPr="004F7F31" w:rsidRDefault="00CA74E6" w:rsidP="00200E64">
      <w:pPr>
        <w:numPr>
          <w:ilvl w:val="0"/>
          <w:numId w:val="21"/>
        </w:numPr>
        <w:tabs>
          <w:tab w:val="clear" w:pos="567"/>
        </w:tabs>
        <w:spacing w:line="240" w:lineRule="auto"/>
        <w:ind w:left="567" w:hanging="567"/>
        <w:rPr>
          <w:rFonts w:eastAsia="SimSun"/>
          <w:color w:val="000000"/>
          <w:szCs w:val="22"/>
          <w:lang w:val="cs-CZ" w:eastAsia="zh-CN"/>
        </w:rPr>
      </w:pPr>
      <w:r w:rsidRPr="004F7F31">
        <w:rPr>
          <w:rFonts w:eastAsia="SimSun"/>
          <w:color w:val="000000"/>
          <w:szCs w:val="22"/>
          <w:lang w:val="cs-CZ" w:eastAsia="zh-CN"/>
        </w:rPr>
        <w:t xml:space="preserve">Furosemid </w:t>
      </w:r>
      <w:r w:rsidR="006C0E2D" w:rsidRPr="004F7F31">
        <w:rPr>
          <w:rFonts w:eastAsia="SimSun"/>
          <w:color w:val="000000"/>
          <w:szCs w:val="22"/>
          <w:lang w:val="cs-CZ" w:eastAsia="zh-CN"/>
        </w:rPr>
        <w:t>nebo</w:t>
      </w:r>
      <w:r w:rsidRPr="004F7F31">
        <w:rPr>
          <w:rFonts w:eastAsia="SimSun"/>
          <w:color w:val="000000"/>
          <w:szCs w:val="22"/>
          <w:lang w:val="cs-CZ" w:eastAsia="zh-CN"/>
        </w:rPr>
        <w:t xml:space="preserve"> </w:t>
      </w:r>
      <w:r w:rsidR="006C0E2D" w:rsidRPr="004F7F31">
        <w:rPr>
          <w:rFonts w:eastAsia="SimSun"/>
          <w:color w:val="000000"/>
          <w:szCs w:val="22"/>
          <w:lang w:val="cs-CZ" w:eastAsia="zh-CN"/>
        </w:rPr>
        <w:t>kyselinu etakrynovou, diuretika</w:t>
      </w:r>
      <w:r w:rsidR="00F026D9" w:rsidRPr="004F7F31">
        <w:rPr>
          <w:rFonts w:eastAsia="SimSun"/>
          <w:color w:val="000000"/>
          <w:szCs w:val="22"/>
          <w:lang w:val="cs-CZ" w:eastAsia="zh-CN"/>
        </w:rPr>
        <w:t xml:space="preserve"> (léky zvyšující tvorbu moči)</w:t>
      </w:r>
    </w:p>
    <w:p w14:paraId="0715CEA5" w14:textId="77777777" w:rsidR="00CA74E6" w:rsidRPr="004F7F31" w:rsidRDefault="006C0E2D" w:rsidP="00200E64">
      <w:pPr>
        <w:numPr>
          <w:ilvl w:val="0"/>
          <w:numId w:val="21"/>
        </w:numPr>
        <w:tabs>
          <w:tab w:val="clear" w:pos="567"/>
        </w:tabs>
        <w:spacing w:line="240" w:lineRule="auto"/>
        <w:ind w:left="567" w:hanging="567"/>
        <w:rPr>
          <w:rFonts w:eastAsia="SimSun"/>
          <w:color w:val="000000"/>
          <w:szCs w:val="22"/>
          <w:lang w:val="cs-CZ" w:eastAsia="zh-CN"/>
        </w:rPr>
      </w:pPr>
      <w:r w:rsidRPr="004F7F31">
        <w:rPr>
          <w:rFonts w:eastAsia="SimSun"/>
          <w:color w:val="000000"/>
          <w:szCs w:val="22"/>
          <w:lang w:val="cs-CZ" w:eastAsia="zh-CN"/>
        </w:rPr>
        <w:t>Jiné léky s močopudnými vlastnostmi</w:t>
      </w:r>
      <w:r w:rsidR="00006AAA" w:rsidRPr="004F7F31">
        <w:rPr>
          <w:rFonts w:eastAsia="SimSun"/>
          <w:color w:val="000000"/>
          <w:szCs w:val="22"/>
          <w:lang w:val="cs-CZ" w:eastAsia="zh-CN"/>
        </w:rPr>
        <w:t>,</w:t>
      </w:r>
      <w:r w:rsidRPr="004F7F31">
        <w:rPr>
          <w:rFonts w:eastAsia="SimSun"/>
          <w:color w:val="000000"/>
          <w:szCs w:val="22"/>
          <w:lang w:val="cs-CZ" w:eastAsia="zh-CN"/>
        </w:rPr>
        <w:t xml:space="preserve"> jako jsou močovina nebo </w:t>
      </w:r>
      <w:r w:rsidR="00006AAA" w:rsidRPr="004F7F31">
        <w:rPr>
          <w:rFonts w:eastAsia="SimSun"/>
          <w:color w:val="000000"/>
          <w:szCs w:val="22"/>
          <w:lang w:val="cs-CZ" w:eastAsia="zh-CN"/>
        </w:rPr>
        <w:t xml:space="preserve">nitrožilně podávaný </w:t>
      </w:r>
      <w:r w:rsidRPr="004F7F31">
        <w:rPr>
          <w:rFonts w:eastAsia="SimSun"/>
          <w:color w:val="000000"/>
          <w:szCs w:val="22"/>
          <w:lang w:val="cs-CZ" w:eastAsia="zh-CN"/>
        </w:rPr>
        <w:t>m</w:t>
      </w:r>
      <w:r w:rsidR="00CA74E6" w:rsidRPr="004F7F31">
        <w:rPr>
          <w:rFonts w:eastAsia="SimSun"/>
          <w:color w:val="000000"/>
          <w:szCs w:val="22"/>
          <w:lang w:val="cs-CZ" w:eastAsia="zh-CN"/>
        </w:rPr>
        <w:t>annitol</w:t>
      </w:r>
    </w:p>
    <w:p w14:paraId="6AA5316F" w14:textId="77777777" w:rsidR="00CA74E6" w:rsidRPr="004F7F31" w:rsidRDefault="006C0E2D" w:rsidP="00200E64">
      <w:pPr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SimSun"/>
          <w:color w:val="000000"/>
          <w:szCs w:val="22"/>
          <w:lang w:val="cs-CZ" w:eastAsia="zh-CN"/>
        </w:rPr>
      </w:pPr>
      <w:r w:rsidRPr="004F7F31">
        <w:rPr>
          <w:rFonts w:eastAsia="SimSun"/>
          <w:color w:val="000000"/>
          <w:szCs w:val="22"/>
          <w:lang w:val="cs-CZ" w:eastAsia="zh-CN"/>
        </w:rPr>
        <w:t>Jiné léky, které mohou poškodit Vaše ledviny nebo sluch</w:t>
      </w:r>
      <w:r w:rsidR="00CA74E6" w:rsidRPr="004F7F31">
        <w:rPr>
          <w:rFonts w:eastAsia="SimSun"/>
          <w:color w:val="000000"/>
          <w:szCs w:val="22"/>
          <w:lang w:val="cs-CZ" w:eastAsia="zh-CN"/>
        </w:rPr>
        <w:t>.</w:t>
      </w:r>
    </w:p>
    <w:p w14:paraId="5E665094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rFonts w:eastAsia="SimSun"/>
          <w:color w:val="000000"/>
          <w:szCs w:val="22"/>
          <w:lang w:val="cs-CZ" w:eastAsia="zh-CN"/>
        </w:rPr>
      </w:pPr>
    </w:p>
    <w:p w14:paraId="162E3521" w14:textId="77777777" w:rsidR="001673EA" w:rsidRPr="004F7F31" w:rsidRDefault="006C0E2D" w:rsidP="00200E64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Následující léky mohou zvýšit riziko škodlivých vlivů, které se objevují, pokud jsou Vám tyto léky podány současně s </w:t>
      </w:r>
      <w:r w:rsidRPr="004F7F31">
        <w:rPr>
          <w:b/>
          <w:sz w:val="22"/>
          <w:szCs w:val="22"/>
          <w:lang w:val="cs-CZ"/>
        </w:rPr>
        <w:t>injekcemi</w:t>
      </w:r>
      <w:r w:rsidRPr="004F7F31">
        <w:rPr>
          <w:sz w:val="22"/>
          <w:szCs w:val="22"/>
          <w:lang w:val="cs-CZ"/>
        </w:rPr>
        <w:t xml:space="preserve"> tobramycinu nebo jiných aminoglykosidových antibiotik:</w:t>
      </w:r>
    </w:p>
    <w:p w14:paraId="05B8F408" w14:textId="77777777" w:rsidR="00CA74E6" w:rsidRPr="004F7F31" w:rsidRDefault="00CA74E6" w:rsidP="00200E64">
      <w:pPr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SimSun"/>
          <w:color w:val="000000"/>
          <w:szCs w:val="22"/>
          <w:lang w:val="cs-CZ" w:eastAsia="zh-CN"/>
        </w:rPr>
      </w:pPr>
      <w:r w:rsidRPr="004F7F31">
        <w:rPr>
          <w:rFonts w:eastAsia="SimSun"/>
          <w:color w:val="000000"/>
          <w:szCs w:val="22"/>
          <w:lang w:val="cs-CZ" w:eastAsia="zh-CN"/>
        </w:rPr>
        <w:t>Am</w:t>
      </w:r>
      <w:r w:rsidR="00A857F8" w:rsidRPr="004F7F31">
        <w:rPr>
          <w:rFonts w:eastAsia="SimSun"/>
          <w:color w:val="000000"/>
          <w:szCs w:val="22"/>
          <w:lang w:val="cs-CZ" w:eastAsia="zh-CN"/>
        </w:rPr>
        <w:t>f</w:t>
      </w:r>
      <w:r w:rsidRPr="004F7F31">
        <w:rPr>
          <w:rFonts w:eastAsia="SimSun"/>
          <w:color w:val="000000"/>
          <w:szCs w:val="22"/>
          <w:lang w:val="cs-CZ" w:eastAsia="zh-CN"/>
        </w:rPr>
        <w:t>otericin B, cefalotin, polymyxin</w:t>
      </w:r>
      <w:r w:rsidR="00A857F8" w:rsidRPr="004F7F31">
        <w:rPr>
          <w:rFonts w:eastAsia="SimSun"/>
          <w:color w:val="000000"/>
          <w:szCs w:val="22"/>
          <w:lang w:val="cs-CZ" w:eastAsia="zh-CN"/>
        </w:rPr>
        <w:t>y</w:t>
      </w:r>
      <w:r w:rsidRPr="004F7F31">
        <w:rPr>
          <w:rFonts w:eastAsia="SimSun"/>
          <w:color w:val="000000"/>
          <w:szCs w:val="22"/>
          <w:lang w:val="cs-CZ" w:eastAsia="zh-CN"/>
        </w:rPr>
        <w:t xml:space="preserve"> (</w:t>
      </w:r>
      <w:r w:rsidR="00A857F8" w:rsidRPr="004F7F31">
        <w:rPr>
          <w:rFonts w:eastAsia="SimSun"/>
          <w:color w:val="000000"/>
          <w:szCs w:val="22"/>
          <w:lang w:val="cs-CZ" w:eastAsia="zh-CN"/>
        </w:rPr>
        <w:t>užívané k léčbě mikrobiálních infekcí</w:t>
      </w:r>
      <w:r w:rsidRPr="004F7F31">
        <w:rPr>
          <w:rFonts w:eastAsia="SimSun"/>
          <w:color w:val="000000"/>
          <w:szCs w:val="22"/>
          <w:lang w:val="cs-CZ" w:eastAsia="zh-CN"/>
        </w:rPr>
        <w:t>),</w:t>
      </w:r>
      <w:r w:rsidR="00A857F8" w:rsidRPr="004F7F31">
        <w:rPr>
          <w:rFonts w:eastAsia="SimSun"/>
          <w:color w:val="000000"/>
          <w:szCs w:val="22"/>
          <w:lang w:val="cs-CZ" w:eastAsia="zh-CN"/>
        </w:rPr>
        <w:t xml:space="preserve"> </w:t>
      </w:r>
      <w:r w:rsidRPr="004F7F31">
        <w:rPr>
          <w:rFonts w:eastAsia="SimSun"/>
          <w:color w:val="000000"/>
          <w:szCs w:val="22"/>
          <w:lang w:val="cs-CZ" w:eastAsia="zh-CN"/>
        </w:rPr>
        <w:t>c</w:t>
      </w:r>
      <w:r w:rsidR="00A857F8" w:rsidRPr="004F7F31">
        <w:rPr>
          <w:rFonts w:eastAsia="SimSun"/>
          <w:color w:val="000000"/>
          <w:szCs w:val="22"/>
          <w:lang w:val="cs-CZ" w:eastAsia="zh-CN"/>
        </w:rPr>
        <w:t>yk</w:t>
      </w:r>
      <w:r w:rsidRPr="004F7F31">
        <w:rPr>
          <w:rFonts w:eastAsia="SimSun"/>
          <w:color w:val="000000"/>
          <w:szCs w:val="22"/>
          <w:lang w:val="cs-CZ" w:eastAsia="zh-CN"/>
        </w:rPr>
        <w:t>losporin, ta</w:t>
      </w:r>
      <w:r w:rsidR="00A857F8" w:rsidRPr="004F7F31">
        <w:rPr>
          <w:rFonts w:eastAsia="SimSun"/>
          <w:color w:val="000000"/>
          <w:szCs w:val="22"/>
          <w:lang w:val="cs-CZ" w:eastAsia="zh-CN"/>
        </w:rPr>
        <w:t>k</w:t>
      </w:r>
      <w:r w:rsidRPr="004F7F31">
        <w:rPr>
          <w:rFonts w:eastAsia="SimSun"/>
          <w:color w:val="000000"/>
          <w:szCs w:val="22"/>
          <w:lang w:val="cs-CZ" w:eastAsia="zh-CN"/>
        </w:rPr>
        <w:t>rolimus (</w:t>
      </w:r>
      <w:r w:rsidR="00A857F8" w:rsidRPr="004F7F31">
        <w:rPr>
          <w:rFonts w:eastAsia="SimSun"/>
          <w:color w:val="000000"/>
          <w:szCs w:val="22"/>
          <w:lang w:val="cs-CZ" w:eastAsia="zh-CN"/>
        </w:rPr>
        <w:t>užívané ke snížení aktivity imunitního systému</w:t>
      </w:r>
      <w:r w:rsidRPr="004F7F31">
        <w:rPr>
          <w:rFonts w:eastAsia="SimSun"/>
          <w:color w:val="000000"/>
          <w:szCs w:val="22"/>
          <w:lang w:val="cs-CZ" w:eastAsia="zh-CN"/>
        </w:rPr>
        <w:t xml:space="preserve">). </w:t>
      </w:r>
      <w:r w:rsidR="00A857F8" w:rsidRPr="004F7F31">
        <w:rPr>
          <w:rFonts w:eastAsia="SimSun"/>
          <w:color w:val="000000"/>
          <w:szCs w:val="22"/>
          <w:lang w:val="cs-CZ" w:eastAsia="zh-CN"/>
        </w:rPr>
        <w:t>Tyto léky mohou poškodit ledviny</w:t>
      </w:r>
      <w:r w:rsidRPr="004F7F31">
        <w:rPr>
          <w:rFonts w:eastAsia="SimSun"/>
          <w:color w:val="000000"/>
          <w:szCs w:val="22"/>
          <w:lang w:val="cs-CZ" w:eastAsia="zh-CN"/>
        </w:rPr>
        <w:t>.</w:t>
      </w:r>
    </w:p>
    <w:p w14:paraId="23767D7F" w14:textId="77777777" w:rsidR="00CA74E6" w:rsidRPr="004F7F31" w:rsidRDefault="00A857F8" w:rsidP="00200E64">
      <w:pPr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SimSun"/>
          <w:color w:val="000000"/>
          <w:szCs w:val="22"/>
          <w:lang w:val="cs-CZ" w:eastAsia="zh-CN"/>
        </w:rPr>
      </w:pPr>
      <w:r w:rsidRPr="004F7F31">
        <w:rPr>
          <w:rFonts w:eastAsia="SimSun"/>
          <w:color w:val="000000"/>
          <w:szCs w:val="22"/>
          <w:lang w:val="cs-CZ" w:eastAsia="zh-CN"/>
        </w:rPr>
        <w:t>Sloučeniny p</w:t>
      </w:r>
      <w:r w:rsidR="00CA74E6" w:rsidRPr="004F7F31">
        <w:rPr>
          <w:rFonts w:eastAsia="SimSun"/>
          <w:color w:val="000000"/>
          <w:szCs w:val="22"/>
          <w:lang w:val="cs-CZ" w:eastAsia="zh-CN"/>
        </w:rPr>
        <w:t>latin</w:t>
      </w:r>
      <w:r w:rsidRPr="004F7F31">
        <w:rPr>
          <w:rFonts w:eastAsia="SimSun"/>
          <w:color w:val="000000"/>
          <w:szCs w:val="22"/>
          <w:lang w:val="cs-CZ" w:eastAsia="zh-CN"/>
        </w:rPr>
        <w:t>y</w:t>
      </w:r>
      <w:r w:rsidR="00CA74E6" w:rsidRPr="004F7F31">
        <w:rPr>
          <w:rFonts w:eastAsia="SimSun"/>
          <w:color w:val="000000"/>
          <w:szCs w:val="22"/>
          <w:lang w:val="cs-CZ" w:eastAsia="zh-CN"/>
        </w:rPr>
        <w:t xml:space="preserve"> </w:t>
      </w:r>
      <w:r w:rsidRPr="004F7F31">
        <w:rPr>
          <w:rFonts w:eastAsia="SimSun"/>
          <w:color w:val="000000"/>
          <w:szCs w:val="22"/>
          <w:lang w:val="cs-CZ" w:eastAsia="zh-CN"/>
        </w:rPr>
        <w:t>jako</w:t>
      </w:r>
      <w:r w:rsidR="00CA74E6" w:rsidRPr="004F7F31">
        <w:rPr>
          <w:rFonts w:eastAsia="SimSun"/>
          <w:color w:val="000000"/>
          <w:szCs w:val="22"/>
          <w:lang w:val="cs-CZ" w:eastAsia="zh-CN"/>
        </w:rPr>
        <w:t xml:space="preserve"> </w:t>
      </w:r>
      <w:r w:rsidRPr="004F7F31">
        <w:rPr>
          <w:rFonts w:eastAsia="SimSun"/>
          <w:color w:val="000000"/>
          <w:szCs w:val="22"/>
          <w:lang w:val="cs-CZ" w:eastAsia="zh-CN"/>
        </w:rPr>
        <w:t>k</w:t>
      </w:r>
      <w:r w:rsidR="00CA74E6" w:rsidRPr="004F7F31">
        <w:rPr>
          <w:rFonts w:eastAsia="SimSun"/>
          <w:color w:val="000000"/>
          <w:szCs w:val="22"/>
          <w:lang w:val="cs-CZ" w:eastAsia="zh-CN"/>
        </w:rPr>
        <w:t>arboplatin</w:t>
      </w:r>
      <w:r w:rsidRPr="004F7F31">
        <w:rPr>
          <w:rFonts w:eastAsia="SimSun"/>
          <w:color w:val="000000"/>
          <w:szCs w:val="22"/>
          <w:lang w:val="cs-CZ" w:eastAsia="zh-CN"/>
        </w:rPr>
        <w:t>a</w:t>
      </w:r>
      <w:r w:rsidR="00CA74E6" w:rsidRPr="004F7F31">
        <w:rPr>
          <w:rFonts w:eastAsia="SimSun"/>
          <w:color w:val="000000"/>
          <w:szCs w:val="22"/>
          <w:lang w:val="cs-CZ" w:eastAsia="zh-CN"/>
        </w:rPr>
        <w:t xml:space="preserve"> a cisplatin</w:t>
      </w:r>
      <w:r w:rsidRPr="004F7F31">
        <w:rPr>
          <w:rFonts w:eastAsia="SimSun"/>
          <w:color w:val="000000"/>
          <w:szCs w:val="22"/>
          <w:lang w:val="cs-CZ" w:eastAsia="zh-CN"/>
        </w:rPr>
        <w:t>a</w:t>
      </w:r>
      <w:r w:rsidR="00CA74E6" w:rsidRPr="004F7F31">
        <w:rPr>
          <w:rFonts w:eastAsia="SimSun"/>
          <w:color w:val="000000"/>
          <w:szCs w:val="22"/>
          <w:lang w:val="cs-CZ" w:eastAsia="zh-CN"/>
        </w:rPr>
        <w:t xml:space="preserve"> (</w:t>
      </w:r>
      <w:r w:rsidR="00701AC9" w:rsidRPr="004F7F31">
        <w:rPr>
          <w:rFonts w:eastAsia="SimSun"/>
          <w:color w:val="000000"/>
          <w:szCs w:val="22"/>
          <w:lang w:val="cs-CZ" w:eastAsia="zh-CN"/>
        </w:rPr>
        <w:t>po</w:t>
      </w:r>
      <w:r w:rsidRPr="004F7F31">
        <w:rPr>
          <w:rFonts w:eastAsia="SimSun"/>
          <w:color w:val="000000"/>
          <w:szCs w:val="22"/>
          <w:lang w:val="cs-CZ" w:eastAsia="zh-CN"/>
        </w:rPr>
        <w:t>užívané k léčbě některých forem rakoviny</w:t>
      </w:r>
      <w:r w:rsidR="00CA74E6" w:rsidRPr="004F7F31">
        <w:rPr>
          <w:rFonts w:eastAsia="SimSun"/>
          <w:color w:val="000000"/>
          <w:szCs w:val="22"/>
          <w:lang w:val="cs-CZ" w:eastAsia="zh-CN"/>
        </w:rPr>
        <w:t xml:space="preserve">). </w:t>
      </w:r>
      <w:r w:rsidRPr="004F7F31">
        <w:rPr>
          <w:rFonts w:eastAsia="SimSun"/>
          <w:color w:val="000000"/>
          <w:szCs w:val="22"/>
          <w:lang w:val="cs-CZ" w:eastAsia="zh-CN"/>
        </w:rPr>
        <w:t>Tyto léky mohou poškodit ledviny nebo sluch</w:t>
      </w:r>
      <w:r w:rsidR="00CA74E6" w:rsidRPr="004F7F31">
        <w:rPr>
          <w:rFonts w:eastAsia="SimSun"/>
          <w:color w:val="000000"/>
          <w:szCs w:val="22"/>
          <w:lang w:val="cs-CZ" w:eastAsia="zh-CN"/>
        </w:rPr>
        <w:t>.</w:t>
      </w:r>
    </w:p>
    <w:p w14:paraId="13B93985" w14:textId="77777777" w:rsidR="001673EA" w:rsidRPr="004F7F31" w:rsidRDefault="00CA74E6" w:rsidP="00200E64">
      <w:pPr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SimSun"/>
          <w:color w:val="000000"/>
          <w:szCs w:val="22"/>
          <w:lang w:val="cs-CZ" w:eastAsia="zh-CN"/>
        </w:rPr>
      </w:pPr>
      <w:r w:rsidRPr="004F7F31">
        <w:rPr>
          <w:rFonts w:eastAsia="SimSun"/>
          <w:color w:val="000000"/>
          <w:szCs w:val="22"/>
          <w:lang w:val="cs-CZ" w:eastAsia="zh-CN"/>
        </w:rPr>
        <w:t>Anticholinester</w:t>
      </w:r>
      <w:r w:rsidR="00A857F8" w:rsidRPr="004F7F31">
        <w:rPr>
          <w:rFonts w:eastAsia="SimSun"/>
          <w:color w:val="000000"/>
          <w:szCs w:val="22"/>
          <w:lang w:val="cs-CZ" w:eastAsia="zh-CN"/>
        </w:rPr>
        <w:t>ázy</w:t>
      </w:r>
      <w:r w:rsidRPr="004F7F31">
        <w:rPr>
          <w:rFonts w:eastAsia="SimSun"/>
          <w:color w:val="000000"/>
          <w:szCs w:val="22"/>
          <w:lang w:val="cs-CZ" w:eastAsia="zh-CN"/>
        </w:rPr>
        <w:t xml:space="preserve"> </w:t>
      </w:r>
      <w:r w:rsidR="00A857F8" w:rsidRPr="004F7F31">
        <w:rPr>
          <w:rFonts w:eastAsia="SimSun"/>
          <w:color w:val="000000"/>
          <w:szCs w:val="22"/>
          <w:lang w:val="cs-CZ" w:eastAsia="zh-CN"/>
        </w:rPr>
        <w:t>jako</w:t>
      </w:r>
      <w:r w:rsidRPr="004F7F31">
        <w:rPr>
          <w:rFonts w:eastAsia="SimSun"/>
          <w:color w:val="000000"/>
          <w:szCs w:val="22"/>
          <w:lang w:val="cs-CZ" w:eastAsia="zh-CN"/>
        </w:rPr>
        <w:t xml:space="preserve"> neostigmin a pyridostigmin (</w:t>
      </w:r>
      <w:r w:rsidR="00A857F8" w:rsidRPr="004F7F31">
        <w:rPr>
          <w:rFonts w:eastAsia="SimSun"/>
          <w:color w:val="000000"/>
          <w:szCs w:val="22"/>
          <w:lang w:val="cs-CZ" w:eastAsia="zh-CN"/>
        </w:rPr>
        <w:t>užívané k léčbě svalové slabosti</w:t>
      </w:r>
      <w:r w:rsidRPr="004F7F31">
        <w:rPr>
          <w:rFonts w:eastAsia="SimSun"/>
          <w:color w:val="000000"/>
          <w:szCs w:val="22"/>
          <w:lang w:val="cs-CZ" w:eastAsia="zh-CN"/>
        </w:rPr>
        <w:t>)</w:t>
      </w:r>
      <w:r w:rsidR="00A857F8" w:rsidRPr="004F7F31">
        <w:rPr>
          <w:rFonts w:eastAsia="SimSun"/>
          <w:color w:val="000000"/>
          <w:szCs w:val="22"/>
          <w:lang w:val="cs-CZ" w:eastAsia="zh-CN"/>
        </w:rPr>
        <w:t xml:space="preserve"> nebo</w:t>
      </w:r>
      <w:r w:rsidRPr="004F7F31">
        <w:rPr>
          <w:rFonts w:eastAsia="SimSun"/>
          <w:color w:val="000000"/>
          <w:szCs w:val="22"/>
          <w:lang w:val="cs-CZ" w:eastAsia="zh-CN"/>
        </w:rPr>
        <w:t xml:space="preserve"> botul</w:t>
      </w:r>
      <w:r w:rsidR="00A857F8" w:rsidRPr="004F7F31">
        <w:rPr>
          <w:rFonts w:eastAsia="SimSun"/>
          <w:color w:val="000000"/>
          <w:szCs w:val="22"/>
          <w:lang w:val="cs-CZ" w:eastAsia="zh-CN"/>
        </w:rPr>
        <w:t>o</w:t>
      </w:r>
      <w:r w:rsidRPr="004F7F31">
        <w:rPr>
          <w:rFonts w:eastAsia="SimSun"/>
          <w:color w:val="000000"/>
          <w:szCs w:val="22"/>
          <w:lang w:val="cs-CZ" w:eastAsia="zh-CN"/>
        </w:rPr>
        <w:t xml:space="preserve">toxin. </w:t>
      </w:r>
      <w:r w:rsidR="00A857F8" w:rsidRPr="004F7F31">
        <w:rPr>
          <w:rFonts w:eastAsia="SimSun"/>
          <w:color w:val="000000"/>
          <w:szCs w:val="22"/>
          <w:lang w:val="cs-CZ" w:eastAsia="zh-CN"/>
        </w:rPr>
        <w:t>Tyto léky mohou vyvolat svalovou slabost nebo ji zhoršit.</w:t>
      </w:r>
    </w:p>
    <w:p w14:paraId="43E068A0" w14:textId="77777777" w:rsidR="00CA74E6" w:rsidRPr="004F7F31" w:rsidRDefault="00A857F8" w:rsidP="00B75856">
      <w:pPr>
        <w:keepLines/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szCs w:val="22"/>
          <w:lang w:val="cs-CZ"/>
        </w:rPr>
      </w:pPr>
      <w:r w:rsidRPr="004F7F31">
        <w:rPr>
          <w:noProof/>
          <w:szCs w:val="22"/>
          <w:lang w:val="cs-CZ"/>
        </w:rPr>
        <w:lastRenderedPageBreak/>
        <w:t xml:space="preserve">Pokud užíváte jeden nebo více shora uvedených léků, poraďte se s lékařem dříve, než začnete </w:t>
      </w:r>
      <w:r w:rsidR="00701AC9" w:rsidRPr="004F7F31">
        <w:rPr>
          <w:noProof/>
          <w:szCs w:val="22"/>
          <w:lang w:val="cs-CZ"/>
        </w:rPr>
        <w:t>použív</w:t>
      </w:r>
      <w:r w:rsidRPr="004F7F31">
        <w:rPr>
          <w:noProof/>
          <w:szCs w:val="22"/>
          <w:lang w:val="cs-CZ"/>
        </w:rPr>
        <w:t xml:space="preserve">at přípravek </w:t>
      </w:r>
      <w:r w:rsidR="00CA74E6" w:rsidRPr="004F7F31">
        <w:rPr>
          <w:noProof/>
          <w:szCs w:val="22"/>
          <w:lang w:val="cs-CZ"/>
        </w:rPr>
        <w:t>TOBI</w:t>
      </w:r>
      <w:r w:rsidR="00CA74E6" w:rsidRPr="004F7F31">
        <w:rPr>
          <w:szCs w:val="22"/>
          <w:lang w:val="cs-CZ"/>
        </w:rPr>
        <w:t xml:space="preserve"> </w:t>
      </w:r>
      <w:r w:rsidR="00CA74E6" w:rsidRPr="004F7F31">
        <w:rPr>
          <w:noProof/>
          <w:szCs w:val="22"/>
          <w:lang w:val="cs-CZ"/>
        </w:rPr>
        <w:t>Podhaler</w:t>
      </w:r>
      <w:r w:rsidR="00CA74E6" w:rsidRPr="004F7F31">
        <w:rPr>
          <w:szCs w:val="22"/>
          <w:lang w:val="cs-CZ"/>
        </w:rPr>
        <w:t>.</w:t>
      </w:r>
    </w:p>
    <w:p w14:paraId="131A9CA4" w14:textId="77777777" w:rsidR="00CA74E6" w:rsidRPr="004F7F31" w:rsidRDefault="00CA74E6" w:rsidP="00200E64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szCs w:val="22"/>
          <w:lang w:val="cs-CZ"/>
        </w:rPr>
      </w:pPr>
    </w:p>
    <w:p w14:paraId="7EF8033C" w14:textId="77777777" w:rsidR="001673EA" w:rsidRPr="004F7F31" w:rsidRDefault="00444E7B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Těhotenství a kojení</w:t>
      </w:r>
    </w:p>
    <w:p w14:paraId="0BA115D4" w14:textId="77777777" w:rsidR="001673EA" w:rsidRPr="004F7F31" w:rsidRDefault="00FC35EF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snapToGrid w:val="0"/>
          <w:szCs w:val="22"/>
          <w:lang w:val="cs-CZ"/>
        </w:rPr>
      </w:pPr>
      <w:r w:rsidRPr="004F7F31">
        <w:rPr>
          <w:snapToGrid w:val="0"/>
          <w:szCs w:val="22"/>
          <w:lang w:val="cs-CZ"/>
        </w:rPr>
        <w:t xml:space="preserve">Pokud jste těhotná nebo kojíte, domníváte se, že můžete být těhotná, nebo plánujete otěhotnět, poraďte se se svým lékařem nebo lékárníkem dříve, než začnete tento přípravek </w:t>
      </w:r>
      <w:r w:rsidR="00701AC9" w:rsidRPr="004F7F31">
        <w:rPr>
          <w:snapToGrid w:val="0"/>
          <w:szCs w:val="22"/>
          <w:lang w:val="cs-CZ"/>
        </w:rPr>
        <w:t>použív</w:t>
      </w:r>
      <w:r w:rsidRPr="004F7F31">
        <w:rPr>
          <w:snapToGrid w:val="0"/>
          <w:szCs w:val="22"/>
          <w:lang w:val="cs-CZ"/>
        </w:rPr>
        <w:t>at.</w:t>
      </w:r>
    </w:p>
    <w:p w14:paraId="3DCF1166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BDB5669" w14:textId="77777777" w:rsidR="004E74BA" w:rsidRPr="004F7F31" w:rsidRDefault="00404C92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Není známo, zda inhalace tohoto léku během těhotenství může </w:t>
      </w:r>
      <w:r w:rsidR="004E74BA" w:rsidRPr="004F7F31">
        <w:rPr>
          <w:noProof/>
          <w:szCs w:val="22"/>
          <w:lang w:val="cs-CZ"/>
        </w:rPr>
        <w:t>vyvolat nežádoucí účinky.</w:t>
      </w:r>
    </w:p>
    <w:p w14:paraId="388EEA9D" w14:textId="77777777" w:rsidR="001673EA" w:rsidRPr="004F7F31" w:rsidRDefault="001673EA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DCB5529" w14:textId="77777777" w:rsidR="00CA74E6" w:rsidRPr="004F7F31" w:rsidRDefault="004E74BA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Při injekčním podání mohou </w:t>
      </w:r>
      <w:r w:rsidR="00CA74E6" w:rsidRPr="004F7F31">
        <w:rPr>
          <w:noProof/>
          <w:szCs w:val="22"/>
          <w:lang w:val="cs-CZ"/>
        </w:rPr>
        <w:t xml:space="preserve">tobramycin </w:t>
      </w:r>
      <w:r w:rsidRPr="004F7F31">
        <w:rPr>
          <w:noProof/>
          <w:szCs w:val="22"/>
          <w:lang w:val="cs-CZ"/>
        </w:rPr>
        <w:t>a jiná</w:t>
      </w:r>
      <w:r w:rsidR="00CA74E6" w:rsidRPr="004F7F31">
        <w:rPr>
          <w:noProof/>
          <w:szCs w:val="22"/>
          <w:lang w:val="cs-CZ"/>
        </w:rPr>
        <w:t xml:space="preserve"> aminogly</w:t>
      </w:r>
      <w:r w:rsidRPr="004F7F31">
        <w:rPr>
          <w:noProof/>
          <w:szCs w:val="22"/>
          <w:lang w:val="cs-CZ"/>
        </w:rPr>
        <w:t>k</w:t>
      </w:r>
      <w:r w:rsidR="00CA74E6" w:rsidRPr="004F7F31">
        <w:rPr>
          <w:noProof/>
          <w:szCs w:val="22"/>
          <w:lang w:val="cs-CZ"/>
        </w:rPr>
        <w:t>osid</w:t>
      </w:r>
      <w:r w:rsidRPr="004F7F31">
        <w:rPr>
          <w:noProof/>
          <w:szCs w:val="22"/>
          <w:lang w:val="cs-CZ"/>
        </w:rPr>
        <w:t>ová</w:t>
      </w:r>
      <w:r w:rsidR="00CA74E6" w:rsidRPr="004F7F31">
        <w:rPr>
          <w:noProof/>
          <w:szCs w:val="22"/>
          <w:lang w:val="cs-CZ"/>
        </w:rPr>
        <w:t xml:space="preserve"> antibioti</w:t>
      </w:r>
      <w:r w:rsidRPr="004F7F31">
        <w:rPr>
          <w:noProof/>
          <w:szCs w:val="22"/>
          <w:lang w:val="cs-CZ"/>
        </w:rPr>
        <w:t>ka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poškodit nenarozené dítě</w:t>
      </w:r>
      <w:r w:rsidR="00CA74E6" w:rsidRPr="004F7F31">
        <w:rPr>
          <w:noProof/>
          <w:szCs w:val="22"/>
          <w:lang w:val="cs-CZ"/>
        </w:rPr>
        <w:t xml:space="preserve">, </w:t>
      </w:r>
      <w:r w:rsidRPr="004F7F31">
        <w:rPr>
          <w:noProof/>
          <w:szCs w:val="22"/>
          <w:lang w:val="cs-CZ"/>
        </w:rPr>
        <w:t>například způsobit hluchotu</w:t>
      </w:r>
      <w:r w:rsidR="00CA74E6" w:rsidRPr="004F7F31">
        <w:rPr>
          <w:noProof/>
          <w:szCs w:val="22"/>
          <w:lang w:val="cs-CZ"/>
        </w:rPr>
        <w:t>.</w:t>
      </w:r>
    </w:p>
    <w:p w14:paraId="5C8EF4B6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34EDCC1" w14:textId="77777777" w:rsidR="00470066" w:rsidRPr="004F7F31" w:rsidRDefault="00982C61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Pokud kojíte</w:t>
      </w:r>
      <w:r w:rsidR="00CA74E6" w:rsidRPr="004F7F31">
        <w:rPr>
          <w:noProof/>
          <w:szCs w:val="22"/>
          <w:lang w:val="cs-CZ"/>
        </w:rPr>
        <w:t xml:space="preserve">, </w:t>
      </w:r>
      <w:r w:rsidR="00470066" w:rsidRPr="004F7F31">
        <w:rPr>
          <w:noProof/>
          <w:szCs w:val="22"/>
          <w:lang w:val="cs-CZ"/>
        </w:rPr>
        <w:t xml:space="preserve">měla byste se poradit s lékařem před tím, než začnete tento přípravek </w:t>
      </w:r>
      <w:r w:rsidR="00701AC9" w:rsidRPr="004F7F31">
        <w:rPr>
          <w:noProof/>
          <w:szCs w:val="22"/>
          <w:lang w:val="cs-CZ"/>
        </w:rPr>
        <w:t>použív</w:t>
      </w:r>
      <w:r w:rsidR="00470066" w:rsidRPr="004F7F31">
        <w:rPr>
          <w:noProof/>
          <w:szCs w:val="22"/>
          <w:lang w:val="cs-CZ"/>
        </w:rPr>
        <w:t>at.</w:t>
      </w:r>
    </w:p>
    <w:p w14:paraId="3377D4DF" w14:textId="77777777" w:rsidR="001673EA" w:rsidRPr="004F7F31" w:rsidRDefault="001673EA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172E3320" w14:textId="77777777" w:rsidR="00340F82" w:rsidRPr="004F7F31" w:rsidRDefault="00340F82" w:rsidP="00F7005A">
      <w:pPr>
        <w:keepNext/>
        <w:numPr>
          <w:ilvl w:val="12"/>
          <w:numId w:val="0"/>
        </w:numPr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Řízení dopravních prostředků a obsluha strojů</w:t>
      </w:r>
    </w:p>
    <w:p w14:paraId="626C0A5F" w14:textId="77777777" w:rsidR="001673EA" w:rsidRPr="004F7F31" w:rsidRDefault="00470066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Přípravek </w:t>
      </w:r>
      <w:r w:rsidR="00CA74E6" w:rsidRPr="004F7F31">
        <w:rPr>
          <w:noProof/>
          <w:szCs w:val="22"/>
          <w:lang w:val="cs-CZ"/>
        </w:rPr>
        <w:t xml:space="preserve">TOBI Podhaler </w:t>
      </w:r>
      <w:r w:rsidRPr="004F7F31">
        <w:rPr>
          <w:noProof/>
          <w:szCs w:val="22"/>
          <w:lang w:val="cs-CZ"/>
        </w:rPr>
        <w:t>nemá žádný nebo jen zanedbatelný vliv na schopnost řídit a obsluhovat stroje.</w:t>
      </w:r>
    </w:p>
    <w:p w14:paraId="65D6BDBE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7A3A1D0D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227985AB" w14:textId="77777777" w:rsidR="00CA74E6" w:rsidRPr="004F7F31" w:rsidRDefault="00CA74E6" w:rsidP="00200E64">
      <w:pPr>
        <w:keepNext/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3.</w:t>
      </w:r>
      <w:r w:rsidRPr="004F7F31">
        <w:rPr>
          <w:b/>
          <w:noProof/>
          <w:szCs w:val="22"/>
          <w:lang w:val="cs-CZ"/>
        </w:rPr>
        <w:tab/>
      </w:r>
      <w:r w:rsidR="008A654F" w:rsidRPr="004F7F31">
        <w:rPr>
          <w:b/>
          <w:noProof/>
          <w:szCs w:val="22"/>
          <w:lang w:val="cs-CZ"/>
        </w:rPr>
        <w:t>Jak se přípravek</w:t>
      </w:r>
      <w:r w:rsidR="00340F82" w:rsidRPr="004F7F31">
        <w:rPr>
          <w:noProof/>
          <w:szCs w:val="22"/>
          <w:lang w:val="cs-CZ"/>
        </w:rPr>
        <w:t xml:space="preserve"> </w:t>
      </w:r>
      <w:r w:rsidRPr="004F7F31">
        <w:rPr>
          <w:b/>
          <w:bCs/>
          <w:noProof/>
          <w:szCs w:val="22"/>
          <w:lang w:val="cs-CZ"/>
        </w:rPr>
        <w:t>TOBI P</w:t>
      </w:r>
      <w:r w:rsidR="008A654F" w:rsidRPr="004F7F31">
        <w:rPr>
          <w:b/>
          <w:noProof/>
          <w:szCs w:val="22"/>
          <w:lang w:val="cs-CZ"/>
        </w:rPr>
        <w:t xml:space="preserve">odhaler </w:t>
      </w:r>
      <w:r w:rsidR="00701AC9" w:rsidRPr="004F7F31">
        <w:rPr>
          <w:b/>
          <w:noProof/>
          <w:szCs w:val="22"/>
          <w:lang w:val="cs-CZ"/>
        </w:rPr>
        <w:t>použív</w:t>
      </w:r>
      <w:r w:rsidR="008A654F" w:rsidRPr="004F7F31">
        <w:rPr>
          <w:b/>
          <w:noProof/>
          <w:szCs w:val="22"/>
          <w:lang w:val="cs-CZ"/>
        </w:rPr>
        <w:t>á</w:t>
      </w:r>
    </w:p>
    <w:p w14:paraId="2B09B409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E4C789D" w14:textId="77777777" w:rsidR="00CA74E6" w:rsidRPr="004F7F31" w:rsidRDefault="00D226CA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Vždy</w:t>
      </w:r>
      <w:r w:rsidR="00B23148" w:rsidRPr="004F7F31">
        <w:rPr>
          <w:noProof/>
          <w:szCs w:val="22"/>
          <w:lang w:val="cs-CZ"/>
        </w:rPr>
        <w:t xml:space="preserve"> </w:t>
      </w:r>
      <w:r w:rsidR="00701AC9" w:rsidRPr="004F7F31">
        <w:rPr>
          <w:noProof/>
          <w:szCs w:val="22"/>
          <w:lang w:val="cs-CZ"/>
        </w:rPr>
        <w:t>použív</w:t>
      </w:r>
      <w:r w:rsidR="00340F82" w:rsidRPr="004F7F31">
        <w:rPr>
          <w:noProof/>
          <w:szCs w:val="22"/>
          <w:lang w:val="cs-CZ"/>
        </w:rPr>
        <w:t xml:space="preserve">ejte přípravek </w:t>
      </w:r>
      <w:r w:rsidR="00CA74E6" w:rsidRPr="004F7F31">
        <w:rPr>
          <w:noProof/>
          <w:szCs w:val="22"/>
          <w:lang w:val="cs-CZ"/>
        </w:rPr>
        <w:t xml:space="preserve">TOBI Podhaler </w:t>
      </w:r>
      <w:r w:rsidR="00340F82" w:rsidRPr="004F7F31">
        <w:rPr>
          <w:noProof/>
          <w:szCs w:val="22"/>
          <w:lang w:val="cs-CZ"/>
        </w:rPr>
        <w:t>přesně podle pokynů svého lékaře. Pokud si nejst</w:t>
      </w:r>
      <w:r w:rsidRPr="004F7F31">
        <w:rPr>
          <w:noProof/>
          <w:szCs w:val="22"/>
          <w:lang w:val="cs-CZ"/>
        </w:rPr>
        <w:t xml:space="preserve">e jistý(á), poraďte se se svým </w:t>
      </w:r>
      <w:r w:rsidR="00340F82" w:rsidRPr="004F7F31">
        <w:rPr>
          <w:noProof/>
          <w:szCs w:val="22"/>
          <w:lang w:val="cs-CZ"/>
        </w:rPr>
        <w:t>lékařem.</w:t>
      </w:r>
    </w:p>
    <w:p w14:paraId="46BBF37B" w14:textId="77777777" w:rsidR="00CA74E6" w:rsidRPr="004F7F31" w:rsidRDefault="00CA74E6" w:rsidP="00200E64">
      <w:pPr>
        <w:numPr>
          <w:ilvl w:val="12"/>
          <w:numId w:val="0"/>
        </w:numPr>
        <w:spacing w:line="240" w:lineRule="auto"/>
        <w:rPr>
          <w:noProof/>
          <w:szCs w:val="22"/>
          <w:lang w:val="cs-CZ"/>
        </w:rPr>
      </w:pPr>
    </w:p>
    <w:p w14:paraId="3378845C" w14:textId="77777777" w:rsidR="00CE55C2" w:rsidRPr="004F7F31" w:rsidRDefault="00CE55C2" w:rsidP="00200E64">
      <w:p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Pečovatel musí být nápomocen dětem zahajujícím léčbu přípravkem TOBI Podhaler, zejména těm ve věku 10</w:t>
      </w:r>
      <w:r w:rsidR="007152B4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 xml:space="preserve">let a mladším, a musí na ně i nadále dohlížet, dokud nejsou schopny </w:t>
      </w:r>
      <w:r w:rsidR="00701AC9" w:rsidRPr="004F7F31">
        <w:rPr>
          <w:szCs w:val="22"/>
          <w:lang w:val="cs-CZ"/>
        </w:rPr>
        <w:t>použív</w:t>
      </w:r>
      <w:r w:rsidRPr="004F7F31">
        <w:rPr>
          <w:szCs w:val="22"/>
          <w:lang w:val="cs-CZ"/>
        </w:rPr>
        <w:t>at inhalátor Podhaler správně samy bez pomoci.</w:t>
      </w:r>
    </w:p>
    <w:p w14:paraId="317A8C9F" w14:textId="77777777" w:rsidR="00CE55C2" w:rsidRPr="004F7F31" w:rsidRDefault="00CE55C2" w:rsidP="00200E64">
      <w:pPr>
        <w:numPr>
          <w:ilvl w:val="12"/>
          <w:numId w:val="0"/>
        </w:numPr>
        <w:spacing w:line="240" w:lineRule="auto"/>
        <w:rPr>
          <w:noProof/>
          <w:szCs w:val="22"/>
          <w:lang w:val="cs-CZ"/>
        </w:rPr>
      </w:pPr>
    </w:p>
    <w:p w14:paraId="45718960" w14:textId="77777777" w:rsidR="00CA74E6" w:rsidRPr="004F7F31" w:rsidRDefault="00470066" w:rsidP="00200E64">
      <w:pPr>
        <w:keepNext/>
        <w:numPr>
          <w:ilvl w:val="12"/>
          <w:numId w:val="0"/>
        </w:numPr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Jaké množství přípravku</w:t>
      </w:r>
      <w:r w:rsidR="00CA74E6" w:rsidRPr="004F7F31">
        <w:rPr>
          <w:b/>
          <w:noProof/>
          <w:szCs w:val="22"/>
          <w:lang w:val="cs-CZ"/>
        </w:rPr>
        <w:t xml:space="preserve"> TOBI Podhaler </w:t>
      </w:r>
      <w:r w:rsidR="00701AC9" w:rsidRPr="004F7F31">
        <w:rPr>
          <w:b/>
          <w:noProof/>
          <w:szCs w:val="22"/>
          <w:lang w:val="cs-CZ"/>
        </w:rPr>
        <w:t>použív</w:t>
      </w:r>
      <w:r w:rsidRPr="004F7F31">
        <w:rPr>
          <w:b/>
          <w:noProof/>
          <w:szCs w:val="22"/>
          <w:lang w:val="cs-CZ"/>
        </w:rPr>
        <w:t>at</w:t>
      </w:r>
    </w:p>
    <w:p w14:paraId="2FB00B02" w14:textId="77777777" w:rsidR="00CA74E6" w:rsidRPr="004F7F31" w:rsidRDefault="00CA74E6" w:rsidP="00200E64">
      <w:pPr>
        <w:numPr>
          <w:ilvl w:val="12"/>
          <w:numId w:val="0"/>
        </w:numPr>
        <w:spacing w:line="240" w:lineRule="auto"/>
        <w:rPr>
          <w:szCs w:val="22"/>
          <w:lang w:val="cs-CZ"/>
        </w:rPr>
      </w:pPr>
      <w:r w:rsidRPr="004F7F31">
        <w:rPr>
          <w:szCs w:val="22"/>
          <w:lang w:val="cs-CZ"/>
        </w:rPr>
        <w:t>I</w:t>
      </w:r>
      <w:r w:rsidR="00470066" w:rsidRPr="004F7F31">
        <w:rPr>
          <w:szCs w:val="22"/>
          <w:lang w:val="cs-CZ"/>
        </w:rPr>
        <w:t>nhalujte obsah 4</w:t>
      </w:r>
      <w:r w:rsidR="00597923" w:rsidRPr="004F7F31">
        <w:rPr>
          <w:szCs w:val="22"/>
          <w:lang w:val="cs-CZ"/>
        </w:rPr>
        <w:t> </w:t>
      </w:r>
      <w:r w:rsidR="00470066" w:rsidRPr="004F7F31">
        <w:rPr>
          <w:szCs w:val="22"/>
          <w:lang w:val="cs-CZ"/>
        </w:rPr>
        <w:t xml:space="preserve">tobolek dvakrát denně </w:t>
      </w:r>
      <w:r w:rsidRPr="004F7F31">
        <w:rPr>
          <w:szCs w:val="22"/>
          <w:lang w:val="cs-CZ"/>
        </w:rPr>
        <w:t>(4</w:t>
      </w:r>
      <w:r w:rsidR="00FE2DDB" w:rsidRPr="004F7F31">
        <w:rPr>
          <w:szCs w:val="22"/>
          <w:lang w:val="cs-CZ"/>
        </w:rPr>
        <w:t> </w:t>
      </w:r>
      <w:r w:rsidR="00470066" w:rsidRPr="004F7F31">
        <w:rPr>
          <w:szCs w:val="22"/>
          <w:lang w:val="cs-CZ"/>
        </w:rPr>
        <w:t xml:space="preserve">tobolky ráno </w:t>
      </w:r>
      <w:r w:rsidRPr="004F7F31">
        <w:rPr>
          <w:szCs w:val="22"/>
          <w:lang w:val="cs-CZ"/>
        </w:rPr>
        <w:t>a 4</w:t>
      </w:r>
      <w:r w:rsidR="00FE2DDB" w:rsidRPr="004F7F31">
        <w:rPr>
          <w:szCs w:val="22"/>
          <w:lang w:val="cs-CZ"/>
        </w:rPr>
        <w:t> </w:t>
      </w:r>
      <w:r w:rsidR="00470066" w:rsidRPr="004F7F31">
        <w:rPr>
          <w:szCs w:val="22"/>
          <w:lang w:val="cs-CZ"/>
        </w:rPr>
        <w:t>tobolky večer</w:t>
      </w:r>
      <w:r w:rsidRPr="004F7F31">
        <w:rPr>
          <w:szCs w:val="22"/>
          <w:lang w:val="cs-CZ"/>
        </w:rPr>
        <w:t xml:space="preserve">), </w:t>
      </w:r>
      <w:r w:rsidR="00470066" w:rsidRPr="004F7F31">
        <w:rPr>
          <w:szCs w:val="22"/>
          <w:lang w:val="cs-CZ"/>
        </w:rPr>
        <w:t>použijte inhalátor</w:t>
      </w:r>
      <w:r w:rsidRPr="004F7F31">
        <w:rPr>
          <w:szCs w:val="22"/>
          <w:lang w:val="cs-CZ"/>
        </w:rPr>
        <w:t xml:space="preserve"> Podhaler.</w:t>
      </w:r>
    </w:p>
    <w:p w14:paraId="0FA30B1F" w14:textId="77777777" w:rsidR="00CA74E6" w:rsidRPr="004F7F31" w:rsidRDefault="00470066" w:rsidP="00200E64">
      <w:pPr>
        <w:numPr>
          <w:ilvl w:val="12"/>
          <w:numId w:val="0"/>
        </w:numPr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>Dávka je stejná pro všechny pacienty ve věku</w:t>
      </w:r>
      <w:r w:rsidR="00CA74E6" w:rsidRPr="004F7F31">
        <w:rPr>
          <w:noProof/>
          <w:szCs w:val="22"/>
          <w:lang w:val="cs-CZ"/>
        </w:rPr>
        <w:t xml:space="preserve"> 6 </w:t>
      </w:r>
      <w:r w:rsidRPr="004F7F31">
        <w:rPr>
          <w:noProof/>
          <w:szCs w:val="22"/>
          <w:lang w:val="cs-CZ"/>
        </w:rPr>
        <w:t>let a starší</w:t>
      </w:r>
      <w:r w:rsidR="00CA74E6" w:rsidRPr="004F7F31">
        <w:rPr>
          <w:noProof/>
          <w:szCs w:val="22"/>
          <w:lang w:val="cs-CZ"/>
        </w:rPr>
        <w:t xml:space="preserve">. </w:t>
      </w:r>
      <w:r w:rsidRPr="004F7F31">
        <w:rPr>
          <w:noProof/>
          <w:szCs w:val="22"/>
          <w:lang w:val="cs-CZ"/>
        </w:rPr>
        <w:t>Nepřekračujte doporučenou dávku</w:t>
      </w:r>
      <w:r w:rsidR="00CA74E6" w:rsidRPr="004F7F31">
        <w:rPr>
          <w:noProof/>
          <w:szCs w:val="22"/>
          <w:lang w:val="cs-CZ"/>
        </w:rPr>
        <w:t>.</w:t>
      </w:r>
    </w:p>
    <w:p w14:paraId="7CEE4AFF" w14:textId="77777777" w:rsidR="00CA74E6" w:rsidRPr="004F7F31" w:rsidRDefault="00CA74E6" w:rsidP="00200E64">
      <w:pPr>
        <w:numPr>
          <w:ilvl w:val="12"/>
          <w:numId w:val="0"/>
        </w:numPr>
        <w:spacing w:line="240" w:lineRule="auto"/>
        <w:rPr>
          <w:szCs w:val="22"/>
          <w:lang w:val="cs-CZ"/>
        </w:rPr>
      </w:pPr>
    </w:p>
    <w:p w14:paraId="5CC01551" w14:textId="77777777" w:rsidR="00CA74E6" w:rsidRPr="004F7F31" w:rsidRDefault="00B322B0" w:rsidP="00200E64">
      <w:pPr>
        <w:keepNext/>
        <w:numPr>
          <w:ilvl w:val="12"/>
          <w:numId w:val="0"/>
        </w:numPr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 xml:space="preserve">Kdy </w:t>
      </w:r>
      <w:r w:rsidR="00701AC9" w:rsidRPr="004F7F31">
        <w:rPr>
          <w:b/>
          <w:noProof/>
          <w:szCs w:val="22"/>
          <w:lang w:val="cs-CZ"/>
        </w:rPr>
        <w:t>použív</w:t>
      </w:r>
      <w:r w:rsidRPr="004F7F31">
        <w:rPr>
          <w:b/>
          <w:noProof/>
          <w:szCs w:val="22"/>
          <w:lang w:val="cs-CZ"/>
        </w:rPr>
        <w:t>at přípravek</w:t>
      </w:r>
      <w:r w:rsidR="00CA74E6" w:rsidRPr="004F7F31">
        <w:rPr>
          <w:b/>
          <w:noProof/>
          <w:szCs w:val="22"/>
          <w:lang w:val="cs-CZ"/>
        </w:rPr>
        <w:t xml:space="preserve"> TOBI Podhaler</w:t>
      </w:r>
    </w:p>
    <w:p w14:paraId="4FFEA7DB" w14:textId="77777777" w:rsidR="001673EA" w:rsidRPr="004F7F31" w:rsidRDefault="00701AC9" w:rsidP="00200E64">
      <w:pPr>
        <w:keepNext/>
        <w:numPr>
          <w:ilvl w:val="12"/>
          <w:numId w:val="0"/>
        </w:num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Použív</w:t>
      </w:r>
      <w:r w:rsidR="00B322B0" w:rsidRPr="004F7F31">
        <w:rPr>
          <w:noProof/>
          <w:szCs w:val="22"/>
          <w:lang w:val="cs-CZ"/>
        </w:rPr>
        <w:t xml:space="preserve">ání tobolek ve stejnou dobu každý den Vám pomůže zapamatovat si, kdy je </w:t>
      </w:r>
      <w:r w:rsidR="00006AAA" w:rsidRPr="004F7F31">
        <w:rPr>
          <w:noProof/>
          <w:szCs w:val="22"/>
          <w:lang w:val="cs-CZ"/>
        </w:rPr>
        <w:t>po</w:t>
      </w:r>
      <w:r w:rsidR="00B322B0" w:rsidRPr="004F7F31">
        <w:rPr>
          <w:noProof/>
          <w:szCs w:val="22"/>
          <w:lang w:val="cs-CZ"/>
        </w:rPr>
        <w:t>užít. Inhalujte obsah 4</w:t>
      </w:r>
      <w:r w:rsidR="00001EBC" w:rsidRPr="004F7F31">
        <w:rPr>
          <w:noProof/>
          <w:szCs w:val="22"/>
          <w:lang w:val="cs-CZ"/>
        </w:rPr>
        <w:t> </w:t>
      </w:r>
      <w:r w:rsidR="00B322B0" w:rsidRPr="004F7F31">
        <w:rPr>
          <w:noProof/>
          <w:szCs w:val="22"/>
          <w:lang w:val="cs-CZ"/>
        </w:rPr>
        <w:t>tobolek dvakrát denně, jak je uvedeno dále:</w:t>
      </w:r>
    </w:p>
    <w:p w14:paraId="777A57D1" w14:textId="77777777" w:rsidR="00CA74E6" w:rsidRPr="004F7F31" w:rsidRDefault="00CA74E6" w:rsidP="00200E64">
      <w:pPr>
        <w:widowControl w:val="0"/>
        <w:numPr>
          <w:ilvl w:val="0"/>
          <w:numId w:val="25"/>
        </w:numPr>
        <w:tabs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4 </w:t>
      </w:r>
      <w:r w:rsidR="00B322B0" w:rsidRPr="004F7F31">
        <w:rPr>
          <w:noProof/>
          <w:szCs w:val="22"/>
          <w:lang w:val="cs-CZ"/>
        </w:rPr>
        <w:t>tobolky ráno</w:t>
      </w:r>
      <w:r w:rsidRPr="004F7F31">
        <w:rPr>
          <w:noProof/>
          <w:szCs w:val="22"/>
          <w:lang w:val="cs-CZ"/>
        </w:rPr>
        <w:t xml:space="preserve"> </w:t>
      </w:r>
      <w:r w:rsidR="00B322B0" w:rsidRPr="004F7F31">
        <w:rPr>
          <w:noProof/>
          <w:szCs w:val="22"/>
          <w:lang w:val="cs-CZ"/>
        </w:rPr>
        <w:t>s použitím inhalátoru Podhaler</w:t>
      </w:r>
      <w:r w:rsidRPr="004F7F31">
        <w:rPr>
          <w:noProof/>
          <w:szCs w:val="22"/>
          <w:lang w:val="cs-CZ"/>
        </w:rPr>
        <w:t>.</w:t>
      </w:r>
    </w:p>
    <w:p w14:paraId="2B87F645" w14:textId="77777777" w:rsidR="00CA74E6" w:rsidRPr="004F7F31" w:rsidRDefault="00CA74E6" w:rsidP="00200E64">
      <w:pPr>
        <w:widowControl w:val="0"/>
        <w:numPr>
          <w:ilvl w:val="0"/>
          <w:numId w:val="25"/>
        </w:numPr>
        <w:tabs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4 </w:t>
      </w:r>
      <w:r w:rsidR="00B322B0" w:rsidRPr="004F7F31">
        <w:rPr>
          <w:noProof/>
          <w:szCs w:val="22"/>
          <w:lang w:val="cs-CZ"/>
        </w:rPr>
        <w:t xml:space="preserve">tobolky </w:t>
      </w:r>
      <w:r w:rsidR="009D1EE9" w:rsidRPr="004F7F31">
        <w:rPr>
          <w:noProof/>
          <w:szCs w:val="22"/>
          <w:lang w:val="cs-CZ"/>
        </w:rPr>
        <w:t>večer</w:t>
      </w:r>
      <w:r w:rsidR="00B322B0" w:rsidRPr="004F7F31">
        <w:rPr>
          <w:noProof/>
          <w:szCs w:val="22"/>
          <w:lang w:val="cs-CZ"/>
        </w:rPr>
        <w:t xml:space="preserve"> s použitím inhalátoru Podhaler</w:t>
      </w:r>
      <w:r w:rsidRPr="004F7F31">
        <w:rPr>
          <w:noProof/>
          <w:szCs w:val="22"/>
          <w:lang w:val="cs-CZ"/>
        </w:rPr>
        <w:t>.</w:t>
      </w:r>
    </w:p>
    <w:p w14:paraId="19FF8CF6" w14:textId="77777777" w:rsidR="00CA74E6" w:rsidRPr="004F7F31" w:rsidRDefault="009D1EE9" w:rsidP="00200E64">
      <w:pPr>
        <w:widowControl w:val="0"/>
        <w:numPr>
          <w:ilvl w:val="0"/>
          <w:numId w:val="25"/>
        </w:numPr>
        <w:tabs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Mezi dávkami je nejlepší dodržet odstup co nejblíže 12</w:t>
      </w:r>
      <w:r w:rsidR="00597923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hodinám, ale musí to být nejméně 6</w:t>
      </w:r>
      <w:r w:rsidR="00597923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hodin.</w:t>
      </w:r>
    </w:p>
    <w:p w14:paraId="7BCF6F50" w14:textId="77777777" w:rsidR="00CA74E6" w:rsidRPr="004F7F31" w:rsidRDefault="00CA74E6" w:rsidP="00200E64">
      <w:pPr>
        <w:numPr>
          <w:ilvl w:val="12"/>
          <w:numId w:val="0"/>
        </w:numPr>
        <w:spacing w:line="240" w:lineRule="auto"/>
        <w:rPr>
          <w:noProof/>
          <w:szCs w:val="22"/>
          <w:lang w:val="cs-CZ"/>
        </w:rPr>
      </w:pPr>
    </w:p>
    <w:p w14:paraId="5FEE47DF" w14:textId="77777777" w:rsidR="00CA74E6" w:rsidRPr="004F7F31" w:rsidRDefault="00843B6C" w:rsidP="00200E64">
      <w:pPr>
        <w:numPr>
          <w:ilvl w:val="12"/>
          <w:numId w:val="0"/>
        </w:num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Pokud </w:t>
      </w:r>
      <w:r w:rsidR="00701AC9" w:rsidRPr="004F7F31">
        <w:rPr>
          <w:noProof/>
          <w:szCs w:val="22"/>
          <w:lang w:val="cs-CZ"/>
        </w:rPr>
        <w:t>použív</w:t>
      </w:r>
      <w:r w:rsidRPr="004F7F31">
        <w:rPr>
          <w:noProof/>
          <w:szCs w:val="22"/>
          <w:lang w:val="cs-CZ"/>
        </w:rPr>
        <w:t xml:space="preserve">áte více různých inhalačních léků a podrobujete se jiné léčbě cystické fibrózy, </w:t>
      </w:r>
      <w:r w:rsidR="00006AAA" w:rsidRPr="004F7F31">
        <w:rPr>
          <w:noProof/>
          <w:szCs w:val="22"/>
          <w:lang w:val="cs-CZ"/>
        </w:rPr>
        <w:t>použijte</w:t>
      </w:r>
      <w:r w:rsidRPr="004F7F31">
        <w:rPr>
          <w:noProof/>
          <w:szCs w:val="22"/>
          <w:lang w:val="cs-CZ"/>
        </w:rPr>
        <w:t xml:space="preserve"> přípravek </w:t>
      </w:r>
      <w:r w:rsidR="00CA74E6" w:rsidRPr="004F7F31">
        <w:rPr>
          <w:noProof/>
          <w:szCs w:val="22"/>
          <w:lang w:val="cs-CZ"/>
        </w:rPr>
        <w:t xml:space="preserve">TOBI Podhaler </w:t>
      </w:r>
      <w:r w:rsidRPr="004F7F31">
        <w:rPr>
          <w:noProof/>
          <w:szCs w:val="22"/>
          <w:lang w:val="cs-CZ"/>
        </w:rPr>
        <w:t>jako poslední</w:t>
      </w:r>
      <w:r w:rsidR="00CA74E6" w:rsidRPr="004F7F31">
        <w:rPr>
          <w:noProof/>
          <w:szCs w:val="22"/>
          <w:lang w:val="cs-CZ"/>
        </w:rPr>
        <w:t xml:space="preserve">. </w:t>
      </w:r>
      <w:r w:rsidRPr="004F7F31">
        <w:rPr>
          <w:noProof/>
          <w:szCs w:val="22"/>
          <w:lang w:val="cs-CZ"/>
        </w:rPr>
        <w:t>Zkontrolujte prosím pořadí podávaných léků s lékařem</w:t>
      </w:r>
      <w:r w:rsidR="00CA74E6" w:rsidRPr="004F7F31">
        <w:rPr>
          <w:noProof/>
          <w:szCs w:val="22"/>
          <w:lang w:val="cs-CZ"/>
        </w:rPr>
        <w:t>.</w:t>
      </w:r>
    </w:p>
    <w:p w14:paraId="534820EF" w14:textId="77777777" w:rsidR="0044584C" w:rsidRPr="004F7F31" w:rsidRDefault="0044584C" w:rsidP="00200E64">
      <w:pPr>
        <w:numPr>
          <w:ilvl w:val="12"/>
          <w:numId w:val="0"/>
        </w:numPr>
        <w:spacing w:line="240" w:lineRule="auto"/>
        <w:rPr>
          <w:noProof/>
          <w:szCs w:val="22"/>
          <w:lang w:val="cs-CZ"/>
        </w:rPr>
      </w:pPr>
    </w:p>
    <w:p w14:paraId="11245262" w14:textId="77777777" w:rsidR="0044584C" w:rsidRPr="004F7F31" w:rsidRDefault="0044584C" w:rsidP="00200E64">
      <w:pPr>
        <w:keepNext/>
        <w:numPr>
          <w:ilvl w:val="12"/>
          <w:numId w:val="0"/>
        </w:numPr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 xml:space="preserve">Jak přípravek TOBI Podhaler </w:t>
      </w:r>
      <w:r w:rsidR="00701AC9" w:rsidRPr="004F7F31">
        <w:rPr>
          <w:b/>
          <w:noProof/>
          <w:szCs w:val="22"/>
          <w:lang w:val="cs-CZ"/>
        </w:rPr>
        <w:t>použív</w:t>
      </w:r>
      <w:r w:rsidRPr="004F7F31">
        <w:rPr>
          <w:b/>
          <w:noProof/>
          <w:szCs w:val="22"/>
          <w:lang w:val="cs-CZ"/>
        </w:rPr>
        <w:t>at</w:t>
      </w:r>
    </w:p>
    <w:p w14:paraId="3979401C" w14:textId="77777777" w:rsidR="00FC35EF" w:rsidRPr="004F7F31" w:rsidRDefault="00FC35EF" w:rsidP="00200E64">
      <w:pPr>
        <w:numPr>
          <w:ilvl w:val="0"/>
          <w:numId w:val="23"/>
        </w:numPr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Pouze pro inhalační podání.</w:t>
      </w:r>
    </w:p>
    <w:p w14:paraId="7B9D4916" w14:textId="77777777" w:rsidR="0044584C" w:rsidRPr="004F7F31" w:rsidRDefault="0044584C" w:rsidP="00200E64">
      <w:pPr>
        <w:numPr>
          <w:ilvl w:val="0"/>
          <w:numId w:val="23"/>
        </w:numPr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Tobolky nepolykejte.</w:t>
      </w:r>
    </w:p>
    <w:p w14:paraId="5C09C5CE" w14:textId="77777777" w:rsidR="0044584C" w:rsidRPr="004F7F31" w:rsidRDefault="0044584C" w:rsidP="00200E64">
      <w:pPr>
        <w:numPr>
          <w:ilvl w:val="0"/>
          <w:numId w:val="23"/>
        </w:numPr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Tobolky </w:t>
      </w:r>
      <w:r w:rsidR="00701AC9" w:rsidRPr="004F7F31">
        <w:rPr>
          <w:noProof/>
          <w:szCs w:val="22"/>
          <w:lang w:val="cs-CZ"/>
        </w:rPr>
        <w:t>použív</w:t>
      </w:r>
      <w:r w:rsidRPr="004F7F31">
        <w:rPr>
          <w:noProof/>
          <w:szCs w:val="22"/>
          <w:lang w:val="cs-CZ"/>
        </w:rPr>
        <w:t>ejte pouze s inhalátorem obsaženým v tomto balení. Tobolky musí do použití zůstat v blistru.</w:t>
      </w:r>
    </w:p>
    <w:p w14:paraId="7DF65091" w14:textId="77777777" w:rsidR="0044584C" w:rsidRPr="004F7F31" w:rsidRDefault="0044584C" w:rsidP="00200E64">
      <w:pPr>
        <w:numPr>
          <w:ilvl w:val="0"/>
          <w:numId w:val="23"/>
        </w:numPr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Pokud začínáte s novým týdenním balením tobolek, použijte nový inhalátor dodávaný v balení. Každý inhalátor se používá pouze 7 dní.</w:t>
      </w:r>
    </w:p>
    <w:p w14:paraId="6D7DB79E" w14:textId="77777777" w:rsidR="0044584C" w:rsidRPr="004F7F31" w:rsidRDefault="0044584C" w:rsidP="00200E64">
      <w:pPr>
        <w:numPr>
          <w:ilvl w:val="0"/>
          <w:numId w:val="23"/>
        </w:numPr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Přečtěte si prosím návod na konci této příbalové informace, kde najdete podrobnější informace o použití inhalátoru.</w:t>
      </w:r>
    </w:p>
    <w:p w14:paraId="0AFA2CCD" w14:textId="77777777" w:rsidR="00CA74E6" w:rsidRPr="004F7F31" w:rsidRDefault="00CA74E6" w:rsidP="00200E64">
      <w:pPr>
        <w:numPr>
          <w:ilvl w:val="12"/>
          <w:numId w:val="0"/>
        </w:numPr>
        <w:spacing w:line="240" w:lineRule="auto"/>
        <w:rPr>
          <w:noProof/>
          <w:szCs w:val="22"/>
          <w:lang w:val="cs-CZ"/>
        </w:rPr>
      </w:pPr>
    </w:p>
    <w:p w14:paraId="3A956673" w14:textId="77777777" w:rsidR="00CA74E6" w:rsidRPr="004F7F31" w:rsidRDefault="000E2B79" w:rsidP="00200E64">
      <w:pPr>
        <w:keepNext/>
        <w:numPr>
          <w:ilvl w:val="12"/>
          <w:numId w:val="0"/>
        </w:numPr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 xml:space="preserve">Jak dlouho </w:t>
      </w:r>
      <w:r w:rsidR="00701AC9" w:rsidRPr="004F7F31">
        <w:rPr>
          <w:b/>
          <w:noProof/>
          <w:szCs w:val="22"/>
          <w:lang w:val="cs-CZ"/>
        </w:rPr>
        <w:t>použív</w:t>
      </w:r>
      <w:r w:rsidRPr="004F7F31">
        <w:rPr>
          <w:b/>
          <w:noProof/>
          <w:szCs w:val="22"/>
          <w:lang w:val="cs-CZ"/>
        </w:rPr>
        <w:t>at přípravek</w:t>
      </w:r>
      <w:r w:rsidR="00CA74E6" w:rsidRPr="004F7F31">
        <w:rPr>
          <w:b/>
          <w:noProof/>
          <w:szCs w:val="22"/>
          <w:lang w:val="cs-CZ"/>
        </w:rPr>
        <w:t xml:space="preserve"> TOBI Podhaler</w:t>
      </w:r>
    </w:p>
    <w:p w14:paraId="1088298A" w14:textId="77777777" w:rsidR="00CA74E6" w:rsidRPr="004F7F31" w:rsidRDefault="000E2B79" w:rsidP="00200E64">
      <w:pPr>
        <w:numPr>
          <w:ilvl w:val="12"/>
          <w:numId w:val="0"/>
        </w:num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Poté, co jste </w:t>
      </w:r>
      <w:r w:rsidR="00701AC9" w:rsidRPr="004F7F31">
        <w:rPr>
          <w:noProof/>
          <w:szCs w:val="22"/>
          <w:lang w:val="cs-CZ"/>
        </w:rPr>
        <w:t>použív</w:t>
      </w:r>
      <w:r w:rsidRPr="004F7F31">
        <w:rPr>
          <w:noProof/>
          <w:szCs w:val="22"/>
          <w:lang w:val="cs-CZ"/>
        </w:rPr>
        <w:t>al(a) přípravek</w:t>
      </w:r>
      <w:r w:rsidR="00CA74E6" w:rsidRPr="004F7F31">
        <w:rPr>
          <w:noProof/>
          <w:szCs w:val="22"/>
          <w:lang w:val="cs-CZ"/>
        </w:rPr>
        <w:t xml:space="preserve"> TOBI Podhaler 28 d</w:t>
      </w:r>
      <w:r w:rsidRPr="004F7F31">
        <w:rPr>
          <w:noProof/>
          <w:szCs w:val="22"/>
          <w:lang w:val="cs-CZ"/>
        </w:rPr>
        <w:t>ní</w:t>
      </w:r>
      <w:r w:rsidR="00CA74E6" w:rsidRPr="004F7F31">
        <w:rPr>
          <w:noProof/>
          <w:szCs w:val="22"/>
          <w:lang w:val="cs-CZ"/>
        </w:rPr>
        <w:t xml:space="preserve">, </w:t>
      </w:r>
      <w:r w:rsidRPr="004F7F31">
        <w:rPr>
          <w:noProof/>
          <w:szCs w:val="22"/>
          <w:lang w:val="cs-CZ"/>
        </w:rPr>
        <w:t>dochází k přerušení na</w:t>
      </w:r>
      <w:r w:rsidR="00CA74E6" w:rsidRPr="004F7F31">
        <w:rPr>
          <w:noProof/>
          <w:szCs w:val="22"/>
          <w:lang w:val="cs-CZ"/>
        </w:rPr>
        <w:t xml:space="preserve"> 28</w:t>
      </w:r>
      <w:r w:rsidR="00597923" w:rsidRPr="004F7F31">
        <w:rPr>
          <w:noProof/>
          <w:szCs w:val="22"/>
          <w:lang w:val="cs-CZ"/>
        </w:rPr>
        <w:t> </w:t>
      </w:r>
      <w:r w:rsidR="00CA74E6" w:rsidRPr="004F7F31">
        <w:rPr>
          <w:noProof/>
          <w:szCs w:val="22"/>
          <w:lang w:val="cs-CZ"/>
        </w:rPr>
        <w:t>d</w:t>
      </w:r>
      <w:r w:rsidRPr="004F7F31">
        <w:rPr>
          <w:noProof/>
          <w:szCs w:val="22"/>
          <w:lang w:val="cs-CZ"/>
        </w:rPr>
        <w:t>ní</w:t>
      </w:r>
      <w:r w:rsidR="00CA74E6" w:rsidRPr="004F7F31">
        <w:rPr>
          <w:noProof/>
          <w:szCs w:val="22"/>
          <w:lang w:val="cs-CZ"/>
        </w:rPr>
        <w:t xml:space="preserve">, </w:t>
      </w:r>
      <w:r w:rsidRPr="004F7F31">
        <w:rPr>
          <w:noProof/>
          <w:szCs w:val="22"/>
          <w:lang w:val="cs-CZ"/>
        </w:rPr>
        <w:t>během nichž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neinhalujete přípravek</w:t>
      </w:r>
      <w:r w:rsidR="00CA74E6" w:rsidRPr="004F7F31">
        <w:rPr>
          <w:noProof/>
          <w:szCs w:val="22"/>
          <w:lang w:val="cs-CZ"/>
        </w:rPr>
        <w:t xml:space="preserve"> TOBI Podhaler. </w:t>
      </w:r>
      <w:r w:rsidRPr="004F7F31">
        <w:rPr>
          <w:noProof/>
          <w:szCs w:val="22"/>
          <w:lang w:val="cs-CZ"/>
        </w:rPr>
        <w:t>Poté zahájíte další cyklus</w:t>
      </w:r>
      <w:r w:rsidR="00CA74E6" w:rsidRPr="004F7F31">
        <w:rPr>
          <w:noProof/>
          <w:szCs w:val="22"/>
          <w:lang w:val="cs-CZ"/>
        </w:rPr>
        <w:t>.</w:t>
      </w:r>
    </w:p>
    <w:p w14:paraId="52AE4BDA" w14:textId="77777777" w:rsidR="001673EA" w:rsidRPr="004F7F31" w:rsidRDefault="000E2B79" w:rsidP="00200E64">
      <w:pPr>
        <w:numPr>
          <w:ilvl w:val="12"/>
          <w:numId w:val="0"/>
        </w:num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lastRenderedPageBreak/>
        <w:t>Je důležité</w:t>
      </w:r>
      <w:r w:rsidR="00F36D34" w:rsidRPr="004F7F31">
        <w:rPr>
          <w:noProof/>
          <w:szCs w:val="22"/>
          <w:lang w:val="cs-CZ"/>
        </w:rPr>
        <w:t xml:space="preserve">, abyste </w:t>
      </w:r>
      <w:r w:rsidR="00701AC9" w:rsidRPr="004F7F31">
        <w:rPr>
          <w:noProof/>
          <w:szCs w:val="22"/>
          <w:lang w:val="cs-CZ"/>
        </w:rPr>
        <w:t>použív</w:t>
      </w:r>
      <w:r w:rsidRPr="004F7F31">
        <w:rPr>
          <w:noProof/>
          <w:szCs w:val="22"/>
          <w:lang w:val="cs-CZ"/>
        </w:rPr>
        <w:t>a</w:t>
      </w:r>
      <w:r w:rsidR="00F36D34" w:rsidRPr="004F7F31">
        <w:rPr>
          <w:noProof/>
          <w:szCs w:val="22"/>
          <w:lang w:val="cs-CZ"/>
        </w:rPr>
        <w:t>l(a)</w:t>
      </w:r>
      <w:r w:rsidRPr="004F7F31">
        <w:rPr>
          <w:noProof/>
          <w:szCs w:val="22"/>
          <w:lang w:val="cs-CZ"/>
        </w:rPr>
        <w:t xml:space="preserve"> přípravek </w:t>
      </w:r>
      <w:r w:rsidR="00F36D34" w:rsidRPr="004F7F31">
        <w:rPr>
          <w:noProof/>
          <w:szCs w:val="22"/>
          <w:lang w:val="cs-CZ"/>
        </w:rPr>
        <w:t>dvakrát každý den během 28</w:t>
      </w:r>
      <w:r w:rsidR="00001EBC" w:rsidRPr="004F7F31">
        <w:rPr>
          <w:lang w:val="cs-CZ"/>
        </w:rPr>
        <w:t> </w:t>
      </w:r>
      <w:r w:rsidR="00F36D34" w:rsidRPr="004F7F31">
        <w:rPr>
          <w:noProof/>
          <w:szCs w:val="22"/>
          <w:lang w:val="cs-CZ"/>
        </w:rPr>
        <w:t>dní s léčbou a dodržoval(a) cyklus 28</w:t>
      </w:r>
      <w:r w:rsidR="00597923" w:rsidRPr="004F7F31">
        <w:rPr>
          <w:noProof/>
          <w:szCs w:val="22"/>
          <w:lang w:val="cs-CZ"/>
        </w:rPr>
        <w:t> </w:t>
      </w:r>
      <w:r w:rsidR="00F36D34" w:rsidRPr="004F7F31">
        <w:rPr>
          <w:noProof/>
          <w:szCs w:val="22"/>
          <w:lang w:val="cs-CZ"/>
        </w:rPr>
        <w:t>dní s léčbou, 28</w:t>
      </w:r>
      <w:r w:rsidR="00597923" w:rsidRPr="004F7F31">
        <w:rPr>
          <w:noProof/>
          <w:szCs w:val="22"/>
          <w:lang w:val="cs-CZ"/>
        </w:rPr>
        <w:t> </w:t>
      </w:r>
      <w:r w:rsidR="00F36D34" w:rsidRPr="004F7F31">
        <w:rPr>
          <w:noProof/>
          <w:szCs w:val="22"/>
          <w:lang w:val="cs-CZ"/>
        </w:rPr>
        <w:t>dní bez léčby.</w:t>
      </w:r>
    </w:p>
    <w:p w14:paraId="4C701DB4" w14:textId="1E0686DC" w:rsidR="00CA74E6" w:rsidRPr="004F7F31" w:rsidRDefault="004B73E5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>
        <w:rPr>
          <w:noProof/>
          <w:szCs w:val="22"/>
          <w:lang w:val="cs-CZ" w:eastAsia="ja-JP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9CD9D27" wp14:editId="672553A3">
                <wp:simplePos x="0" y="0"/>
                <wp:positionH relativeFrom="column">
                  <wp:posOffset>664210</wp:posOffset>
                </wp:positionH>
                <wp:positionV relativeFrom="paragraph">
                  <wp:posOffset>-635</wp:posOffset>
                </wp:positionV>
                <wp:extent cx="1828800" cy="228600"/>
                <wp:effectExtent l="12065" t="10795" r="0" b="8255"/>
                <wp:wrapNone/>
                <wp:docPr id="2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curvedDownArrow">
                          <a:avLst>
                            <a:gd name="adj1" fmla="val 45037"/>
                            <a:gd name="adj2" fmla="val 236667"/>
                            <a:gd name="adj3" fmla="val 491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>
            <w:pict w14:anchorId="494543F4">
              <v:shapetype id="_x0000_t105" coordsize="21600,21600" o:spt="105" adj="12960,19440,14400" path="wr,0@3@23,0@22@4,0@15,0@1@23@7,0@13@2l@14@2@8@22@12@2at,0@3@23@11@2@17@26@15,0@1@23@17@26@15@22xewr,0@3@23@4,0@17@26nfe" w14:anchorId="1EE291B3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textboxrect="@45,@47,@46,@48" o:connecttype="custom" o:connectlocs="@17,0;@16,@22;@12,@2;@8,@22;@14,@2" o:connectangles="270,90,90,90,0" o:extrusionok="f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AutoShape 2" style="position:absolute;margin-left:52.3pt;margin-top:-.05pt;width:2in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105" adj="15210,19013,10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"/>
            </w:pict>
          </mc:Fallback>
        </mc:AlternateContent>
      </w:r>
    </w:p>
    <w:p w14:paraId="04306AD8" w14:textId="77777777" w:rsidR="00CA74E6" w:rsidRPr="004F7F31" w:rsidRDefault="00CA74E6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410"/>
      </w:tblGrid>
      <w:tr w:rsidR="00CA74E6" w:rsidRPr="002C5E96" w14:paraId="7EEF384A" w14:textId="77777777" w:rsidTr="00CA74E6">
        <w:tc>
          <w:tcPr>
            <w:tcW w:w="2376" w:type="dxa"/>
            <w:shd w:val="clear" w:color="auto" w:fill="E6E6E6"/>
          </w:tcPr>
          <w:p w14:paraId="507F9BE3" w14:textId="77777777" w:rsidR="00CA74E6" w:rsidRPr="004F7F31" w:rsidRDefault="00022C67" w:rsidP="00200E64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adjustRightInd w:val="0"/>
              <w:spacing w:line="240" w:lineRule="auto"/>
              <w:ind w:right="-2"/>
              <w:jc w:val="center"/>
              <w:textAlignment w:val="baseline"/>
              <w:rPr>
                <w:b/>
                <w:noProof/>
                <w:szCs w:val="22"/>
                <w:lang w:val="cs-CZ"/>
              </w:rPr>
            </w:pPr>
            <w:r w:rsidRPr="004F7F31">
              <w:rPr>
                <w:b/>
                <w:noProof/>
                <w:szCs w:val="22"/>
                <w:lang w:val="cs-CZ"/>
              </w:rPr>
              <w:t>Léčba</w:t>
            </w:r>
            <w:r w:rsidR="00CA74E6" w:rsidRPr="004F7F31">
              <w:rPr>
                <w:b/>
                <w:noProof/>
                <w:szCs w:val="22"/>
                <w:lang w:val="cs-CZ"/>
              </w:rPr>
              <w:t xml:space="preserve"> </w:t>
            </w:r>
            <w:r w:rsidRPr="004F7F31">
              <w:rPr>
                <w:b/>
                <w:noProof/>
                <w:szCs w:val="22"/>
                <w:lang w:val="cs-CZ"/>
              </w:rPr>
              <w:t>přípravkem</w:t>
            </w:r>
            <w:r w:rsidR="00CA74E6" w:rsidRPr="004F7F31">
              <w:rPr>
                <w:b/>
                <w:noProof/>
                <w:szCs w:val="22"/>
                <w:lang w:val="cs-CZ"/>
              </w:rPr>
              <w:t>TOBI Podhaler</w:t>
            </w:r>
          </w:p>
        </w:tc>
        <w:tc>
          <w:tcPr>
            <w:tcW w:w="2410" w:type="dxa"/>
          </w:tcPr>
          <w:p w14:paraId="4A8C2EE1" w14:textId="77777777" w:rsidR="00CA74E6" w:rsidRPr="004F7F31" w:rsidRDefault="00022C67" w:rsidP="00200E64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adjustRightInd w:val="0"/>
              <w:spacing w:line="240" w:lineRule="auto"/>
              <w:ind w:right="-2"/>
              <w:jc w:val="center"/>
              <w:textAlignment w:val="baseline"/>
              <w:rPr>
                <w:b/>
                <w:noProof/>
                <w:szCs w:val="22"/>
                <w:lang w:val="cs-CZ"/>
              </w:rPr>
            </w:pPr>
            <w:r w:rsidRPr="004F7F31">
              <w:rPr>
                <w:b/>
                <w:noProof/>
                <w:szCs w:val="22"/>
                <w:lang w:val="cs-CZ"/>
              </w:rPr>
              <w:t>Bez léčby přípravkem</w:t>
            </w:r>
            <w:r w:rsidR="00CA74E6" w:rsidRPr="004F7F31">
              <w:rPr>
                <w:b/>
                <w:noProof/>
                <w:szCs w:val="22"/>
                <w:lang w:val="cs-CZ"/>
              </w:rPr>
              <w:t xml:space="preserve"> TOBI Podhaler</w:t>
            </w:r>
          </w:p>
        </w:tc>
      </w:tr>
      <w:tr w:rsidR="00CA74E6" w:rsidRPr="002C5E96" w14:paraId="0EF717DF" w14:textId="77777777" w:rsidTr="00CA74E6">
        <w:tc>
          <w:tcPr>
            <w:tcW w:w="2376" w:type="dxa"/>
          </w:tcPr>
          <w:p w14:paraId="3A4F64D2" w14:textId="77777777" w:rsidR="00CA74E6" w:rsidRPr="004F7F31" w:rsidRDefault="00701AC9" w:rsidP="00200E64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adjustRightInd w:val="0"/>
              <w:spacing w:line="240" w:lineRule="auto"/>
              <w:ind w:right="-2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Použív</w:t>
            </w:r>
            <w:r w:rsidR="00022C67" w:rsidRPr="004F7F31">
              <w:rPr>
                <w:noProof/>
                <w:szCs w:val="22"/>
                <w:lang w:val="cs-CZ"/>
              </w:rPr>
              <w:t>ejte přípravek</w:t>
            </w:r>
            <w:r w:rsidR="00CA74E6" w:rsidRPr="004F7F31">
              <w:rPr>
                <w:noProof/>
                <w:szCs w:val="22"/>
                <w:lang w:val="cs-CZ"/>
              </w:rPr>
              <w:t xml:space="preserve"> TOBI Podhaler </w:t>
            </w:r>
            <w:r w:rsidR="00022C67" w:rsidRPr="004F7F31">
              <w:rPr>
                <w:noProof/>
                <w:szCs w:val="22"/>
                <w:lang w:val="cs-CZ"/>
              </w:rPr>
              <w:t>dvakrát denně</w:t>
            </w:r>
            <w:r w:rsidR="00CA74E6" w:rsidRPr="004F7F31">
              <w:rPr>
                <w:noProof/>
                <w:szCs w:val="22"/>
                <w:lang w:val="cs-CZ"/>
              </w:rPr>
              <w:t xml:space="preserve">, </w:t>
            </w:r>
            <w:r w:rsidR="00022C67" w:rsidRPr="004F7F31">
              <w:rPr>
                <w:noProof/>
                <w:szCs w:val="22"/>
                <w:lang w:val="cs-CZ"/>
              </w:rPr>
              <w:t>každý den po dobu</w:t>
            </w:r>
            <w:r w:rsidR="00CA74E6" w:rsidRPr="004F7F31">
              <w:rPr>
                <w:noProof/>
                <w:szCs w:val="22"/>
                <w:lang w:val="cs-CZ"/>
              </w:rPr>
              <w:t xml:space="preserve"> 28 d</w:t>
            </w:r>
            <w:r w:rsidR="00022C67" w:rsidRPr="004F7F31">
              <w:rPr>
                <w:noProof/>
                <w:szCs w:val="22"/>
                <w:lang w:val="cs-CZ"/>
              </w:rPr>
              <w:t>ní</w:t>
            </w:r>
          </w:p>
        </w:tc>
        <w:tc>
          <w:tcPr>
            <w:tcW w:w="2410" w:type="dxa"/>
          </w:tcPr>
          <w:p w14:paraId="12DBA289" w14:textId="77777777" w:rsidR="00CA74E6" w:rsidRPr="004F7F31" w:rsidRDefault="00022C67" w:rsidP="00200E64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adjustRightInd w:val="0"/>
              <w:spacing w:line="240" w:lineRule="auto"/>
              <w:ind w:right="-2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Ne</w:t>
            </w:r>
            <w:r w:rsidR="00701AC9" w:rsidRPr="004F7F31">
              <w:rPr>
                <w:noProof/>
                <w:szCs w:val="22"/>
                <w:lang w:val="cs-CZ"/>
              </w:rPr>
              <w:t>použív</w:t>
            </w:r>
            <w:r w:rsidRPr="004F7F31">
              <w:rPr>
                <w:noProof/>
                <w:szCs w:val="22"/>
                <w:lang w:val="cs-CZ"/>
              </w:rPr>
              <w:t>ejte přípravek</w:t>
            </w:r>
            <w:r w:rsidR="00CA74E6" w:rsidRPr="004F7F31">
              <w:rPr>
                <w:noProof/>
                <w:szCs w:val="22"/>
                <w:lang w:val="cs-CZ"/>
              </w:rPr>
              <w:t xml:space="preserve"> TOBI Podhaler </w:t>
            </w:r>
            <w:r w:rsidRPr="004F7F31">
              <w:rPr>
                <w:noProof/>
                <w:szCs w:val="22"/>
                <w:lang w:val="cs-CZ"/>
              </w:rPr>
              <w:t>po dobu následujících 28</w:t>
            </w:r>
            <w:r w:rsidR="00597923" w:rsidRPr="004F7F31">
              <w:rPr>
                <w:noProof/>
                <w:szCs w:val="22"/>
                <w:lang w:val="cs-CZ"/>
              </w:rPr>
              <w:t> </w:t>
            </w:r>
            <w:r w:rsidRPr="004F7F31">
              <w:rPr>
                <w:noProof/>
                <w:szCs w:val="22"/>
                <w:lang w:val="cs-CZ"/>
              </w:rPr>
              <w:t>dní</w:t>
            </w:r>
          </w:p>
        </w:tc>
      </w:tr>
    </w:tbl>
    <w:p w14:paraId="385B7F08" w14:textId="626739C3" w:rsidR="00CA74E6" w:rsidRPr="004F7F31" w:rsidRDefault="004B73E5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  <w:r>
        <w:rPr>
          <w:noProof/>
          <w:szCs w:val="22"/>
          <w:lang w:val="cs-CZ" w:eastAsia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12D6BB" wp14:editId="0CD4FFD5">
                <wp:simplePos x="0" y="0"/>
                <wp:positionH relativeFrom="column">
                  <wp:posOffset>473710</wp:posOffset>
                </wp:positionH>
                <wp:positionV relativeFrom="paragraph">
                  <wp:posOffset>110490</wp:posOffset>
                </wp:positionV>
                <wp:extent cx="1828800" cy="228600"/>
                <wp:effectExtent l="0" t="15240" r="6985" b="13335"/>
                <wp:wrapNone/>
                <wp:docPr id="2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828800" cy="228600"/>
                        </a:xfrm>
                        <a:prstGeom prst="curvedDownArrow">
                          <a:avLst>
                            <a:gd name="adj1" fmla="val 71704"/>
                            <a:gd name="adj2" fmla="val 263333"/>
                            <a:gd name="adj3" fmla="val 491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>
            <w:pict w14:anchorId="0BC22812">
              <v:shape id="AutoShape 3" style="position:absolute;margin-left:37.3pt;margin-top:8.7pt;width:2in;height:18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105" adj="14490,19013,10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" w14:anchorId="0B1269AE"/>
            </w:pict>
          </mc:Fallback>
        </mc:AlternateContent>
      </w:r>
    </w:p>
    <w:p w14:paraId="29253883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13F5D4EE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ab/>
      </w:r>
      <w:r w:rsidRPr="004F7F31">
        <w:rPr>
          <w:b/>
          <w:noProof/>
          <w:szCs w:val="22"/>
          <w:lang w:val="cs-CZ"/>
        </w:rPr>
        <w:tab/>
      </w:r>
      <w:r w:rsidRPr="004F7F31">
        <w:rPr>
          <w:b/>
          <w:noProof/>
          <w:szCs w:val="22"/>
          <w:lang w:val="cs-CZ"/>
        </w:rPr>
        <w:tab/>
      </w:r>
      <w:r w:rsidR="00022C67" w:rsidRPr="004F7F31">
        <w:rPr>
          <w:b/>
          <w:noProof/>
          <w:szCs w:val="22"/>
          <w:lang w:val="cs-CZ"/>
        </w:rPr>
        <w:t>Opakujte cyklus</w:t>
      </w:r>
    </w:p>
    <w:p w14:paraId="58F6720C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01820A0F" w14:textId="77777777" w:rsidR="00CA74E6" w:rsidRPr="004F7F31" w:rsidRDefault="00E5654A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Pokračujte v </w:t>
      </w:r>
      <w:r w:rsidR="00701AC9" w:rsidRPr="004F7F31">
        <w:rPr>
          <w:noProof/>
          <w:szCs w:val="22"/>
          <w:lang w:val="cs-CZ"/>
        </w:rPr>
        <w:t>použív</w:t>
      </w:r>
      <w:r w:rsidRPr="004F7F31">
        <w:rPr>
          <w:noProof/>
          <w:szCs w:val="22"/>
          <w:lang w:val="cs-CZ"/>
        </w:rPr>
        <w:t>ání přípravku</w:t>
      </w:r>
      <w:r w:rsidR="00CA74E6" w:rsidRPr="004F7F31">
        <w:rPr>
          <w:noProof/>
          <w:szCs w:val="22"/>
          <w:lang w:val="cs-CZ"/>
        </w:rPr>
        <w:t xml:space="preserve"> TOBI Podhaler </w:t>
      </w:r>
      <w:r w:rsidRPr="004F7F31">
        <w:rPr>
          <w:noProof/>
          <w:szCs w:val="22"/>
          <w:lang w:val="cs-CZ"/>
        </w:rPr>
        <w:t>podle doporučení lékaře</w:t>
      </w:r>
      <w:r w:rsidR="00CA74E6" w:rsidRPr="004F7F31">
        <w:rPr>
          <w:noProof/>
          <w:szCs w:val="22"/>
          <w:lang w:val="cs-CZ"/>
        </w:rPr>
        <w:t>.</w:t>
      </w:r>
    </w:p>
    <w:p w14:paraId="74C890CD" w14:textId="77777777" w:rsidR="00CA74E6" w:rsidRPr="004F7F31" w:rsidRDefault="00E5654A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Máte-li otázky ohledně délky </w:t>
      </w:r>
      <w:r w:rsidR="00701AC9" w:rsidRPr="004F7F31">
        <w:rPr>
          <w:noProof/>
          <w:szCs w:val="22"/>
          <w:lang w:val="cs-CZ"/>
        </w:rPr>
        <w:t>použív</w:t>
      </w:r>
      <w:r w:rsidRPr="004F7F31">
        <w:rPr>
          <w:noProof/>
          <w:szCs w:val="22"/>
          <w:lang w:val="cs-CZ"/>
        </w:rPr>
        <w:t>ání přípravku</w:t>
      </w:r>
      <w:r w:rsidR="00CA74E6" w:rsidRPr="004F7F31">
        <w:rPr>
          <w:noProof/>
          <w:szCs w:val="22"/>
          <w:lang w:val="cs-CZ"/>
        </w:rPr>
        <w:t xml:space="preserve"> TOBI Podhaler, </w:t>
      </w:r>
      <w:r w:rsidRPr="004F7F31">
        <w:rPr>
          <w:noProof/>
          <w:szCs w:val="22"/>
          <w:lang w:val="cs-CZ"/>
        </w:rPr>
        <w:t>zeptejte se lékaře nebo lékárníka</w:t>
      </w:r>
      <w:r w:rsidR="00CA74E6" w:rsidRPr="004F7F31">
        <w:rPr>
          <w:noProof/>
          <w:szCs w:val="22"/>
          <w:lang w:val="cs-CZ"/>
        </w:rPr>
        <w:t>.</w:t>
      </w:r>
    </w:p>
    <w:p w14:paraId="4D6800E2" w14:textId="77777777" w:rsidR="00CA74E6" w:rsidRPr="004F7F31" w:rsidRDefault="00CA74E6" w:rsidP="00200E64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noProof/>
          <w:szCs w:val="22"/>
          <w:lang w:val="cs-CZ"/>
        </w:rPr>
      </w:pPr>
    </w:p>
    <w:p w14:paraId="29F6BF96" w14:textId="77777777" w:rsidR="00CA74E6" w:rsidRPr="004F7F31" w:rsidRDefault="00D226CA" w:rsidP="00200E64">
      <w:pPr>
        <w:keepNext/>
        <w:numPr>
          <w:ilvl w:val="12"/>
          <w:numId w:val="0"/>
        </w:numPr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 xml:space="preserve">Jestliže jste </w:t>
      </w:r>
      <w:r w:rsidR="00006AAA" w:rsidRPr="004F7F31">
        <w:rPr>
          <w:b/>
          <w:noProof/>
          <w:szCs w:val="22"/>
          <w:lang w:val="cs-CZ"/>
        </w:rPr>
        <w:t>po</w:t>
      </w:r>
      <w:r w:rsidR="003334BD" w:rsidRPr="004F7F31">
        <w:rPr>
          <w:b/>
          <w:noProof/>
          <w:szCs w:val="22"/>
          <w:lang w:val="cs-CZ"/>
        </w:rPr>
        <w:t>užil(a</w:t>
      </w:r>
      <w:r w:rsidR="00E5654A" w:rsidRPr="004F7F31">
        <w:rPr>
          <w:b/>
          <w:noProof/>
          <w:szCs w:val="22"/>
          <w:lang w:val="cs-CZ"/>
        </w:rPr>
        <w:t>)</w:t>
      </w:r>
      <w:r w:rsidRPr="004F7F31">
        <w:rPr>
          <w:b/>
          <w:noProof/>
          <w:szCs w:val="22"/>
          <w:lang w:val="cs-CZ"/>
        </w:rPr>
        <w:t xml:space="preserve"> </w:t>
      </w:r>
      <w:r w:rsidR="003334BD" w:rsidRPr="004F7F31">
        <w:rPr>
          <w:b/>
          <w:noProof/>
          <w:szCs w:val="22"/>
          <w:lang w:val="cs-CZ"/>
        </w:rPr>
        <w:t xml:space="preserve">více přípravku </w:t>
      </w:r>
      <w:r w:rsidR="00CA74E6" w:rsidRPr="004F7F31">
        <w:rPr>
          <w:b/>
          <w:noProof/>
          <w:szCs w:val="22"/>
          <w:lang w:val="cs-CZ"/>
        </w:rPr>
        <w:t>TOBI Podhaler</w:t>
      </w:r>
      <w:r w:rsidR="003334BD" w:rsidRPr="004F7F31">
        <w:rPr>
          <w:b/>
          <w:noProof/>
          <w:szCs w:val="22"/>
          <w:lang w:val="cs-CZ"/>
        </w:rPr>
        <w:t>, než jste měl(a)</w:t>
      </w:r>
    </w:p>
    <w:p w14:paraId="7A209D07" w14:textId="77777777" w:rsidR="00CA74E6" w:rsidRPr="004F7F31" w:rsidRDefault="00E5654A" w:rsidP="00200E64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Jestliže jste </w:t>
      </w:r>
      <w:r w:rsidR="00006AAA" w:rsidRPr="004F7F31">
        <w:rPr>
          <w:noProof/>
          <w:szCs w:val="22"/>
          <w:lang w:val="cs-CZ"/>
        </w:rPr>
        <w:t>po</w:t>
      </w:r>
      <w:r w:rsidRPr="004F7F31">
        <w:rPr>
          <w:noProof/>
          <w:szCs w:val="22"/>
          <w:lang w:val="cs-CZ"/>
        </w:rPr>
        <w:t>užil(a)</w:t>
      </w:r>
      <w:r w:rsidR="00CA74E6" w:rsidRPr="004F7F31">
        <w:rPr>
          <w:noProof/>
          <w:szCs w:val="22"/>
          <w:lang w:val="cs-CZ"/>
        </w:rPr>
        <w:t xml:space="preserve"> </w:t>
      </w:r>
      <w:r w:rsidR="00D226CA" w:rsidRPr="004F7F31">
        <w:rPr>
          <w:noProof/>
          <w:szCs w:val="22"/>
          <w:lang w:val="cs-CZ"/>
        </w:rPr>
        <w:t xml:space="preserve">více </w:t>
      </w:r>
      <w:r w:rsidRPr="004F7F31">
        <w:rPr>
          <w:noProof/>
          <w:szCs w:val="22"/>
          <w:lang w:val="cs-CZ"/>
        </w:rPr>
        <w:t>přípravku</w:t>
      </w:r>
      <w:r w:rsidRPr="004F7F31">
        <w:rPr>
          <w:b/>
          <w:noProof/>
          <w:szCs w:val="22"/>
          <w:lang w:val="cs-CZ"/>
        </w:rPr>
        <w:t xml:space="preserve"> </w:t>
      </w:r>
      <w:r w:rsidR="00CA74E6" w:rsidRPr="004F7F31">
        <w:rPr>
          <w:noProof/>
          <w:szCs w:val="22"/>
          <w:lang w:val="cs-CZ"/>
        </w:rPr>
        <w:t xml:space="preserve">TOBI Podhaler, </w:t>
      </w:r>
      <w:r w:rsidRPr="004F7F31">
        <w:rPr>
          <w:noProof/>
          <w:szCs w:val="22"/>
          <w:lang w:val="cs-CZ"/>
        </w:rPr>
        <w:t>než jste měl(a), informujte co nejdříve lékaře</w:t>
      </w:r>
      <w:r w:rsidR="00CA74E6" w:rsidRPr="004F7F31">
        <w:rPr>
          <w:noProof/>
          <w:szCs w:val="22"/>
          <w:lang w:val="cs-CZ"/>
        </w:rPr>
        <w:t xml:space="preserve">. </w:t>
      </w:r>
      <w:r w:rsidRPr="004F7F31">
        <w:rPr>
          <w:noProof/>
          <w:szCs w:val="22"/>
          <w:lang w:val="cs-CZ"/>
        </w:rPr>
        <w:t>Jestliže jste spolknul(a) přípravek</w:t>
      </w:r>
      <w:r w:rsidR="00CA74E6" w:rsidRPr="004F7F31">
        <w:rPr>
          <w:noProof/>
          <w:szCs w:val="22"/>
          <w:lang w:val="cs-CZ"/>
        </w:rPr>
        <w:t xml:space="preserve"> TOBI Podhaler, </w:t>
      </w:r>
      <w:r w:rsidRPr="004F7F31">
        <w:rPr>
          <w:noProof/>
          <w:szCs w:val="22"/>
          <w:lang w:val="cs-CZ"/>
        </w:rPr>
        <w:t>nemáte se čeho bát, ale sdělte to co nej</w:t>
      </w:r>
      <w:r w:rsidR="00845152" w:rsidRPr="004F7F31">
        <w:rPr>
          <w:noProof/>
          <w:szCs w:val="22"/>
          <w:lang w:val="cs-CZ"/>
        </w:rPr>
        <w:t>d</w:t>
      </w:r>
      <w:r w:rsidRPr="004F7F31">
        <w:rPr>
          <w:noProof/>
          <w:szCs w:val="22"/>
          <w:lang w:val="cs-CZ"/>
        </w:rPr>
        <w:t>říve lékaři.</w:t>
      </w:r>
    </w:p>
    <w:p w14:paraId="503516F2" w14:textId="77777777" w:rsidR="00CA74E6" w:rsidRPr="004F7F31" w:rsidRDefault="00CA74E6" w:rsidP="00200E64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noProof/>
          <w:szCs w:val="22"/>
          <w:lang w:val="cs-CZ"/>
        </w:rPr>
      </w:pPr>
    </w:p>
    <w:p w14:paraId="1FBE1011" w14:textId="77777777" w:rsidR="00CA74E6" w:rsidRPr="004F7F31" w:rsidRDefault="00D226CA" w:rsidP="00200E64">
      <w:pPr>
        <w:keepNext/>
        <w:numPr>
          <w:ilvl w:val="12"/>
          <w:numId w:val="0"/>
        </w:numPr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 xml:space="preserve">Jestliže jste zapomněl(a) </w:t>
      </w:r>
      <w:r w:rsidR="00006AAA" w:rsidRPr="004F7F31">
        <w:rPr>
          <w:b/>
          <w:noProof/>
          <w:szCs w:val="22"/>
          <w:lang w:val="cs-CZ"/>
        </w:rPr>
        <w:t>po</w:t>
      </w:r>
      <w:r w:rsidR="003334BD" w:rsidRPr="004F7F31">
        <w:rPr>
          <w:b/>
          <w:noProof/>
          <w:szCs w:val="22"/>
          <w:lang w:val="cs-CZ"/>
        </w:rPr>
        <w:t>užít přípravek</w:t>
      </w:r>
      <w:r w:rsidR="00CA74E6" w:rsidRPr="004F7F31">
        <w:rPr>
          <w:b/>
          <w:noProof/>
          <w:szCs w:val="22"/>
          <w:lang w:val="cs-CZ"/>
        </w:rPr>
        <w:t xml:space="preserve"> TOBI Podhaler</w:t>
      </w:r>
    </w:p>
    <w:p w14:paraId="597B20F5" w14:textId="77777777" w:rsidR="00CA74E6" w:rsidRPr="004F7F31" w:rsidRDefault="00E5654A" w:rsidP="00200E64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Jestliže </w:t>
      </w:r>
      <w:r w:rsidR="00D226CA" w:rsidRPr="004F7F31">
        <w:rPr>
          <w:noProof/>
          <w:szCs w:val="22"/>
          <w:lang w:val="cs-CZ"/>
        </w:rPr>
        <w:t xml:space="preserve">jste zapomněl(a) </w:t>
      </w:r>
      <w:r w:rsidR="00006AAA" w:rsidRPr="004F7F31">
        <w:rPr>
          <w:noProof/>
          <w:szCs w:val="22"/>
          <w:lang w:val="cs-CZ"/>
        </w:rPr>
        <w:t>po</w:t>
      </w:r>
      <w:r w:rsidRPr="004F7F31">
        <w:rPr>
          <w:noProof/>
          <w:szCs w:val="22"/>
          <w:lang w:val="cs-CZ"/>
        </w:rPr>
        <w:t>užít přípravek</w:t>
      </w:r>
      <w:r w:rsidRPr="004F7F31">
        <w:rPr>
          <w:b/>
          <w:noProof/>
          <w:szCs w:val="22"/>
          <w:lang w:val="cs-CZ"/>
        </w:rPr>
        <w:t xml:space="preserve"> </w:t>
      </w:r>
      <w:r w:rsidR="00CA74E6" w:rsidRPr="004F7F31">
        <w:rPr>
          <w:noProof/>
          <w:szCs w:val="22"/>
          <w:lang w:val="cs-CZ"/>
        </w:rPr>
        <w:t xml:space="preserve">TOBI Podhaler </w:t>
      </w:r>
      <w:r w:rsidRPr="004F7F31">
        <w:rPr>
          <w:noProof/>
          <w:szCs w:val="22"/>
          <w:lang w:val="cs-CZ"/>
        </w:rPr>
        <w:t>a do Vaší další dávky zbývá nejméně 6</w:t>
      </w:r>
      <w:r w:rsidR="00001EBC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 xml:space="preserve">hodin, </w:t>
      </w:r>
      <w:r w:rsidR="00006AAA" w:rsidRPr="004F7F31">
        <w:rPr>
          <w:noProof/>
          <w:szCs w:val="22"/>
          <w:lang w:val="cs-CZ"/>
        </w:rPr>
        <w:t>po</w:t>
      </w:r>
      <w:r w:rsidRPr="004F7F31">
        <w:rPr>
          <w:noProof/>
          <w:szCs w:val="22"/>
          <w:lang w:val="cs-CZ"/>
        </w:rPr>
        <w:t>užijte Vaši dávku co nejdříve můžete</w:t>
      </w:r>
      <w:r w:rsidR="00CA74E6" w:rsidRPr="004F7F31">
        <w:rPr>
          <w:noProof/>
          <w:szCs w:val="22"/>
          <w:lang w:val="cs-CZ"/>
        </w:rPr>
        <w:t xml:space="preserve">. </w:t>
      </w:r>
      <w:r w:rsidRPr="004F7F31">
        <w:rPr>
          <w:noProof/>
          <w:szCs w:val="22"/>
          <w:lang w:val="cs-CZ"/>
        </w:rPr>
        <w:t>V opačném případě počkejte na Vaši další dávku</w:t>
      </w:r>
      <w:r w:rsidR="00CA74E6" w:rsidRPr="004F7F31">
        <w:rPr>
          <w:noProof/>
          <w:szCs w:val="22"/>
          <w:lang w:val="cs-CZ"/>
        </w:rPr>
        <w:t xml:space="preserve">. </w:t>
      </w:r>
      <w:r w:rsidR="003334BD" w:rsidRPr="004F7F31">
        <w:rPr>
          <w:noProof/>
          <w:szCs w:val="22"/>
          <w:lang w:val="cs-CZ"/>
        </w:rPr>
        <w:t>Nezdvoj</w:t>
      </w:r>
      <w:r w:rsidR="00FC35EF" w:rsidRPr="004F7F31">
        <w:rPr>
          <w:noProof/>
          <w:szCs w:val="22"/>
          <w:lang w:val="cs-CZ"/>
        </w:rPr>
        <w:t>násobujte</w:t>
      </w:r>
      <w:r w:rsidR="003334BD" w:rsidRPr="004F7F31">
        <w:rPr>
          <w:noProof/>
          <w:szCs w:val="22"/>
          <w:lang w:val="cs-CZ"/>
        </w:rPr>
        <w:t xml:space="preserve"> následující dávku, abyste nahradil(a) vynechanou dávku</w:t>
      </w:r>
      <w:r w:rsidR="00CA74E6" w:rsidRPr="004F7F31">
        <w:rPr>
          <w:noProof/>
          <w:szCs w:val="22"/>
          <w:lang w:val="cs-CZ"/>
        </w:rPr>
        <w:t>.</w:t>
      </w:r>
    </w:p>
    <w:p w14:paraId="63AC4D77" w14:textId="77777777" w:rsidR="00CA74E6" w:rsidRPr="004F7F31" w:rsidRDefault="00CA74E6" w:rsidP="00200E64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noProof/>
          <w:szCs w:val="22"/>
          <w:lang w:val="cs-CZ"/>
        </w:rPr>
      </w:pPr>
    </w:p>
    <w:p w14:paraId="6424AEBC" w14:textId="77777777" w:rsidR="00CA74E6" w:rsidRPr="004F7F31" w:rsidRDefault="003334BD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Máte-li jakékoli další otázky týkající se </w:t>
      </w:r>
      <w:r w:rsidR="00701AC9" w:rsidRPr="004F7F31">
        <w:rPr>
          <w:noProof/>
          <w:szCs w:val="22"/>
          <w:lang w:val="cs-CZ"/>
        </w:rPr>
        <w:t>použív</w:t>
      </w:r>
      <w:r w:rsidRPr="004F7F31">
        <w:rPr>
          <w:noProof/>
          <w:szCs w:val="22"/>
          <w:lang w:val="cs-CZ"/>
        </w:rPr>
        <w:t>ání tohoto přípravku, ze</w:t>
      </w:r>
      <w:r w:rsidR="00D226CA" w:rsidRPr="004F7F31">
        <w:rPr>
          <w:noProof/>
          <w:szCs w:val="22"/>
          <w:lang w:val="cs-CZ"/>
        </w:rPr>
        <w:t xml:space="preserve">ptejte se svého </w:t>
      </w:r>
      <w:r w:rsidRPr="004F7F31">
        <w:rPr>
          <w:noProof/>
          <w:szCs w:val="22"/>
          <w:lang w:val="cs-CZ"/>
        </w:rPr>
        <w:t>lékaře nebo lékárníka.</w:t>
      </w:r>
    </w:p>
    <w:p w14:paraId="6E5060B3" w14:textId="77777777" w:rsidR="00CA74E6" w:rsidRPr="004F7F31" w:rsidRDefault="00CA74E6" w:rsidP="00200E64">
      <w:p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1C9A9D47" w14:textId="77777777" w:rsidR="00CA74E6" w:rsidRPr="004F7F31" w:rsidRDefault="00CA74E6" w:rsidP="00200E64">
      <w:p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72907625" w14:textId="77777777" w:rsidR="00CA74E6" w:rsidRPr="004F7F31" w:rsidRDefault="00CA74E6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4.</w:t>
      </w:r>
      <w:r w:rsidRPr="004F7F31">
        <w:rPr>
          <w:b/>
          <w:noProof/>
          <w:szCs w:val="22"/>
          <w:lang w:val="cs-CZ"/>
        </w:rPr>
        <w:tab/>
      </w:r>
      <w:r w:rsidR="008A654F" w:rsidRPr="004F7F31">
        <w:rPr>
          <w:b/>
          <w:noProof/>
          <w:szCs w:val="22"/>
          <w:lang w:val="cs-CZ"/>
        </w:rPr>
        <w:t>Možné nežádoucí účinky</w:t>
      </w:r>
    </w:p>
    <w:p w14:paraId="2B1162FA" w14:textId="77777777" w:rsidR="00CA74E6" w:rsidRPr="004F7F31" w:rsidRDefault="00CA74E6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550EDC46" w14:textId="77777777" w:rsidR="00CA74E6" w:rsidRPr="004F7F31" w:rsidRDefault="003334BD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Podobně</w:t>
      </w:r>
      <w:r w:rsidR="00D226CA" w:rsidRPr="004F7F31">
        <w:rPr>
          <w:noProof/>
          <w:szCs w:val="22"/>
          <w:lang w:val="cs-CZ"/>
        </w:rPr>
        <w:t xml:space="preserve"> jako všechny léky může mít i </w:t>
      </w:r>
      <w:r w:rsidR="00A40B37" w:rsidRPr="004F7F31">
        <w:rPr>
          <w:noProof/>
          <w:szCs w:val="22"/>
          <w:lang w:val="cs-CZ"/>
        </w:rPr>
        <w:t xml:space="preserve">tento </w:t>
      </w:r>
      <w:r w:rsidRPr="004F7F31">
        <w:rPr>
          <w:noProof/>
          <w:szCs w:val="22"/>
          <w:lang w:val="cs-CZ"/>
        </w:rPr>
        <w:t>přípravek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nežádoucí účinky, které se ale nemusí vyskytnout u každého</w:t>
      </w:r>
      <w:r w:rsidR="00CA74E6" w:rsidRPr="004F7F31">
        <w:rPr>
          <w:noProof/>
          <w:szCs w:val="22"/>
          <w:lang w:val="cs-CZ"/>
        </w:rPr>
        <w:t>.</w:t>
      </w:r>
    </w:p>
    <w:p w14:paraId="36253FE6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4E11258F" w14:textId="77777777" w:rsidR="00CA74E6" w:rsidRPr="004F7F31" w:rsidRDefault="00AB2490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Osoby s</w:t>
      </w:r>
      <w:r w:rsidR="00CA74E6" w:rsidRPr="004F7F31">
        <w:rPr>
          <w:noProof/>
          <w:szCs w:val="22"/>
          <w:lang w:val="cs-CZ"/>
        </w:rPr>
        <w:t xml:space="preserve"> cystic</w:t>
      </w:r>
      <w:r w:rsidRPr="004F7F31">
        <w:rPr>
          <w:noProof/>
          <w:szCs w:val="22"/>
          <w:lang w:val="cs-CZ"/>
        </w:rPr>
        <w:t>kou</w:t>
      </w:r>
      <w:r w:rsidR="00CA74E6" w:rsidRPr="004F7F31">
        <w:rPr>
          <w:noProof/>
          <w:szCs w:val="22"/>
          <w:lang w:val="cs-CZ"/>
        </w:rPr>
        <w:t xml:space="preserve"> fibr</w:t>
      </w:r>
      <w:r w:rsidRPr="004F7F31">
        <w:rPr>
          <w:noProof/>
          <w:szCs w:val="22"/>
          <w:lang w:val="cs-CZ"/>
        </w:rPr>
        <w:t>ózou</w:t>
      </w:r>
      <w:r w:rsidR="00CA74E6" w:rsidRPr="004F7F31">
        <w:rPr>
          <w:noProof/>
          <w:szCs w:val="22"/>
          <w:lang w:val="cs-CZ"/>
        </w:rPr>
        <w:t xml:space="preserve"> </w:t>
      </w:r>
      <w:r w:rsidR="002944A3" w:rsidRPr="004F7F31">
        <w:rPr>
          <w:noProof/>
          <w:szCs w:val="22"/>
          <w:lang w:val="cs-CZ"/>
        </w:rPr>
        <w:t>mají mnoho příznaků této choroby</w:t>
      </w:r>
      <w:r w:rsidR="00CA74E6" w:rsidRPr="004F7F31">
        <w:rPr>
          <w:noProof/>
          <w:szCs w:val="22"/>
          <w:lang w:val="cs-CZ"/>
        </w:rPr>
        <w:t xml:space="preserve">. </w:t>
      </w:r>
      <w:r w:rsidR="002944A3" w:rsidRPr="004F7F31">
        <w:rPr>
          <w:noProof/>
          <w:szCs w:val="22"/>
          <w:lang w:val="cs-CZ"/>
        </w:rPr>
        <w:t xml:space="preserve">Ty se mohou stále ještě objevovat během </w:t>
      </w:r>
      <w:r w:rsidR="00701AC9" w:rsidRPr="004F7F31">
        <w:rPr>
          <w:noProof/>
          <w:szCs w:val="22"/>
          <w:lang w:val="cs-CZ"/>
        </w:rPr>
        <w:t>použív</w:t>
      </w:r>
      <w:r w:rsidR="002944A3" w:rsidRPr="004F7F31">
        <w:rPr>
          <w:noProof/>
          <w:szCs w:val="22"/>
          <w:lang w:val="cs-CZ"/>
        </w:rPr>
        <w:t xml:space="preserve">ání přípravku </w:t>
      </w:r>
      <w:r w:rsidR="00CA74E6" w:rsidRPr="004F7F31">
        <w:rPr>
          <w:noProof/>
          <w:szCs w:val="22"/>
          <w:lang w:val="cs-CZ"/>
        </w:rPr>
        <w:t xml:space="preserve">TOBI Podhaler, </w:t>
      </w:r>
      <w:r w:rsidR="002944A3" w:rsidRPr="004F7F31">
        <w:rPr>
          <w:noProof/>
          <w:szCs w:val="22"/>
          <w:lang w:val="cs-CZ"/>
        </w:rPr>
        <w:t>neměly by však být četnější nebo</w:t>
      </w:r>
      <w:r w:rsidR="00CA74E6" w:rsidRPr="004F7F31">
        <w:rPr>
          <w:noProof/>
          <w:szCs w:val="22"/>
          <w:lang w:val="cs-CZ"/>
        </w:rPr>
        <w:t xml:space="preserve"> </w:t>
      </w:r>
      <w:r w:rsidR="002944A3" w:rsidRPr="004F7F31">
        <w:rPr>
          <w:noProof/>
          <w:szCs w:val="22"/>
          <w:lang w:val="cs-CZ"/>
        </w:rPr>
        <w:t>závažnější než předtím</w:t>
      </w:r>
      <w:r w:rsidR="00CA74E6" w:rsidRPr="004F7F31">
        <w:rPr>
          <w:noProof/>
          <w:szCs w:val="22"/>
          <w:lang w:val="cs-CZ"/>
        </w:rPr>
        <w:t>.</w:t>
      </w:r>
    </w:p>
    <w:p w14:paraId="02DAB1F9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1AEA5AD3" w14:textId="77777777" w:rsidR="00CA74E6" w:rsidRPr="004F7F31" w:rsidRDefault="002944A3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Pokud se Vám zdá, že se při </w:t>
      </w:r>
      <w:r w:rsidR="00701AC9" w:rsidRPr="004F7F31">
        <w:rPr>
          <w:noProof/>
          <w:szCs w:val="22"/>
          <w:lang w:val="cs-CZ"/>
        </w:rPr>
        <w:t>použív</w:t>
      </w:r>
      <w:r w:rsidRPr="004F7F31">
        <w:rPr>
          <w:noProof/>
          <w:szCs w:val="22"/>
          <w:lang w:val="cs-CZ"/>
        </w:rPr>
        <w:t>ání přípravku</w:t>
      </w:r>
      <w:r w:rsidR="00CA74E6" w:rsidRPr="004F7F31">
        <w:rPr>
          <w:szCs w:val="22"/>
          <w:lang w:val="cs-CZ"/>
        </w:rPr>
        <w:t xml:space="preserve"> </w:t>
      </w:r>
      <w:r w:rsidR="00CA74E6" w:rsidRPr="004F7F31">
        <w:rPr>
          <w:noProof/>
          <w:szCs w:val="22"/>
          <w:lang w:val="cs-CZ"/>
        </w:rPr>
        <w:t>TOBI Podhaler</w:t>
      </w:r>
      <w:r w:rsidRPr="004F7F31">
        <w:rPr>
          <w:noProof/>
          <w:szCs w:val="22"/>
          <w:lang w:val="cs-CZ"/>
        </w:rPr>
        <w:t xml:space="preserve"> plicní choroba zhoršuje</w:t>
      </w:r>
      <w:r w:rsidR="00CA74E6" w:rsidRPr="004F7F31">
        <w:rPr>
          <w:noProof/>
          <w:szCs w:val="22"/>
          <w:lang w:val="cs-CZ"/>
        </w:rPr>
        <w:t>,</w:t>
      </w:r>
      <w:r w:rsidR="00CA74E6" w:rsidRPr="004F7F31">
        <w:rPr>
          <w:szCs w:val="22"/>
          <w:lang w:val="cs-CZ"/>
        </w:rPr>
        <w:t xml:space="preserve"> </w:t>
      </w:r>
      <w:r w:rsidR="00DF369C" w:rsidRPr="004F7F31">
        <w:rPr>
          <w:b/>
          <w:szCs w:val="22"/>
          <w:lang w:val="cs-CZ"/>
        </w:rPr>
        <w:t>informujte</w:t>
      </w:r>
      <w:r w:rsidRPr="004F7F31">
        <w:rPr>
          <w:b/>
          <w:szCs w:val="22"/>
          <w:lang w:val="cs-CZ"/>
        </w:rPr>
        <w:t xml:space="preserve"> okamžitě </w:t>
      </w:r>
      <w:r w:rsidR="001612CC" w:rsidRPr="004F7F31">
        <w:rPr>
          <w:b/>
          <w:szCs w:val="22"/>
          <w:lang w:val="cs-CZ"/>
        </w:rPr>
        <w:t>svého</w:t>
      </w:r>
      <w:r w:rsidRPr="004F7F31">
        <w:rPr>
          <w:b/>
          <w:szCs w:val="22"/>
          <w:lang w:val="cs-CZ"/>
        </w:rPr>
        <w:t xml:space="preserve"> lékař</w:t>
      </w:r>
      <w:r w:rsidR="00DF369C" w:rsidRPr="004F7F31">
        <w:rPr>
          <w:b/>
          <w:szCs w:val="22"/>
          <w:lang w:val="cs-CZ"/>
        </w:rPr>
        <w:t>e</w:t>
      </w:r>
      <w:r w:rsidR="00CA74E6" w:rsidRPr="004F7F31">
        <w:rPr>
          <w:b/>
          <w:szCs w:val="22"/>
          <w:lang w:val="cs-CZ"/>
        </w:rPr>
        <w:t>.</w:t>
      </w:r>
    </w:p>
    <w:p w14:paraId="2BAB216E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5F2E3C18" w14:textId="77777777" w:rsidR="00CA74E6" w:rsidRPr="004F7F31" w:rsidRDefault="002944A3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b/>
          <w:bCs/>
          <w:noProof/>
          <w:szCs w:val="22"/>
          <w:lang w:val="cs-CZ"/>
        </w:rPr>
        <w:t>Některé nežádoucí účinky mohou být závažné</w:t>
      </w:r>
    </w:p>
    <w:p w14:paraId="0BC45B55" w14:textId="77777777" w:rsidR="00CA74E6" w:rsidRPr="004F7F31" w:rsidRDefault="002944A3" w:rsidP="00200E64">
      <w:pPr>
        <w:keepNext/>
        <w:widowControl w:val="0"/>
        <w:numPr>
          <w:ilvl w:val="0"/>
          <w:numId w:val="9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Neobvykle obtížné dýchání se sípáním nebo kašlem a tlakem na prsou </w:t>
      </w:r>
      <w:r w:rsidR="00CA74E6" w:rsidRPr="004F7F31">
        <w:rPr>
          <w:szCs w:val="22"/>
          <w:lang w:val="cs-CZ"/>
        </w:rPr>
        <w:t>(</w:t>
      </w:r>
      <w:r w:rsidRPr="004F7F31">
        <w:rPr>
          <w:szCs w:val="22"/>
          <w:lang w:val="cs-CZ"/>
        </w:rPr>
        <w:t>časté</w:t>
      </w:r>
      <w:r w:rsidR="00CA74E6" w:rsidRPr="004F7F31">
        <w:rPr>
          <w:szCs w:val="22"/>
          <w:lang w:val="cs-CZ"/>
        </w:rPr>
        <w:t>).</w:t>
      </w:r>
    </w:p>
    <w:p w14:paraId="06F093F7" w14:textId="77777777" w:rsidR="00CA74E6" w:rsidRPr="004F7F31" w:rsidRDefault="002944A3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4F7F31">
        <w:rPr>
          <w:szCs w:val="22"/>
          <w:lang w:val="cs-CZ"/>
        </w:rPr>
        <w:t>Pokud se Vás to</w:t>
      </w:r>
      <w:r w:rsidR="00DF369C" w:rsidRPr="004F7F31">
        <w:rPr>
          <w:szCs w:val="22"/>
          <w:lang w:val="cs-CZ"/>
        </w:rPr>
        <w:t xml:space="preserve"> týká</w:t>
      </w:r>
      <w:r w:rsidR="00CA74E6" w:rsidRPr="004F7F31">
        <w:rPr>
          <w:szCs w:val="22"/>
          <w:lang w:val="cs-CZ"/>
        </w:rPr>
        <w:t xml:space="preserve">, </w:t>
      </w:r>
      <w:r w:rsidRPr="004F7F31">
        <w:rPr>
          <w:szCs w:val="22"/>
          <w:lang w:val="cs-CZ"/>
        </w:rPr>
        <w:t>p</w:t>
      </w:r>
      <w:r w:rsidRPr="004F7F31">
        <w:rPr>
          <w:b/>
          <w:szCs w:val="22"/>
          <w:lang w:val="cs-CZ"/>
        </w:rPr>
        <w:t xml:space="preserve">řestaňte </w:t>
      </w:r>
      <w:r w:rsidR="00701AC9" w:rsidRPr="004F7F31">
        <w:rPr>
          <w:b/>
          <w:szCs w:val="22"/>
          <w:lang w:val="cs-CZ"/>
        </w:rPr>
        <w:t>použív</w:t>
      </w:r>
      <w:r w:rsidRPr="004F7F31">
        <w:rPr>
          <w:b/>
          <w:szCs w:val="22"/>
          <w:lang w:val="cs-CZ"/>
        </w:rPr>
        <w:t>at přípravek</w:t>
      </w:r>
      <w:r w:rsidR="00CA74E6" w:rsidRPr="004F7F31">
        <w:rPr>
          <w:b/>
          <w:szCs w:val="22"/>
          <w:lang w:val="cs-CZ"/>
        </w:rPr>
        <w:t xml:space="preserve"> </w:t>
      </w:r>
      <w:r w:rsidR="00CA74E6" w:rsidRPr="004F7F31">
        <w:rPr>
          <w:b/>
          <w:noProof/>
          <w:szCs w:val="22"/>
          <w:lang w:val="cs-CZ"/>
        </w:rPr>
        <w:t xml:space="preserve">TOBI Podhaler </w:t>
      </w:r>
      <w:r w:rsidR="00DF369C" w:rsidRPr="004F7F31">
        <w:rPr>
          <w:b/>
          <w:noProof/>
          <w:szCs w:val="22"/>
          <w:lang w:val="cs-CZ"/>
        </w:rPr>
        <w:t xml:space="preserve">a </w:t>
      </w:r>
      <w:r w:rsidR="00DF369C" w:rsidRPr="004F7F31">
        <w:rPr>
          <w:b/>
          <w:szCs w:val="22"/>
          <w:lang w:val="cs-CZ"/>
        </w:rPr>
        <w:t xml:space="preserve">informujte okamžitě </w:t>
      </w:r>
      <w:r w:rsidR="001612CC" w:rsidRPr="004F7F31">
        <w:rPr>
          <w:b/>
          <w:szCs w:val="22"/>
          <w:lang w:val="cs-CZ"/>
        </w:rPr>
        <w:t>svého</w:t>
      </w:r>
      <w:r w:rsidR="00DF369C" w:rsidRPr="004F7F31">
        <w:rPr>
          <w:b/>
          <w:szCs w:val="22"/>
          <w:lang w:val="cs-CZ"/>
        </w:rPr>
        <w:t xml:space="preserve"> lékaře</w:t>
      </w:r>
      <w:r w:rsidR="00CA74E6" w:rsidRPr="004F7F31">
        <w:rPr>
          <w:szCs w:val="22"/>
          <w:lang w:val="cs-CZ"/>
        </w:rPr>
        <w:t>.</w:t>
      </w:r>
    </w:p>
    <w:p w14:paraId="5669142A" w14:textId="77777777" w:rsidR="00777170" w:rsidRPr="004F7F31" w:rsidRDefault="00777170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noProof/>
          <w:szCs w:val="22"/>
          <w:lang w:val="cs-CZ"/>
        </w:rPr>
      </w:pPr>
    </w:p>
    <w:p w14:paraId="18377A42" w14:textId="77777777" w:rsidR="00CA74E6" w:rsidRPr="004F7F31" w:rsidRDefault="002944A3" w:rsidP="00200E64">
      <w:pPr>
        <w:pStyle w:val="Listlevel1"/>
        <w:keepNext/>
        <w:widowControl w:val="0"/>
        <w:numPr>
          <w:ilvl w:val="0"/>
          <w:numId w:val="9"/>
        </w:numPr>
        <w:tabs>
          <w:tab w:val="clear" w:pos="360"/>
        </w:tabs>
        <w:spacing w:before="0" w:after="0"/>
        <w:ind w:left="567" w:hanging="567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Vykašlávání krve</w:t>
      </w:r>
      <w:r w:rsidR="00CA74E6" w:rsidRPr="004F7F31">
        <w:rPr>
          <w:sz w:val="22"/>
          <w:szCs w:val="22"/>
          <w:lang w:val="cs-CZ"/>
        </w:rPr>
        <w:t xml:space="preserve"> (</w:t>
      </w:r>
      <w:r w:rsidR="00BB2CA0" w:rsidRPr="004F7F31">
        <w:rPr>
          <w:sz w:val="22"/>
          <w:szCs w:val="22"/>
          <w:lang w:val="cs-CZ"/>
        </w:rPr>
        <w:t>velmi časté</w:t>
      </w:r>
      <w:r w:rsidR="00CA74E6" w:rsidRPr="004F7F31">
        <w:rPr>
          <w:sz w:val="22"/>
          <w:szCs w:val="22"/>
          <w:lang w:val="cs-CZ"/>
        </w:rPr>
        <w:t>)</w:t>
      </w:r>
    </w:p>
    <w:p w14:paraId="2359F824" w14:textId="098D0B74" w:rsidR="00CA74E6" w:rsidRDefault="00006AAA" w:rsidP="00200E64">
      <w:pPr>
        <w:pStyle w:val="Listlevel1"/>
        <w:keepNext/>
        <w:widowControl w:val="0"/>
        <w:numPr>
          <w:ilvl w:val="0"/>
          <w:numId w:val="9"/>
        </w:numPr>
        <w:tabs>
          <w:tab w:val="clear" w:pos="360"/>
        </w:tabs>
        <w:spacing w:before="0" w:after="0"/>
        <w:ind w:left="567" w:hanging="567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 xml:space="preserve">Zhoršování </w:t>
      </w:r>
      <w:r w:rsidR="002944A3" w:rsidRPr="004F7F31">
        <w:rPr>
          <w:sz w:val="22"/>
          <w:szCs w:val="22"/>
          <w:lang w:val="cs-CZ"/>
        </w:rPr>
        <w:t>sluchu</w:t>
      </w:r>
      <w:r w:rsidR="00CA74E6" w:rsidRPr="004F7F31">
        <w:rPr>
          <w:sz w:val="22"/>
          <w:szCs w:val="22"/>
          <w:lang w:val="cs-CZ"/>
        </w:rPr>
        <w:t xml:space="preserve"> (</w:t>
      </w:r>
      <w:r w:rsidRPr="004F7F31">
        <w:rPr>
          <w:sz w:val="22"/>
          <w:szCs w:val="22"/>
          <w:lang w:val="cs-CZ"/>
        </w:rPr>
        <w:t>ušní šelest</w:t>
      </w:r>
      <w:r w:rsidR="002944A3" w:rsidRPr="004F7F31">
        <w:rPr>
          <w:sz w:val="22"/>
          <w:szCs w:val="22"/>
          <w:lang w:val="cs-CZ"/>
        </w:rPr>
        <w:t xml:space="preserve"> je možné varovné znamení nedoslýchavosti</w:t>
      </w:r>
      <w:r w:rsidR="00CA74E6" w:rsidRPr="004F7F31">
        <w:rPr>
          <w:sz w:val="22"/>
          <w:szCs w:val="22"/>
          <w:lang w:val="cs-CZ"/>
        </w:rPr>
        <w:t xml:space="preserve">), </w:t>
      </w:r>
      <w:r w:rsidRPr="004F7F31">
        <w:rPr>
          <w:sz w:val="22"/>
          <w:szCs w:val="22"/>
          <w:lang w:val="cs-CZ"/>
        </w:rPr>
        <w:t xml:space="preserve">ušní šelest </w:t>
      </w:r>
      <w:r w:rsidR="00CA74E6" w:rsidRPr="004F7F31">
        <w:rPr>
          <w:sz w:val="22"/>
          <w:szCs w:val="22"/>
          <w:lang w:val="cs-CZ"/>
        </w:rPr>
        <w:t>(</w:t>
      </w:r>
      <w:r w:rsidR="002944A3" w:rsidRPr="004F7F31">
        <w:rPr>
          <w:sz w:val="22"/>
          <w:szCs w:val="22"/>
          <w:lang w:val="cs-CZ"/>
        </w:rPr>
        <w:t xml:space="preserve">jako </w:t>
      </w:r>
      <w:r w:rsidRPr="004F7F31">
        <w:rPr>
          <w:sz w:val="22"/>
          <w:szCs w:val="22"/>
          <w:lang w:val="cs-CZ"/>
        </w:rPr>
        <w:t xml:space="preserve">např. </w:t>
      </w:r>
      <w:r w:rsidR="002944A3" w:rsidRPr="004F7F31">
        <w:rPr>
          <w:sz w:val="22"/>
          <w:szCs w:val="22"/>
          <w:lang w:val="cs-CZ"/>
        </w:rPr>
        <w:t>syčení</w:t>
      </w:r>
      <w:r w:rsidR="00CA74E6" w:rsidRPr="004F7F31">
        <w:rPr>
          <w:sz w:val="22"/>
          <w:szCs w:val="22"/>
          <w:lang w:val="cs-CZ"/>
        </w:rPr>
        <w:t>) (</w:t>
      </w:r>
      <w:r w:rsidR="002944A3" w:rsidRPr="004F7F31">
        <w:rPr>
          <w:sz w:val="22"/>
          <w:szCs w:val="22"/>
          <w:lang w:val="cs-CZ"/>
        </w:rPr>
        <w:t>časté</w:t>
      </w:r>
      <w:r w:rsidR="00CA74E6" w:rsidRPr="004F7F31">
        <w:rPr>
          <w:sz w:val="22"/>
          <w:szCs w:val="22"/>
          <w:lang w:val="cs-CZ"/>
        </w:rPr>
        <w:t>).</w:t>
      </w:r>
    </w:p>
    <w:p w14:paraId="5AF9C6DC" w14:textId="0C39A715" w:rsidR="00BC1B05" w:rsidRPr="004F7F31" w:rsidRDefault="00BC1B05" w:rsidP="00200E64">
      <w:pPr>
        <w:pStyle w:val="Listlevel1"/>
        <w:keepNext/>
        <w:widowControl w:val="0"/>
        <w:numPr>
          <w:ilvl w:val="0"/>
          <w:numId w:val="9"/>
        </w:numPr>
        <w:tabs>
          <w:tab w:val="clear" w:pos="360"/>
        </w:tabs>
        <w:spacing w:before="0" w:after="0"/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Nízký objem moči, zvracení, zmatenost a otok nohou, kotníků </w:t>
      </w:r>
      <w:r w:rsidR="003B332F">
        <w:rPr>
          <w:sz w:val="22"/>
          <w:szCs w:val="22"/>
          <w:lang w:val="cs-CZ"/>
        </w:rPr>
        <w:t>nebo</w:t>
      </w:r>
      <w:r>
        <w:rPr>
          <w:sz w:val="22"/>
          <w:szCs w:val="22"/>
          <w:lang w:val="cs-CZ"/>
        </w:rPr>
        <w:t xml:space="preserve"> chodidel, což mohou být </w:t>
      </w:r>
      <w:r w:rsidR="003B332F">
        <w:rPr>
          <w:sz w:val="22"/>
          <w:szCs w:val="22"/>
          <w:lang w:val="cs-CZ"/>
        </w:rPr>
        <w:t>známky</w:t>
      </w:r>
      <w:r>
        <w:rPr>
          <w:sz w:val="22"/>
          <w:szCs w:val="22"/>
          <w:lang w:val="cs-CZ"/>
        </w:rPr>
        <w:t xml:space="preserve"> náhlého snížení funkce ledvin (není známo)</w:t>
      </w:r>
    </w:p>
    <w:p w14:paraId="4D913F77" w14:textId="77777777" w:rsidR="00CA74E6" w:rsidRPr="004F7F31" w:rsidRDefault="00DF369C" w:rsidP="00200E64">
      <w:pPr>
        <w:tabs>
          <w:tab w:val="clear" w:pos="567"/>
        </w:tabs>
        <w:spacing w:line="240" w:lineRule="auto"/>
        <w:ind w:right="-2"/>
        <w:rPr>
          <w:i/>
          <w:szCs w:val="22"/>
          <w:lang w:val="cs-CZ"/>
        </w:rPr>
      </w:pPr>
      <w:r w:rsidRPr="004F7F31">
        <w:rPr>
          <w:szCs w:val="22"/>
          <w:lang w:val="cs-CZ"/>
        </w:rPr>
        <w:t>Pokud se Vás týká cokoliv se zhora uvedeného</w:t>
      </w:r>
      <w:r w:rsidR="00CA74E6" w:rsidRPr="004F7F31">
        <w:rPr>
          <w:szCs w:val="22"/>
          <w:lang w:val="cs-CZ"/>
        </w:rPr>
        <w:t xml:space="preserve">, </w:t>
      </w:r>
      <w:r w:rsidRPr="004F7F31">
        <w:rPr>
          <w:b/>
          <w:szCs w:val="22"/>
          <w:lang w:val="cs-CZ"/>
        </w:rPr>
        <w:t xml:space="preserve">informujte okamžitě </w:t>
      </w:r>
      <w:r w:rsidR="001612CC" w:rsidRPr="004F7F31">
        <w:rPr>
          <w:b/>
          <w:szCs w:val="22"/>
          <w:lang w:val="cs-CZ"/>
        </w:rPr>
        <w:t>svého</w:t>
      </w:r>
      <w:r w:rsidRPr="004F7F31">
        <w:rPr>
          <w:b/>
          <w:szCs w:val="22"/>
          <w:lang w:val="cs-CZ"/>
        </w:rPr>
        <w:t xml:space="preserve"> lékaře</w:t>
      </w:r>
      <w:r w:rsidR="00CA74E6" w:rsidRPr="004F7F31">
        <w:rPr>
          <w:szCs w:val="22"/>
          <w:lang w:val="cs-CZ"/>
        </w:rPr>
        <w:t>.</w:t>
      </w:r>
    </w:p>
    <w:p w14:paraId="583C8F85" w14:textId="77777777" w:rsidR="00CA74E6" w:rsidRPr="004F7F31" w:rsidRDefault="00CA74E6" w:rsidP="00200E64">
      <w:p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265AD29C" w14:textId="77777777" w:rsidR="00CA74E6" w:rsidRPr="004F7F31" w:rsidRDefault="00DF369C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b/>
          <w:bCs/>
          <w:noProof/>
          <w:szCs w:val="22"/>
          <w:lang w:val="cs-CZ"/>
        </w:rPr>
        <w:t>Další nežádoucí účinky mohou zahrnovat</w:t>
      </w:r>
      <w:r w:rsidR="00CA74E6" w:rsidRPr="004F7F31">
        <w:rPr>
          <w:b/>
          <w:bCs/>
          <w:noProof/>
          <w:szCs w:val="22"/>
          <w:lang w:val="cs-CZ"/>
        </w:rPr>
        <w:t>:</w:t>
      </w:r>
    </w:p>
    <w:p w14:paraId="054E76BA" w14:textId="77777777" w:rsidR="00CA74E6" w:rsidRPr="004F7F31" w:rsidRDefault="00DF369C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Velmi časté</w:t>
      </w:r>
      <w:r w:rsidR="00810135" w:rsidRPr="004F7F31">
        <w:rPr>
          <w:noProof/>
          <w:szCs w:val="22"/>
          <w:lang w:val="cs-CZ"/>
        </w:rPr>
        <w:t xml:space="preserve"> (</w:t>
      </w:r>
      <w:r w:rsidR="00A40B37" w:rsidRPr="004F7F31">
        <w:rPr>
          <w:noProof/>
          <w:szCs w:val="22"/>
          <w:lang w:val="cs-CZ"/>
        </w:rPr>
        <w:t xml:space="preserve">mohou </w:t>
      </w:r>
      <w:r w:rsidR="00810135" w:rsidRPr="004F7F31">
        <w:rPr>
          <w:noProof/>
          <w:szCs w:val="22"/>
          <w:lang w:val="cs-CZ"/>
        </w:rPr>
        <w:t>ovliv</w:t>
      </w:r>
      <w:r w:rsidR="00A40B37" w:rsidRPr="004F7F31">
        <w:rPr>
          <w:noProof/>
          <w:szCs w:val="22"/>
          <w:lang w:val="cs-CZ"/>
        </w:rPr>
        <w:t>nit</w:t>
      </w:r>
      <w:r w:rsidR="00810135" w:rsidRPr="004F7F31">
        <w:rPr>
          <w:noProof/>
          <w:szCs w:val="22"/>
          <w:lang w:val="cs-CZ"/>
        </w:rPr>
        <w:t xml:space="preserve"> více než 1 z</w:t>
      </w:r>
      <w:r w:rsidR="00A40B37" w:rsidRPr="004F7F31">
        <w:rPr>
          <w:noProof/>
          <w:szCs w:val="22"/>
          <w:lang w:val="cs-CZ"/>
        </w:rPr>
        <w:t> </w:t>
      </w:r>
      <w:r w:rsidR="00810135" w:rsidRPr="004F7F31">
        <w:rPr>
          <w:noProof/>
          <w:szCs w:val="22"/>
          <w:lang w:val="cs-CZ"/>
        </w:rPr>
        <w:t>10</w:t>
      </w:r>
      <w:r w:rsidR="00A40B37" w:rsidRPr="004F7F31">
        <w:rPr>
          <w:noProof/>
          <w:szCs w:val="22"/>
          <w:lang w:val="cs-CZ"/>
        </w:rPr>
        <w:t> lidí</w:t>
      </w:r>
      <w:r w:rsidR="00810135" w:rsidRPr="004F7F31">
        <w:rPr>
          <w:noProof/>
          <w:szCs w:val="22"/>
          <w:lang w:val="cs-CZ"/>
        </w:rPr>
        <w:t>)</w:t>
      </w:r>
    </w:p>
    <w:p w14:paraId="2E2D7F0F" w14:textId="77777777" w:rsidR="00CA74E6" w:rsidRPr="004F7F31" w:rsidRDefault="00146344" w:rsidP="00200E64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Dušnost</w:t>
      </w:r>
    </w:p>
    <w:p w14:paraId="227032D9" w14:textId="77777777" w:rsidR="00CA74E6" w:rsidRPr="004F7F31" w:rsidRDefault="00DF369C" w:rsidP="00200E64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lastRenderedPageBreak/>
        <w:t>Kašel</w:t>
      </w:r>
      <w:r w:rsidR="00CA74E6" w:rsidRPr="004F7F31">
        <w:rPr>
          <w:sz w:val="22"/>
          <w:szCs w:val="22"/>
          <w:lang w:val="cs-CZ"/>
        </w:rPr>
        <w:t>, produ</w:t>
      </w:r>
      <w:r w:rsidRPr="004F7F31">
        <w:rPr>
          <w:sz w:val="22"/>
          <w:szCs w:val="22"/>
          <w:lang w:val="cs-CZ"/>
        </w:rPr>
        <w:t>ktivní</w:t>
      </w:r>
      <w:r w:rsidR="00CA74E6" w:rsidRPr="004F7F31">
        <w:rPr>
          <w:sz w:val="22"/>
          <w:szCs w:val="22"/>
          <w:lang w:val="cs-CZ"/>
        </w:rPr>
        <w:t xml:space="preserve"> </w:t>
      </w:r>
      <w:r w:rsidRPr="004F7F31">
        <w:rPr>
          <w:sz w:val="22"/>
          <w:szCs w:val="22"/>
          <w:lang w:val="cs-CZ"/>
        </w:rPr>
        <w:t>kašel</w:t>
      </w:r>
      <w:r w:rsidR="00CA74E6" w:rsidRPr="004F7F31">
        <w:rPr>
          <w:sz w:val="22"/>
          <w:szCs w:val="22"/>
          <w:lang w:val="cs-CZ"/>
        </w:rPr>
        <w:t xml:space="preserve">, </w:t>
      </w:r>
      <w:r w:rsidRPr="004F7F31">
        <w:rPr>
          <w:sz w:val="22"/>
          <w:szCs w:val="22"/>
          <w:lang w:val="cs-CZ"/>
        </w:rPr>
        <w:t>změny hlasu</w:t>
      </w:r>
      <w:r w:rsidR="00CA74E6" w:rsidRPr="004F7F31">
        <w:rPr>
          <w:sz w:val="22"/>
          <w:szCs w:val="22"/>
          <w:lang w:val="cs-CZ"/>
        </w:rPr>
        <w:t xml:space="preserve"> (</w:t>
      </w:r>
      <w:r w:rsidRPr="004F7F31">
        <w:rPr>
          <w:sz w:val="22"/>
          <w:szCs w:val="22"/>
          <w:lang w:val="cs-CZ"/>
        </w:rPr>
        <w:t>chrapot</w:t>
      </w:r>
      <w:r w:rsidR="00CA74E6" w:rsidRPr="004F7F31">
        <w:rPr>
          <w:sz w:val="22"/>
          <w:szCs w:val="22"/>
          <w:lang w:val="cs-CZ"/>
        </w:rPr>
        <w:t>)</w:t>
      </w:r>
    </w:p>
    <w:p w14:paraId="455B84DA" w14:textId="77777777" w:rsidR="00CA74E6" w:rsidRPr="004F7F31" w:rsidRDefault="00DF369C" w:rsidP="00B75856">
      <w:pPr>
        <w:pStyle w:val="Text"/>
        <w:keepNext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Bolest v krku</w:t>
      </w:r>
    </w:p>
    <w:p w14:paraId="630466C0" w14:textId="77777777" w:rsidR="00CA74E6" w:rsidRPr="004F7F31" w:rsidRDefault="00DF369C" w:rsidP="00200E64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Horečka</w:t>
      </w:r>
    </w:p>
    <w:p w14:paraId="3AE6BF7F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414D4C9E" w14:textId="77777777" w:rsidR="00CA74E6" w:rsidRPr="004F7F31" w:rsidRDefault="00DF369C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Časté</w:t>
      </w:r>
      <w:r w:rsidR="00810135" w:rsidRPr="004F7F31">
        <w:rPr>
          <w:noProof/>
          <w:szCs w:val="22"/>
          <w:lang w:val="cs-CZ"/>
        </w:rPr>
        <w:t xml:space="preserve"> (</w:t>
      </w:r>
      <w:r w:rsidR="00A40B37" w:rsidRPr="004F7F31">
        <w:rPr>
          <w:noProof/>
          <w:szCs w:val="22"/>
          <w:lang w:val="cs-CZ"/>
        </w:rPr>
        <w:t xml:space="preserve">mohou </w:t>
      </w:r>
      <w:r w:rsidR="00810135" w:rsidRPr="004F7F31">
        <w:rPr>
          <w:noProof/>
          <w:szCs w:val="22"/>
          <w:lang w:val="cs-CZ"/>
        </w:rPr>
        <w:t>ovliv</w:t>
      </w:r>
      <w:r w:rsidR="00A40B37" w:rsidRPr="004F7F31">
        <w:rPr>
          <w:noProof/>
          <w:szCs w:val="22"/>
          <w:lang w:val="cs-CZ"/>
        </w:rPr>
        <w:t>nit</w:t>
      </w:r>
      <w:r w:rsidR="00810135" w:rsidRPr="004F7F31">
        <w:rPr>
          <w:noProof/>
          <w:szCs w:val="22"/>
          <w:lang w:val="cs-CZ"/>
        </w:rPr>
        <w:t xml:space="preserve"> </w:t>
      </w:r>
      <w:r w:rsidR="00A40B37" w:rsidRPr="004F7F31">
        <w:rPr>
          <w:noProof/>
          <w:szCs w:val="22"/>
          <w:lang w:val="cs-CZ"/>
        </w:rPr>
        <w:t xml:space="preserve">až </w:t>
      </w:r>
      <w:r w:rsidR="00810135" w:rsidRPr="004F7F31">
        <w:rPr>
          <w:noProof/>
          <w:szCs w:val="22"/>
          <w:lang w:val="cs-CZ"/>
        </w:rPr>
        <w:t xml:space="preserve">1 </w:t>
      </w:r>
      <w:r w:rsidR="00A40B37" w:rsidRPr="004F7F31">
        <w:rPr>
          <w:noProof/>
          <w:szCs w:val="22"/>
          <w:lang w:val="cs-CZ"/>
        </w:rPr>
        <w:t>z </w:t>
      </w:r>
      <w:r w:rsidR="00810135" w:rsidRPr="004F7F31">
        <w:rPr>
          <w:noProof/>
          <w:szCs w:val="22"/>
          <w:lang w:val="cs-CZ"/>
        </w:rPr>
        <w:t>10</w:t>
      </w:r>
      <w:r w:rsidR="00A40B37" w:rsidRPr="004F7F31">
        <w:rPr>
          <w:noProof/>
          <w:szCs w:val="22"/>
          <w:lang w:val="cs-CZ"/>
        </w:rPr>
        <w:t> lidí</w:t>
      </w:r>
      <w:r w:rsidR="00810135" w:rsidRPr="004F7F31">
        <w:rPr>
          <w:noProof/>
          <w:szCs w:val="22"/>
          <w:lang w:val="cs-CZ"/>
        </w:rPr>
        <w:t>)</w:t>
      </w:r>
    </w:p>
    <w:p w14:paraId="4D812F4D" w14:textId="77777777" w:rsidR="00CA74E6" w:rsidRPr="004F7F31" w:rsidRDefault="00F578ED" w:rsidP="00200E64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Sípání</w:t>
      </w:r>
      <w:r w:rsidR="00CA74E6" w:rsidRPr="004F7F31">
        <w:rPr>
          <w:sz w:val="22"/>
          <w:szCs w:val="22"/>
          <w:lang w:val="cs-CZ"/>
        </w:rPr>
        <w:t xml:space="preserve">, </w:t>
      </w:r>
      <w:r w:rsidRPr="004F7F31">
        <w:rPr>
          <w:sz w:val="22"/>
          <w:szCs w:val="22"/>
          <w:lang w:val="cs-CZ"/>
        </w:rPr>
        <w:t>chrůpky</w:t>
      </w:r>
      <w:r w:rsidR="00CA74E6" w:rsidRPr="004F7F31">
        <w:rPr>
          <w:sz w:val="22"/>
          <w:szCs w:val="22"/>
          <w:lang w:val="cs-CZ"/>
        </w:rPr>
        <w:t xml:space="preserve"> (</w:t>
      </w:r>
      <w:r w:rsidRPr="004F7F31">
        <w:rPr>
          <w:sz w:val="22"/>
          <w:szCs w:val="22"/>
          <w:lang w:val="cs-CZ"/>
        </w:rPr>
        <w:t>praskání</w:t>
      </w:r>
      <w:r w:rsidR="00CA74E6" w:rsidRPr="004F7F31">
        <w:rPr>
          <w:sz w:val="22"/>
          <w:szCs w:val="22"/>
          <w:lang w:val="cs-CZ"/>
        </w:rPr>
        <w:t>)</w:t>
      </w:r>
    </w:p>
    <w:p w14:paraId="70007802" w14:textId="77777777" w:rsidR="001673EA" w:rsidRPr="004F7F31" w:rsidRDefault="00F578ED" w:rsidP="00200E64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 xml:space="preserve">Tlak na </w:t>
      </w:r>
      <w:r w:rsidR="00146344" w:rsidRPr="004F7F31">
        <w:rPr>
          <w:sz w:val="22"/>
          <w:szCs w:val="22"/>
          <w:lang w:val="cs-CZ"/>
        </w:rPr>
        <w:t>hrudi</w:t>
      </w:r>
      <w:r w:rsidR="00CA74E6" w:rsidRPr="004F7F31">
        <w:rPr>
          <w:sz w:val="22"/>
          <w:szCs w:val="22"/>
          <w:lang w:val="cs-CZ"/>
        </w:rPr>
        <w:t xml:space="preserve">, </w:t>
      </w:r>
      <w:r w:rsidRPr="004F7F31">
        <w:rPr>
          <w:sz w:val="22"/>
          <w:szCs w:val="22"/>
          <w:lang w:val="cs-CZ"/>
        </w:rPr>
        <w:t xml:space="preserve">bolest na </w:t>
      </w:r>
      <w:r w:rsidR="00AB6E2C" w:rsidRPr="004F7F31">
        <w:rPr>
          <w:sz w:val="22"/>
          <w:szCs w:val="22"/>
          <w:lang w:val="cs-CZ"/>
        </w:rPr>
        <w:t xml:space="preserve">hrudi </w:t>
      </w:r>
      <w:r w:rsidRPr="004F7F31">
        <w:rPr>
          <w:sz w:val="22"/>
          <w:szCs w:val="22"/>
          <w:lang w:val="cs-CZ"/>
        </w:rPr>
        <w:t>svalového nebo kosterního původu</w:t>
      </w:r>
    </w:p>
    <w:p w14:paraId="5D08D92A" w14:textId="77777777" w:rsidR="00CA74E6" w:rsidRPr="004F7F31" w:rsidRDefault="00AB6E2C" w:rsidP="00200E64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Pocit u</w:t>
      </w:r>
      <w:r w:rsidR="00F578ED" w:rsidRPr="004F7F31">
        <w:rPr>
          <w:sz w:val="22"/>
          <w:szCs w:val="22"/>
          <w:lang w:val="cs-CZ"/>
        </w:rPr>
        <w:t>cpan</w:t>
      </w:r>
      <w:r w:rsidRPr="004F7F31">
        <w:rPr>
          <w:sz w:val="22"/>
          <w:szCs w:val="22"/>
          <w:lang w:val="cs-CZ"/>
        </w:rPr>
        <w:t>ého</w:t>
      </w:r>
      <w:r w:rsidR="00F578ED" w:rsidRPr="004F7F31">
        <w:rPr>
          <w:sz w:val="22"/>
          <w:szCs w:val="22"/>
          <w:lang w:val="cs-CZ"/>
        </w:rPr>
        <w:t xml:space="preserve"> nos</w:t>
      </w:r>
      <w:r w:rsidRPr="004F7F31">
        <w:rPr>
          <w:sz w:val="22"/>
          <w:szCs w:val="22"/>
          <w:lang w:val="cs-CZ"/>
        </w:rPr>
        <w:t>u</w:t>
      </w:r>
    </w:p>
    <w:p w14:paraId="37800496" w14:textId="77777777" w:rsidR="00CA74E6" w:rsidRPr="004F7F31" w:rsidRDefault="00F578ED" w:rsidP="00200E64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Krvácení z nosu</w:t>
      </w:r>
    </w:p>
    <w:p w14:paraId="453CD0A6" w14:textId="77777777" w:rsidR="00CA74E6" w:rsidRPr="004F7F31" w:rsidRDefault="00F578ED" w:rsidP="00200E64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 xml:space="preserve">Zvracení, </w:t>
      </w:r>
      <w:r w:rsidR="00AB6E2C" w:rsidRPr="004F7F31">
        <w:rPr>
          <w:sz w:val="22"/>
          <w:szCs w:val="22"/>
          <w:lang w:val="cs-CZ"/>
        </w:rPr>
        <w:t>pocit na zvracení</w:t>
      </w:r>
    </w:p>
    <w:p w14:paraId="491D4832" w14:textId="77777777" w:rsidR="00CA74E6" w:rsidRPr="004F7F31" w:rsidRDefault="00F578ED" w:rsidP="00200E64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Průjem</w:t>
      </w:r>
    </w:p>
    <w:p w14:paraId="0367827B" w14:textId="77777777" w:rsidR="00CA74E6" w:rsidRPr="004F7F31" w:rsidRDefault="00F578ED" w:rsidP="00200E64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Vyrážka</w:t>
      </w:r>
    </w:p>
    <w:p w14:paraId="350553C5" w14:textId="77777777" w:rsidR="00CA74E6" w:rsidRPr="004F7F31" w:rsidRDefault="00F578ED" w:rsidP="00200E64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Poruchy chuti</w:t>
      </w:r>
    </w:p>
    <w:p w14:paraId="286B710D" w14:textId="77777777" w:rsidR="004012A9" w:rsidRPr="004F7F31" w:rsidRDefault="004012A9" w:rsidP="00200E64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Ztráta hlasu</w:t>
      </w:r>
    </w:p>
    <w:p w14:paraId="3CDCDA50" w14:textId="77777777" w:rsidR="00CA74E6" w:rsidRPr="004F7F31" w:rsidRDefault="00CA74E6" w:rsidP="00200E64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szCs w:val="22"/>
          <w:lang w:val="cs-CZ"/>
        </w:rPr>
      </w:pPr>
    </w:p>
    <w:p w14:paraId="7FAFF9B0" w14:textId="77777777" w:rsidR="001C65E2" w:rsidRPr="004F7F31" w:rsidRDefault="00E82FC1" w:rsidP="00200E64">
      <w:pPr>
        <w:keepNext/>
        <w:tabs>
          <w:tab w:val="clear" w:pos="567"/>
        </w:tabs>
        <w:spacing w:line="240" w:lineRule="auto"/>
        <w:rPr>
          <w:noProof/>
          <w:szCs w:val="22"/>
          <w:u w:val="single"/>
          <w:lang w:val="cs-CZ"/>
        </w:rPr>
      </w:pPr>
      <w:r w:rsidRPr="004F7F31">
        <w:rPr>
          <w:noProof/>
          <w:szCs w:val="22"/>
          <w:u w:val="single"/>
          <w:lang w:val="cs-CZ"/>
        </w:rPr>
        <w:t>Není známo</w:t>
      </w:r>
      <w:r w:rsidR="001C65E2" w:rsidRPr="004F7F31">
        <w:rPr>
          <w:noProof/>
          <w:szCs w:val="22"/>
          <w:lang w:val="cs-CZ"/>
        </w:rPr>
        <w:t xml:space="preserve"> </w:t>
      </w:r>
      <w:r w:rsidR="001C65E2" w:rsidRPr="004F7F31">
        <w:rPr>
          <w:bCs/>
          <w:noProof/>
          <w:color w:val="000000"/>
          <w:szCs w:val="22"/>
          <w:lang w:val="cs-CZ"/>
        </w:rPr>
        <w:t>(</w:t>
      </w:r>
      <w:r w:rsidRPr="004F7F31">
        <w:rPr>
          <w:bCs/>
          <w:noProof/>
          <w:color w:val="000000"/>
          <w:szCs w:val="22"/>
          <w:lang w:val="cs-CZ"/>
        </w:rPr>
        <w:t xml:space="preserve">četnost </w:t>
      </w:r>
      <w:r w:rsidRPr="004F7F31">
        <w:rPr>
          <w:noProof/>
          <w:lang w:val="cs-CZ"/>
        </w:rPr>
        <w:t>z dostupných údajů nelze určit</w:t>
      </w:r>
      <w:r w:rsidR="001C65E2" w:rsidRPr="004F7F31">
        <w:rPr>
          <w:bCs/>
          <w:noProof/>
          <w:color w:val="000000"/>
          <w:szCs w:val="22"/>
          <w:lang w:val="cs-CZ"/>
        </w:rPr>
        <w:t>)</w:t>
      </w:r>
    </w:p>
    <w:p w14:paraId="1D0AD1D8" w14:textId="77777777" w:rsidR="001C65E2" w:rsidRPr="004F7F31" w:rsidRDefault="006732EB" w:rsidP="00200E64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</w:rPr>
      </w:pPr>
      <w:r w:rsidRPr="004F7F31">
        <w:rPr>
          <w:sz w:val="22"/>
          <w:szCs w:val="22"/>
          <w:lang w:val="cs-CZ"/>
        </w:rPr>
        <w:t>Malátnost</w:t>
      </w:r>
    </w:p>
    <w:p w14:paraId="43211D84" w14:textId="77777777" w:rsidR="001C65E2" w:rsidRPr="004F7F31" w:rsidRDefault="00E82FC1" w:rsidP="00200E64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</w:rPr>
      </w:pPr>
      <w:r w:rsidRPr="004F7F31">
        <w:rPr>
          <w:sz w:val="22"/>
          <w:szCs w:val="22"/>
          <w:lang w:val="cs-CZ"/>
        </w:rPr>
        <w:t>Změna zbarvení vykašlávané</w:t>
      </w:r>
      <w:r w:rsidR="006732EB" w:rsidRPr="004F7F31">
        <w:rPr>
          <w:sz w:val="22"/>
          <w:szCs w:val="22"/>
          <w:lang w:val="cs-CZ"/>
        </w:rPr>
        <w:t>ho</w:t>
      </w:r>
      <w:r w:rsidRPr="004F7F31">
        <w:rPr>
          <w:sz w:val="22"/>
          <w:szCs w:val="22"/>
          <w:lang w:val="cs-CZ"/>
        </w:rPr>
        <w:t xml:space="preserve"> hlen</w:t>
      </w:r>
      <w:r w:rsidR="006732EB" w:rsidRPr="004F7F31">
        <w:rPr>
          <w:sz w:val="22"/>
          <w:szCs w:val="22"/>
          <w:lang w:val="cs-CZ"/>
        </w:rPr>
        <w:t>u (sputa)</w:t>
      </w:r>
    </w:p>
    <w:p w14:paraId="687626D2" w14:textId="77777777" w:rsidR="001C65E2" w:rsidRPr="004F7F31" w:rsidRDefault="001C65E2" w:rsidP="00F7005A">
      <w:pPr>
        <w:widowControl w:val="0"/>
        <w:tabs>
          <w:tab w:val="clear" w:pos="567"/>
        </w:tabs>
        <w:adjustRightInd w:val="0"/>
        <w:spacing w:line="240" w:lineRule="auto"/>
        <w:textAlignment w:val="baseline"/>
        <w:rPr>
          <w:szCs w:val="22"/>
          <w:lang w:val="x-none"/>
        </w:rPr>
      </w:pPr>
    </w:p>
    <w:p w14:paraId="17BC2646" w14:textId="77777777" w:rsidR="00810135" w:rsidRPr="004F7F31" w:rsidRDefault="00810135" w:rsidP="00F7005A">
      <w:pPr>
        <w:keepNext/>
        <w:numPr>
          <w:ilvl w:val="12"/>
          <w:numId w:val="0"/>
        </w:numPr>
        <w:spacing w:line="240" w:lineRule="auto"/>
        <w:rPr>
          <w:b/>
          <w:noProof/>
          <w:szCs w:val="24"/>
          <w:lang w:val="cs-CZ"/>
        </w:rPr>
      </w:pPr>
      <w:r w:rsidRPr="004F7F31">
        <w:rPr>
          <w:b/>
          <w:noProof/>
          <w:szCs w:val="24"/>
          <w:lang w:val="cs-CZ"/>
        </w:rPr>
        <w:t>Hlášení nežádoucích účinků</w:t>
      </w:r>
    </w:p>
    <w:p w14:paraId="2815190F" w14:textId="77777777" w:rsidR="00810135" w:rsidRPr="004F7F31" w:rsidRDefault="00810135" w:rsidP="00F7005A">
      <w:pPr>
        <w:spacing w:line="240" w:lineRule="auto"/>
        <w:rPr>
          <w:noProof/>
          <w:szCs w:val="24"/>
          <w:lang w:val="cs-CZ"/>
        </w:rPr>
      </w:pPr>
      <w:r w:rsidRPr="004F7F31">
        <w:rPr>
          <w:lang w:val="cs-CZ"/>
        </w:rPr>
        <w:t>Pokud se u Vás vyskytne kterýkoli z nežádoucích účinků, sdělte to svému lékaři nebo lékárníkovi. Stejně postupujte v případě jakýchkoli nežádoucích účinků, které nejsou uvedeny v této příbalové informaci.</w:t>
      </w:r>
      <w:r w:rsidRPr="004F7F31">
        <w:rPr>
          <w:noProof/>
          <w:szCs w:val="24"/>
          <w:lang w:val="cs-CZ"/>
        </w:rPr>
        <w:t xml:space="preserve"> Nežádoucí účinky můžete hlásit </w:t>
      </w:r>
      <w:r w:rsidRPr="004F7F31">
        <w:rPr>
          <w:szCs w:val="24"/>
          <w:lang w:val="cs-CZ"/>
        </w:rPr>
        <w:t xml:space="preserve">také přímo </w:t>
      </w:r>
      <w:r w:rsidRPr="004F7F31">
        <w:rPr>
          <w:noProof/>
          <w:szCs w:val="24"/>
          <w:lang w:val="cs-CZ"/>
        </w:rPr>
        <w:t xml:space="preserve">prostřednictvím </w:t>
      </w:r>
      <w:r w:rsidRPr="004F7F31">
        <w:rPr>
          <w:noProof/>
          <w:szCs w:val="24"/>
          <w:shd w:val="pct15" w:color="auto" w:fill="auto"/>
          <w:lang w:val="cs-CZ"/>
        </w:rPr>
        <w:t>národního systému hlášení nežádoucích účinků uvedeného v </w:t>
      </w:r>
      <w:hyperlink r:id="rId11" w:history="1">
        <w:r w:rsidRPr="004F7F31">
          <w:rPr>
            <w:rStyle w:val="Hyperlink"/>
            <w:noProof/>
            <w:szCs w:val="24"/>
            <w:shd w:val="pct15" w:color="auto" w:fill="auto"/>
            <w:lang w:val="cs-CZ"/>
          </w:rPr>
          <w:t>Dodatku V</w:t>
        </w:r>
      </w:hyperlink>
      <w:r w:rsidRPr="004F7F31">
        <w:rPr>
          <w:noProof/>
          <w:szCs w:val="24"/>
          <w:lang w:val="cs-CZ"/>
        </w:rPr>
        <w:t>. Nahlášením nežádoucích účinků můžete přispět k získání více informací o bezpečnosti tohoto přípravku.</w:t>
      </w:r>
    </w:p>
    <w:p w14:paraId="4C6F0ED1" w14:textId="77777777" w:rsidR="00CA74E6" w:rsidRPr="004F7F31" w:rsidRDefault="00CA74E6" w:rsidP="00F7005A">
      <w:pPr>
        <w:widowControl w:val="0"/>
        <w:tabs>
          <w:tab w:val="clear" w:pos="567"/>
        </w:tabs>
        <w:adjustRightInd w:val="0"/>
        <w:spacing w:line="240" w:lineRule="auto"/>
        <w:textAlignment w:val="baseline"/>
        <w:rPr>
          <w:noProof/>
          <w:szCs w:val="22"/>
          <w:lang w:val="cs-CZ"/>
        </w:rPr>
      </w:pPr>
    </w:p>
    <w:p w14:paraId="5B9854DF" w14:textId="77777777" w:rsidR="00CA74E6" w:rsidRPr="004F7F31" w:rsidRDefault="00CA74E6" w:rsidP="00F7005A">
      <w:pPr>
        <w:widowControl w:val="0"/>
        <w:tabs>
          <w:tab w:val="clear" w:pos="567"/>
        </w:tabs>
        <w:adjustRightInd w:val="0"/>
        <w:spacing w:line="240" w:lineRule="auto"/>
        <w:textAlignment w:val="baseline"/>
        <w:rPr>
          <w:noProof/>
          <w:szCs w:val="22"/>
          <w:lang w:val="cs-CZ"/>
        </w:rPr>
      </w:pPr>
    </w:p>
    <w:p w14:paraId="7DFCCCE5" w14:textId="77777777" w:rsidR="001673EA" w:rsidRPr="004F7F31" w:rsidRDefault="00CA74E6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5.</w:t>
      </w:r>
      <w:r w:rsidRPr="004F7F31">
        <w:rPr>
          <w:b/>
          <w:noProof/>
          <w:szCs w:val="22"/>
          <w:lang w:val="cs-CZ"/>
        </w:rPr>
        <w:tab/>
      </w:r>
      <w:r w:rsidR="00B27BB6" w:rsidRPr="004F7F31">
        <w:rPr>
          <w:b/>
          <w:noProof/>
          <w:szCs w:val="22"/>
          <w:lang w:val="cs-CZ"/>
        </w:rPr>
        <w:t>Jak přípravek</w:t>
      </w:r>
      <w:r w:rsidR="00B27BB6" w:rsidRPr="004F7F31">
        <w:rPr>
          <w:noProof/>
          <w:szCs w:val="22"/>
          <w:lang w:val="cs-CZ"/>
        </w:rPr>
        <w:t xml:space="preserve"> </w:t>
      </w:r>
      <w:r w:rsidR="003334BD" w:rsidRPr="004F7F31">
        <w:rPr>
          <w:b/>
          <w:bCs/>
          <w:noProof/>
          <w:szCs w:val="22"/>
          <w:lang w:val="cs-CZ"/>
        </w:rPr>
        <w:t xml:space="preserve">TOBI </w:t>
      </w:r>
      <w:r w:rsidR="00B27BB6" w:rsidRPr="004F7F31">
        <w:rPr>
          <w:b/>
          <w:bCs/>
          <w:noProof/>
          <w:szCs w:val="22"/>
          <w:lang w:val="cs-CZ"/>
        </w:rPr>
        <w:t>Podhaler</w:t>
      </w:r>
      <w:r w:rsidR="00B27BB6" w:rsidRPr="004F7F31">
        <w:rPr>
          <w:b/>
          <w:noProof/>
          <w:szCs w:val="22"/>
          <w:lang w:val="cs-CZ"/>
        </w:rPr>
        <w:t xml:space="preserve"> uchovávat</w:t>
      </w:r>
    </w:p>
    <w:p w14:paraId="664D5DE2" w14:textId="77777777" w:rsidR="00CA74E6" w:rsidRPr="004F7F31" w:rsidRDefault="00CA74E6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1178822" w14:textId="77777777" w:rsidR="00CA74E6" w:rsidRPr="004F7F31" w:rsidRDefault="003334BD" w:rsidP="00200E64">
      <w:pPr>
        <w:widowControl w:val="0"/>
        <w:numPr>
          <w:ilvl w:val="0"/>
          <w:numId w:val="5"/>
        </w:numPr>
        <w:tabs>
          <w:tab w:val="clear" w:pos="360"/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Uchovávejte </w:t>
      </w:r>
      <w:r w:rsidR="00A40B37" w:rsidRPr="004F7F31">
        <w:rPr>
          <w:noProof/>
          <w:szCs w:val="22"/>
          <w:lang w:val="cs-CZ"/>
        </w:rPr>
        <w:t xml:space="preserve">tento přípravek </w:t>
      </w:r>
      <w:r w:rsidRPr="004F7F31">
        <w:rPr>
          <w:noProof/>
          <w:szCs w:val="22"/>
          <w:lang w:val="cs-CZ"/>
        </w:rPr>
        <w:t xml:space="preserve">mimo </w:t>
      </w:r>
      <w:r w:rsidR="00026321" w:rsidRPr="004F7F31">
        <w:rPr>
          <w:noProof/>
          <w:szCs w:val="22"/>
          <w:lang w:val="cs-CZ"/>
        </w:rPr>
        <w:t xml:space="preserve">dohled </w:t>
      </w:r>
      <w:r w:rsidRPr="004F7F31">
        <w:rPr>
          <w:noProof/>
          <w:szCs w:val="22"/>
          <w:lang w:val="cs-CZ"/>
        </w:rPr>
        <w:t xml:space="preserve">a </w:t>
      </w:r>
      <w:r w:rsidR="00026321" w:rsidRPr="004F7F31">
        <w:rPr>
          <w:noProof/>
          <w:szCs w:val="22"/>
          <w:lang w:val="cs-CZ"/>
        </w:rPr>
        <w:t xml:space="preserve">dosah </w:t>
      </w:r>
      <w:r w:rsidRPr="004F7F31">
        <w:rPr>
          <w:noProof/>
          <w:szCs w:val="22"/>
          <w:lang w:val="cs-CZ"/>
        </w:rPr>
        <w:t>dětí.</w:t>
      </w:r>
    </w:p>
    <w:p w14:paraId="3ECE62CF" w14:textId="77777777" w:rsidR="00CA74E6" w:rsidRPr="004F7F31" w:rsidRDefault="00217FA5" w:rsidP="00200E64">
      <w:pPr>
        <w:widowControl w:val="0"/>
        <w:numPr>
          <w:ilvl w:val="0"/>
          <w:numId w:val="5"/>
        </w:numPr>
        <w:tabs>
          <w:tab w:val="clear" w:pos="360"/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Nepoužívejte </w:t>
      </w:r>
      <w:r w:rsidR="00A40B37" w:rsidRPr="004F7F31">
        <w:rPr>
          <w:noProof/>
          <w:szCs w:val="22"/>
          <w:lang w:val="cs-CZ"/>
        </w:rPr>
        <w:t xml:space="preserve">tento </w:t>
      </w:r>
      <w:r w:rsidRPr="004F7F31">
        <w:rPr>
          <w:noProof/>
          <w:szCs w:val="22"/>
          <w:lang w:val="cs-CZ"/>
        </w:rPr>
        <w:t>p</w:t>
      </w:r>
      <w:r w:rsidR="003334BD" w:rsidRPr="004F7F31">
        <w:rPr>
          <w:noProof/>
          <w:szCs w:val="22"/>
          <w:lang w:val="cs-CZ"/>
        </w:rPr>
        <w:t>řípravek</w:t>
      </w:r>
      <w:r w:rsidR="00CA74E6" w:rsidRPr="004F7F31">
        <w:rPr>
          <w:noProof/>
          <w:szCs w:val="22"/>
          <w:lang w:val="cs-CZ"/>
        </w:rPr>
        <w:t xml:space="preserve"> </w:t>
      </w:r>
      <w:r w:rsidR="003334BD" w:rsidRPr="004F7F31">
        <w:rPr>
          <w:noProof/>
          <w:szCs w:val="22"/>
          <w:lang w:val="cs-CZ"/>
        </w:rPr>
        <w:t>po uplynutí doby použitelnosti uvedené na krabičce nebo blistru</w:t>
      </w:r>
      <w:r w:rsidR="00CA74E6" w:rsidRPr="004F7F31">
        <w:rPr>
          <w:noProof/>
          <w:szCs w:val="22"/>
          <w:lang w:val="cs-CZ"/>
        </w:rPr>
        <w:t>.</w:t>
      </w:r>
    </w:p>
    <w:p w14:paraId="0EB16C9A" w14:textId="77777777" w:rsidR="00CA74E6" w:rsidRPr="004F7F31" w:rsidRDefault="00650B66" w:rsidP="00200E64">
      <w:pPr>
        <w:widowControl w:val="0"/>
        <w:numPr>
          <w:ilvl w:val="0"/>
          <w:numId w:val="4"/>
        </w:numPr>
        <w:tabs>
          <w:tab w:val="clear" w:pos="360"/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Uchovávejte v původním obalu,</w:t>
      </w:r>
      <w:r w:rsidRPr="004F7F31">
        <w:rPr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aby byl přípravek chráněn před vlhkostí</w:t>
      </w:r>
      <w:r w:rsidR="00CA74E6" w:rsidRPr="004F7F31">
        <w:rPr>
          <w:szCs w:val="22"/>
          <w:lang w:val="cs-CZ"/>
        </w:rPr>
        <w:t>.</w:t>
      </w:r>
    </w:p>
    <w:p w14:paraId="47A01BC6" w14:textId="77777777" w:rsidR="00CA74E6" w:rsidRPr="004F7F31" w:rsidRDefault="00CA74E6" w:rsidP="00200E64">
      <w:p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64564DE0" w14:textId="77777777" w:rsidR="00CA74E6" w:rsidRPr="004F7F31" w:rsidRDefault="00650B66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 xml:space="preserve">Po vyjmutí z blistru musí být tobolka okamžitě </w:t>
      </w:r>
      <w:r w:rsidR="00AB6E2C" w:rsidRPr="004F7F31">
        <w:rPr>
          <w:b/>
          <w:noProof/>
          <w:szCs w:val="22"/>
          <w:lang w:val="cs-CZ"/>
        </w:rPr>
        <w:t>po</w:t>
      </w:r>
      <w:r w:rsidRPr="004F7F31">
        <w:rPr>
          <w:b/>
          <w:noProof/>
          <w:szCs w:val="22"/>
          <w:lang w:val="cs-CZ"/>
        </w:rPr>
        <w:t>užita</w:t>
      </w:r>
      <w:r w:rsidR="00CA74E6" w:rsidRPr="004F7F31">
        <w:rPr>
          <w:b/>
          <w:noProof/>
          <w:szCs w:val="22"/>
          <w:lang w:val="cs-CZ"/>
        </w:rPr>
        <w:t>.</w:t>
      </w:r>
    </w:p>
    <w:p w14:paraId="5DF66722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50DF7E9C" w14:textId="77777777" w:rsidR="00CA74E6" w:rsidRPr="004F7F31" w:rsidRDefault="00217FA5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  <w:r w:rsidRPr="004F7F31">
        <w:rPr>
          <w:lang w:val="cs-CZ"/>
        </w:rPr>
        <w:t xml:space="preserve">Nevyhazujte žádné léčivé přípravky </w:t>
      </w:r>
      <w:r w:rsidR="003334BD" w:rsidRPr="004F7F31">
        <w:rPr>
          <w:noProof/>
          <w:szCs w:val="22"/>
          <w:lang w:val="cs-CZ"/>
        </w:rPr>
        <w:t xml:space="preserve">do odpadních vod nebo domácího odpadu. Zeptejte se svého lékárníka, jak </w:t>
      </w:r>
      <w:r w:rsidRPr="004F7F31">
        <w:rPr>
          <w:lang w:val="cs-CZ"/>
        </w:rPr>
        <w:t>naložit s přípravky, které již nepoužíváte</w:t>
      </w:r>
      <w:r w:rsidR="003334BD" w:rsidRPr="004F7F31">
        <w:rPr>
          <w:noProof/>
          <w:szCs w:val="22"/>
          <w:lang w:val="cs-CZ"/>
        </w:rPr>
        <w:t>. Tato opatření pomáhají chránit životní prostředí</w:t>
      </w:r>
      <w:r w:rsidR="00CA74E6" w:rsidRPr="004F7F31">
        <w:rPr>
          <w:noProof/>
          <w:szCs w:val="22"/>
          <w:lang w:val="cs-CZ"/>
        </w:rPr>
        <w:t>.</w:t>
      </w:r>
    </w:p>
    <w:p w14:paraId="2908F8CC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583D6095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45AF0FFE" w14:textId="77777777" w:rsidR="00CA74E6" w:rsidRPr="004F7F31" w:rsidRDefault="00CA74E6" w:rsidP="00200E64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6.</w:t>
      </w:r>
      <w:r w:rsidRPr="004F7F31">
        <w:rPr>
          <w:b/>
          <w:noProof/>
          <w:szCs w:val="22"/>
          <w:lang w:val="cs-CZ"/>
        </w:rPr>
        <w:tab/>
      </w:r>
      <w:r w:rsidR="00172315" w:rsidRPr="004F7F31">
        <w:rPr>
          <w:b/>
          <w:noProof/>
          <w:szCs w:val="22"/>
          <w:lang w:val="cs-CZ"/>
        </w:rPr>
        <w:t>Obsah balení a další informace</w:t>
      </w:r>
    </w:p>
    <w:p w14:paraId="68055146" w14:textId="77777777" w:rsidR="00CA74E6" w:rsidRPr="004F7F31" w:rsidRDefault="00CA74E6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2F0BC7A4" w14:textId="77777777" w:rsidR="00CA74E6" w:rsidRPr="004F7F31" w:rsidRDefault="00934B14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Co přípravek</w:t>
      </w:r>
      <w:r w:rsidR="00CA74E6" w:rsidRPr="004F7F31">
        <w:rPr>
          <w:b/>
          <w:bCs/>
          <w:noProof/>
          <w:szCs w:val="22"/>
          <w:lang w:val="cs-CZ"/>
        </w:rPr>
        <w:t xml:space="preserve"> </w:t>
      </w:r>
      <w:r w:rsidR="00CA74E6" w:rsidRPr="004F7F31">
        <w:rPr>
          <w:b/>
          <w:noProof/>
          <w:szCs w:val="22"/>
          <w:lang w:val="cs-CZ"/>
        </w:rPr>
        <w:t>TOBI Podhaler</w:t>
      </w:r>
      <w:r w:rsidR="00CA74E6" w:rsidRPr="004F7F31">
        <w:rPr>
          <w:b/>
          <w:bCs/>
          <w:noProof/>
          <w:szCs w:val="22"/>
          <w:lang w:val="cs-CZ"/>
        </w:rPr>
        <w:t xml:space="preserve"> </w:t>
      </w:r>
      <w:r w:rsidRPr="004F7F31">
        <w:rPr>
          <w:b/>
          <w:noProof/>
          <w:szCs w:val="22"/>
          <w:lang w:val="cs-CZ"/>
        </w:rPr>
        <w:t>obsahuje</w:t>
      </w:r>
    </w:p>
    <w:p w14:paraId="71F6B6EA" w14:textId="68BFAD5F" w:rsidR="00CA74E6" w:rsidRPr="004F7F31" w:rsidRDefault="00934B14" w:rsidP="00200E64">
      <w:pPr>
        <w:widowControl w:val="0"/>
        <w:numPr>
          <w:ilvl w:val="0"/>
          <w:numId w:val="3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Léčivou látkou je </w:t>
      </w:r>
      <w:r w:rsidR="00CA74E6" w:rsidRPr="004F7F31">
        <w:rPr>
          <w:noProof/>
          <w:szCs w:val="22"/>
          <w:lang w:val="cs-CZ"/>
        </w:rPr>
        <w:t xml:space="preserve">tobramycin. </w:t>
      </w:r>
      <w:r w:rsidR="00BB2CA0" w:rsidRPr="004F7F31">
        <w:rPr>
          <w:noProof/>
          <w:szCs w:val="22"/>
          <w:lang w:val="cs-CZ"/>
        </w:rPr>
        <w:t>Jedna tobolka obsahuje</w:t>
      </w:r>
      <w:r w:rsidR="00CA74E6" w:rsidRPr="004F7F31">
        <w:rPr>
          <w:noProof/>
          <w:szCs w:val="22"/>
          <w:lang w:val="cs-CZ"/>
        </w:rPr>
        <w:t xml:space="preserve"> </w:t>
      </w:r>
      <w:r w:rsidR="00BB2CA0" w:rsidRPr="004F7F31">
        <w:rPr>
          <w:noProof/>
          <w:szCs w:val="22"/>
          <w:lang w:val="cs-CZ"/>
        </w:rPr>
        <w:t>28 mg</w:t>
      </w:r>
      <w:r w:rsidR="00145F32">
        <w:rPr>
          <w:noProof/>
          <w:szCs w:val="22"/>
          <w:lang w:val="cs-CZ"/>
        </w:rPr>
        <w:t xml:space="preserve"> </w:t>
      </w:r>
      <w:r w:rsidR="00145F32" w:rsidRPr="004F7F31">
        <w:rPr>
          <w:noProof/>
          <w:szCs w:val="22"/>
          <w:lang w:val="cs-CZ"/>
        </w:rPr>
        <w:t>tobramycinu</w:t>
      </w:r>
      <w:r w:rsidR="00CA74E6" w:rsidRPr="004F7F31">
        <w:rPr>
          <w:noProof/>
          <w:szCs w:val="22"/>
          <w:lang w:val="cs-CZ"/>
        </w:rPr>
        <w:t>.</w:t>
      </w:r>
    </w:p>
    <w:p w14:paraId="20D43522" w14:textId="77777777" w:rsidR="008F0654" w:rsidRPr="004F7F31" w:rsidRDefault="00934B14" w:rsidP="00200E64">
      <w:pPr>
        <w:widowControl w:val="0"/>
        <w:numPr>
          <w:ilvl w:val="0"/>
          <w:numId w:val="3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Pomocnými látkami jsou </w:t>
      </w:r>
      <w:r w:rsidR="00502A0D" w:rsidRPr="004F7F31">
        <w:rPr>
          <w:noProof/>
          <w:szCs w:val="22"/>
          <w:lang w:val="cs-CZ"/>
        </w:rPr>
        <w:t>di</w:t>
      </w:r>
      <w:r w:rsidR="00CA74E6" w:rsidRPr="004F7F31">
        <w:rPr>
          <w:noProof/>
          <w:szCs w:val="22"/>
          <w:lang w:val="cs-CZ"/>
        </w:rPr>
        <w:t>stearoyl</w:t>
      </w:r>
      <w:r w:rsidR="00502A0D" w:rsidRPr="004F7F31">
        <w:rPr>
          <w:noProof/>
          <w:szCs w:val="22"/>
          <w:lang w:val="cs-CZ"/>
        </w:rPr>
        <w:t>fosfatidy</w:t>
      </w:r>
      <w:r w:rsidR="0058712C" w:rsidRPr="004F7F31">
        <w:rPr>
          <w:noProof/>
          <w:szCs w:val="22"/>
          <w:lang w:val="cs-CZ"/>
        </w:rPr>
        <w:t>l</w:t>
      </w:r>
      <w:r w:rsidR="00CA74E6" w:rsidRPr="004F7F31">
        <w:rPr>
          <w:noProof/>
          <w:szCs w:val="22"/>
          <w:lang w:val="cs-CZ"/>
        </w:rPr>
        <w:t xml:space="preserve">cholin, </w:t>
      </w:r>
      <w:r w:rsidR="00BB2CA0" w:rsidRPr="004F7F31">
        <w:rPr>
          <w:noProof/>
          <w:szCs w:val="22"/>
          <w:lang w:val="cs-CZ"/>
        </w:rPr>
        <w:t>chlorid vápenatý</w:t>
      </w:r>
      <w:r w:rsidR="00CA74E6" w:rsidRPr="004F7F31">
        <w:rPr>
          <w:noProof/>
          <w:szCs w:val="22"/>
          <w:lang w:val="cs-CZ"/>
        </w:rPr>
        <w:t xml:space="preserve">, </w:t>
      </w:r>
      <w:r w:rsidR="00BB2CA0" w:rsidRPr="004F7F31">
        <w:rPr>
          <w:noProof/>
          <w:szCs w:val="22"/>
          <w:lang w:val="cs-CZ"/>
        </w:rPr>
        <w:t>kyselina sírová</w:t>
      </w:r>
      <w:r w:rsidR="00CA74E6" w:rsidRPr="004F7F31">
        <w:rPr>
          <w:noProof/>
          <w:szCs w:val="22"/>
          <w:lang w:val="cs-CZ"/>
        </w:rPr>
        <w:t xml:space="preserve"> (</w:t>
      </w:r>
      <w:r w:rsidR="00BB2CA0" w:rsidRPr="004F7F31">
        <w:rPr>
          <w:noProof/>
          <w:szCs w:val="22"/>
          <w:lang w:val="cs-CZ"/>
        </w:rPr>
        <w:t xml:space="preserve">k </w:t>
      </w:r>
      <w:r w:rsidR="00934717" w:rsidRPr="004F7F31">
        <w:rPr>
          <w:noProof/>
          <w:szCs w:val="22"/>
          <w:lang w:val="cs-CZ"/>
        </w:rPr>
        <w:t>úpravě</w:t>
      </w:r>
      <w:r w:rsidR="00BB2CA0" w:rsidRPr="004F7F31">
        <w:rPr>
          <w:noProof/>
          <w:szCs w:val="22"/>
          <w:lang w:val="cs-CZ"/>
        </w:rPr>
        <w:t xml:space="preserve"> pH</w:t>
      </w:r>
      <w:r w:rsidR="00CA74E6" w:rsidRPr="004F7F31">
        <w:rPr>
          <w:noProof/>
          <w:szCs w:val="22"/>
          <w:lang w:val="cs-CZ"/>
        </w:rPr>
        <w:t>).</w:t>
      </w:r>
    </w:p>
    <w:p w14:paraId="0807123A" w14:textId="77777777" w:rsidR="00CA74E6" w:rsidRPr="004F7F31" w:rsidRDefault="00CA74E6" w:rsidP="00200E64">
      <w:pPr>
        <w:tabs>
          <w:tab w:val="clear" w:pos="567"/>
        </w:tabs>
        <w:spacing w:line="240" w:lineRule="auto"/>
        <w:ind w:right="-2"/>
        <w:rPr>
          <w:noProof/>
          <w:szCs w:val="22"/>
          <w:lang w:val="cs-CZ"/>
        </w:rPr>
      </w:pPr>
    </w:p>
    <w:p w14:paraId="1252E961" w14:textId="77777777" w:rsidR="00EF56C3" w:rsidRPr="004F7F31" w:rsidRDefault="00EF56C3" w:rsidP="00F7005A">
      <w:pPr>
        <w:keepNext/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 xml:space="preserve">Jak přípravek </w:t>
      </w:r>
      <w:r w:rsidRPr="004F7F31">
        <w:rPr>
          <w:b/>
          <w:bCs/>
          <w:noProof/>
          <w:szCs w:val="22"/>
          <w:lang w:val="cs-CZ"/>
        </w:rPr>
        <w:t xml:space="preserve">TOBI Podhaler </w:t>
      </w:r>
      <w:r w:rsidRPr="004F7F31">
        <w:rPr>
          <w:b/>
          <w:noProof/>
          <w:szCs w:val="22"/>
          <w:lang w:val="cs-CZ"/>
        </w:rPr>
        <w:t>vypadá a co obsahuje toto balení</w:t>
      </w:r>
    </w:p>
    <w:p w14:paraId="11CFEB75" w14:textId="77777777" w:rsidR="00CA74E6" w:rsidRPr="004F7F31" w:rsidRDefault="00BB2CA0" w:rsidP="00200E64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bCs/>
          <w:noProof/>
          <w:szCs w:val="22"/>
          <w:lang w:val="cs-CZ"/>
        </w:rPr>
        <w:t>Přípravek</w:t>
      </w:r>
      <w:r w:rsidRPr="004F7F31">
        <w:rPr>
          <w:b/>
          <w:bCs/>
          <w:noProof/>
          <w:szCs w:val="22"/>
          <w:lang w:val="cs-CZ"/>
        </w:rPr>
        <w:t xml:space="preserve"> </w:t>
      </w:r>
      <w:r w:rsidR="00CA74E6" w:rsidRPr="004F7F31">
        <w:rPr>
          <w:szCs w:val="22"/>
          <w:lang w:val="cs-CZ"/>
        </w:rPr>
        <w:t>TOBI Podhaler</w:t>
      </w:r>
      <w:r w:rsidR="0044584C" w:rsidRPr="004F7F31">
        <w:rPr>
          <w:szCs w:val="22"/>
          <w:lang w:val="cs-CZ"/>
        </w:rPr>
        <w:t xml:space="preserve"> prášek k inhalaci v tvrdé tobolce</w:t>
      </w:r>
      <w:r w:rsidR="00CA74E6" w:rsidRPr="004F7F31">
        <w:rPr>
          <w:szCs w:val="22"/>
          <w:lang w:val="cs-CZ"/>
        </w:rPr>
        <w:t xml:space="preserve"> </w:t>
      </w:r>
      <w:r w:rsidR="00934717" w:rsidRPr="004F7F31">
        <w:rPr>
          <w:szCs w:val="22"/>
          <w:lang w:val="cs-CZ"/>
        </w:rPr>
        <w:t>obsahuje</w:t>
      </w:r>
      <w:r w:rsidRPr="004F7F31">
        <w:rPr>
          <w:szCs w:val="22"/>
          <w:lang w:val="cs-CZ"/>
        </w:rPr>
        <w:t xml:space="preserve"> bíl</w:t>
      </w:r>
      <w:r w:rsidR="00934717" w:rsidRPr="004F7F31">
        <w:rPr>
          <w:szCs w:val="22"/>
          <w:lang w:val="cs-CZ"/>
        </w:rPr>
        <w:t>ý</w:t>
      </w:r>
      <w:r w:rsidRPr="004F7F31">
        <w:rPr>
          <w:szCs w:val="22"/>
          <w:lang w:val="cs-CZ"/>
        </w:rPr>
        <w:t xml:space="preserve"> nebo téměř bíl</w:t>
      </w:r>
      <w:r w:rsidR="00934717" w:rsidRPr="004F7F31">
        <w:rPr>
          <w:szCs w:val="22"/>
          <w:lang w:val="cs-CZ"/>
        </w:rPr>
        <w:t>ý</w:t>
      </w:r>
      <w:r w:rsidRPr="004F7F31">
        <w:rPr>
          <w:szCs w:val="22"/>
          <w:lang w:val="cs-CZ"/>
        </w:rPr>
        <w:t xml:space="preserve"> práš</w:t>
      </w:r>
      <w:r w:rsidR="00934717" w:rsidRPr="004F7F31">
        <w:rPr>
          <w:szCs w:val="22"/>
          <w:lang w:val="cs-CZ"/>
        </w:rPr>
        <w:t>ek</w:t>
      </w:r>
      <w:r w:rsidRPr="004F7F31">
        <w:rPr>
          <w:szCs w:val="22"/>
          <w:lang w:val="cs-CZ"/>
        </w:rPr>
        <w:t xml:space="preserve"> k inhalaci plněn</w:t>
      </w:r>
      <w:r w:rsidR="00934717" w:rsidRPr="004F7F31">
        <w:rPr>
          <w:szCs w:val="22"/>
          <w:lang w:val="cs-CZ"/>
        </w:rPr>
        <w:t>ý</w:t>
      </w:r>
      <w:r w:rsidRPr="004F7F31">
        <w:rPr>
          <w:szCs w:val="22"/>
          <w:lang w:val="cs-CZ"/>
        </w:rPr>
        <w:t xml:space="preserve"> do průhledných bezbarvých </w:t>
      </w:r>
      <w:r w:rsidR="00295138" w:rsidRPr="004F7F31">
        <w:rPr>
          <w:szCs w:val="22"/>
          <w:lang w:val="cs-CZ"/>
        </w:rPr>
        <w:t xml:space="preserve">tvrdých </w:t>
      </w:r>
      <w:r w:rsidRPr="004F7F31">
        <w:rPr>
          <w:szCs w:val="22"/>
          <w:lang w:val="cs-CZ"/>
        </w:rPr>
        <w:t>tobolek s</w:t>
      </w:r>
      <w:r w:rsidR="00934717" w:rsidRPr="004F7F31">
        <w:rPr>
          <w:szCs w:val="22"/>
          <w:lang w:val="cs-CZ"/>
        </w:rPr>
        <w:t> </w:t>
      </w:r>
      <w:r w:rsidRPr="004F7F31">
        <w:rPr>
          <w:szCs w:val="22"/>
          <w:lang w:val="cs-CZ"/>
        </w:rPr>
        <w:t>modrým</w:t>
      </w:r>
      <w:r w:rsidR="00934717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potiskem</w:t>
      </w:r>
      <w:r w:rsidR="00CA74E6" w:rsidRPr="004F7F31">
        <w:rPr>
          <w:szCs w:val="22"/>
          <w:lang w:val="cs-CZ" w:bidi="th-TH"/>
        </w:rPr>
        <w:t>“</w:t>
      </w:r>
      <w:r w:rsidR="006E58DE">
        <w:rPr>
          <w:szCs w:val="22"/>
          <w:lang w:val="cs-CZ" w:bidi="th-TH"/>
        </w:rPr>
        <w:t>MYL TPH</w:t>
      </w:r>
      <w:r w:rsidR="00CA74E6" w:rsidRPr="004F7F31">
        <w:rPr>
          <w:szCs w:val="22"/>
          <w:lang w:val="cs-CZ" w:bidi="th-TH"/>
        </w:rPr>
        <w:t xml:space="preserve">” </w:t>
      </w:r>
      <w:r w:rsidRPr="004F7F31">
        <w:rPr>
          <w:szCs w:val="22"/>
          <w:lang w:val="cs-CZ" w:bidi="th-TH"/>
        </w:rPr>
        <w:t xml:space="preserve">na jedné části tobolky a </w:t>
      </w:r>
      <w:r w:rsidR="00AB6E2C" w:rsidRPr="004F7F31">
        <w:rPr>
          <w:szCs w:val="22"/>
          <w:lang w:val="cs-CZ" w:bidi="th-TH"/>
        </w:rPr>
        <w:t>s</w:t>
      </w:r>
      <w:r w:rsidRPr="004F7F31">
        <w:rPr>
          <w:szCs w:val="22"/>
          <w:lang w:val="cs-CZ" w:bidi="th-TH"/>
        </w:rPr>
        <w:t xml:space="preserve"> </w:t>
      </w:r>
      <w:r w:rsidR="00AB6E2C" w:rsidRPr="004F7F31">
        <w:rPr>
          <w:szCs w:val="22"/>
          <w:lang w:val="cs-CZ" w:bidi="th-TH"/>
        </w:rPr>
        <w:t xml:space="preserve">modrým vytištěným </w:t>
      </w:r>
      <w:r w:rsidRPr="004F7F31">
        <w:rPr>
          <w:szCs w:val="22"/>
          <w:lang w:val="cs-CZ" w:bidi="th-TH"/>
        </w:rPr>
        <w:t>log</w:t>
      </w:r>
      <w:r w:rsidR="00AB6E2C" w:rsidRPr="004F7F31">
        <w:rPr>
          <w:szCs w:val="22"/>
          <w:lang w:val="cs-CZ" w:bidi="th-TH"/>
        </w:rPr>
        <w:t>em</w:t>
      </w:r>
      <w:r w:rsidR="00CA74E6" w:rsidRPr="004F7F31">
        <w:rPr>
          <w:szCs w:val="22"/>
          <w:lang w:val="cs-CZ" w:bidi="th-TH"/>
        </w:rPr>
        <w:t xml:space="preserve"> </w:t>
      </w:r>
      <w:r w:rsidR="006E58DE">
        <w:rPr>
          <w:szCs w:val="22"/>
          <w:lang w:val="cs-CZ" w:bidi="th-TH"/>
        </w:rPr>
        <w:t>Mylan</w:t>
      </w:r>
      <w:r w:rsidR="00CA74E6" w:rsidRPr="004F7F31">
        <w:rPr>
          <w:szCs w:val="22"/>
          <w:lang w:val="cs-CZ" w:bidi="th-TH"/>
        </w:rPr>
        <w:t xml:space="preserve"> </w:t>
      </w:r>
      <w:r w:rsidRPr="004F7F31">
        <w:rPr>
          <w:szCs w:val="22"/>
          <w:lang w:val="cs-CZ" w:bidi="th-TH"/>
        </w:rPr>
        <w:t>na druhé části tobolky</w:t>
      </w:r>
      <w:r w:rsidR="00CA74E6" w:rsidRPr="004F7F31">
        <w:rPr>
          <w:szCs w:val="22"/>
          <w:lang w:val="cs-CZ" w:bidi="th-TH"/>
        </w:rPr>
        <w:t>.</w:t>
      </w:r>
    </w:p>
    <w:p w14:paraId="7088AA56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5FBA658" w14:textId="77777777" w:rsidR="001673EA" w:rsidRPr="004F7F31" w:rsidRDefault="000E232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szCs w:val="22"/>
          <w:lang w:val="cs-CZ"/>
        </w:rPr>
        <w:t xml:space="preserve">Přípravek </w:t>
      </w:r>
      <w:r w:rsidR="00CA74E6" w:rsidRPr="004F7F31">
        <w:rPr>
          <w:szCs w:val="22"/>
          <w:lang w:val="cs-CZ"/>
        </w:rPr>
        <w:t>TOBI Podhaler</w:t>
      </w:r>
      <w:r w:rsidR="00CA74E6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se dodává v</w:t>
      </w:r>
      <w:r w:rsidR="00A46373" w:rsidRPr="004F7F31">
        <w:rPr>
          <w:noProof/>
          <w:szCs w:val="22"/>
          <w:lang w:val="cs-CZ"/>
        </w:rPr>
        <w:t xml:space="preserve"> </w:t>
      </w:r>
      <w:r w:rsidRPr="004F7F31">
        <w:rPr>
          <w:noProof/>
          <w:szCs w:val="22"/>
          <w:lang w:val="cs-CZ"/>
        </w:rPr>
        <w:t>měsíčních baleních s obsahem 4</w:t>
      </w:r>
      <w:r w:rsidR="00001EBC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týdenních balení a s náhradním inhalátorem Podhaler v</w:t>
      </w:r>
      <w:r w:rsidR="00934717" w:rsidRPr="004F7F31">
        <w:rPr>
          <w:noProof/>
          <w:szCs w:val="22"/>
          <w:lang w:val="cs-CZ"/>
        </w:rPr>
        <w:t xml:space="preserve"> pouzdru</w:t>
      </w:r>
      <w:r w:rsidRPr="004F7F31">
        <w:rPr>
          <w:noProof/>
          <w:szCs w:val="22"/>
          <w:lang w:val="cs-CZ"/>
        </w:rPr>
        <w:t>.</w:t>
      </w:r>
    </w:p>
    <w:p w14:paraId="6229569B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66EC73F0" w14:textId="77777777" w:rsidR="00CA74E6" w:rsidRPr="004F7F31" w:rsidRDefault="00C56E22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Jedno</w:t>
      </w:r>
      <w:r w:rsidR="000E2326" w:rsidRPr="004F7F31">
        <w:rPr>
          <w:noProof/>
          <w:szCs w:val="22"/>
          <w:lang w:val="cs-CZ"/>
        </w:rPr>
        <w:t xml:space="preserve"> týdenní balení obsahuje</w:t>
      </w:r>
      <w:r w:rsidR="00CA74E6" w:rsidRPr="004F7F31">
        <w:rPr>
          <w:noProof/>
          <w:szCs w:val="22"/>
          <w:lang w:val="cs-CZ"/>
        </w:rPr>
        <w:t xml:space="preserve"> 7 </w:t>
      </w:r>
      <w:r w:rsidR="000E2326" w:rsidRPr="004F7F31">
        <w:rPr>
          <w:noProof/>
          <w:szCs w:val="22"/>
          <w:lang w:val="cs-CZ"/>
        </w:rPr>
        <w:t>blistrů</w:t>
      </w:r>
      <w:r w:rsidR="00CA74E6" w:rsidRPr="004F7F31">
        <w:rPr>
          <w:noProof/>
          <w:szCs w:val="22"/>
          <w:lang w:val="cs-CZ"/>
        </w:rPr>
        <w:t xml:space="preserve"> </w:t>
      </w:r>
      <w:r w:rsidR="000E2326" w:rsidRPr="004F7F31">
        <w:rPr>
          <w:noProof/>
          <w:szCs w:val="22"/>
          <w:lang w:val="cs-CZ"/>
        </w:rPr>
        <w:t>s</w:t>
      </w:r>
      <w:r w:rsidR="00001EBC" w:rsidRPr="004F7F31">
        <w:rPr>
          <w:noProof/>
          <w:szCs w:val="22"/>
          <w:lang w:val="cs-CZ"/>
        </w:rPr>
        <w:t> </w:t>
      </w:r>
      <w:r w:rsidR="000E2326" w:rsidRPr="004F7F31">
        <w:rPr>
          <w:noProof/>
          <w:szCs w:val="22"/>
          <w:lang w:val="cs-CZ"/>
        </w:rPr>
        <w:t>8</w:t>
      </w:r>
      <w:r w:rsidR="00001EBC" w:rsidRPr="004F7F31">
        <w:rPr>
          <w:noProof/>
          <w:szCs w:val="22"/>
          <w:lang w:val="cs-CZ"/>
        </w:rPr>
        <w:t> </w:t>
      </w:r>
      <w:r w:rsidR="000E2326" w:rsidRPr="004F7F31">
        <w:rPr>
          <w:noProof/>
          <w:szCs w:val="22"/>
          <w:lang w:val="cs-CZ"/>
        </w:rPr>
        <w:t>tobolkami</w:t>
      </w:r>
      <w:r w:rsidR="00CA74E6" w:rsidRPr="004F7F31">
        <w:rPr>
          <w:noProof/>
          <w:szCs w:val="22"/>
          <w:lang w:val="cs-CZ"/>
        </w:rPr>
        <w:t xml:space="preserve"> a </w:t>
      </w:r>
      <w:r w:rsidR="000E2326" w:rsidRPr="004F7F31">
        <w:rPr>
          <w:noProof/>
          <w:szCs w:val="22"/>
          <w:lang w:val="cs-CZ"/>
        </w:rPr>
        <w:t xml:space="preserve">inhalátor </w:t>
      </w:r>
      <w:r w:rsidR="00CA74E6" w:rsidRPr="004F7F31">
        <w:rPr>
          <w:noProof/>
          <w:szCs w:val="22"/>
          <w:lang w:val="cs-CZ"/>
        </w:rPr>
        <w:t xml:space="preserve">Podhaler </w:t>
      </w:r>
      <w:r w:rsidR="000E2326" w:rsidRPr="004F7F31">
        <w:rPr>
          <w:noProof/>
          <w:szCs w:val="22"/>
          <w:lang w:val="cs-CZ"/>
        </w:rPr>
        <w:t>v</w:t>
      </w:r>
      <w:r w:rsidR="00934717" w:rsidRPr="004F7F31">
        <w:rPr>
          <w:noProof/>
          <w:szCs w:val="22"/>
          <w:lang w:val="cs-CZ"/>
        </w:rPr>
        <w:t xml:space="preserve"> pouzdru</w:t>
      </w:r>
      <w:r w:rsidR="00CA74E6" w:rsidRPr="004F7F31">
        <w:rPr>
          <w:noProof/>
          <w:szCs w:val="22"/>
          <w:lang w:val="cs-CZ"/>
        </w:rPr>
        <w:t>.</w:t>
      </w:r>
    </w:p>
    <w:p w14:paraId="1828B327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C6DA765" w14:textId="77777777" w:rsidR="00CA74E6" w:rsidRPr="004F7F31" w:rsidRDefault="000E2326" w:rsidP="00200E64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color w:val="000000"/>
          <w:szCs w:val="22"/>
          <w:lang w:val="cs-CZ" w:eastAsia="ja-JP"/>
        </w:rPr>
      </w:pPr>
      <w:r w:rsidRPr="004F7F31">
        <w:rPr>
          <w:rFonts w:eastAsia="SimSun"/>
          <w:color w:val="000000"/>
          <w:szCs w:val="22"/>
          <w:lang w:val="cs-CZ" w:eastAsia="ja-JP"/>
        </w:rPr>
        <w:t>Jsou dostupné následující velikosti balení</w:t>
      </w:r>
      <w:r w:rsidR="00CA74E6" w:rsidRPr="004F7F31">
        <w:rPr>
          <w:rFonts w:eastAsia="SimSun"/>
          <w:color w:val="000000"/>
          <w:szCs w:val="22"/>
          <w:lang w:val="cs-CZ" w:eastAsia="ja-JP"/>
        </w:rPr>
        <w:t>:</w:t>
      </w:r>
    </w:p>
    <w:p w14:paraId="45BBD1CA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56 </w:t>
      </w:r>
      <w:r w:rsidR="000E2326" w:rsidRPr="004F7F31">
        <w:rPr>
          <w:noProof/>
          <w:szCs w:val="22"/>
          <w:lang w:val="cs-CZ"/>
        </w:rPr>
        <w:t>tobolek</w:t>
      </w:r>
      <w:r w:rsidRPr="004F7F31">
        <w:rPr>
          <w:noProof/>
          <w:szCs w:val="22"/>
          <w:lang w:val="cs-CZ"/>
        </w:rPr>
        <w:t xml:space="preserve"> </w:t>
      </w:r>
      <w:r w:rsidR="00295138" w:rsidRPr="004F7F31">
        <w:rPr>
          <w:noProof/>
          <w:szCs w:val="22"/>
          <w:lang w:val="cs-CZ"/>
        </w:rPr>
        <w:t>(</w:t>
      </w:r>
      <w:r w:rsidR="00295138" w:rsidRPr="004F7F31">
        <w:rPr>
          <w:szCs w:val="22"/>
          <w:lang w:val="cs-CZ"/>
        </w:rPr>
        <w:t xml:space="preserve">prášek k inhalaci v tvrdé tobolce) </w:t>
      </w:r>
      <w:r w:rsidRPr="004F7F31">
        <w:rPr>
          <w:noProof/>
          <w:szCs w:val="22"/>
          <w:lang w:val="cs-CZ"/>
        </w:rPr>
        <w:t>a 1 inhal</w:t>
      </w:r>
      <w:r w:rsidR="000E2326" w:rsidRPr="004F7F31">
        <w:rPr>
          <w:noProof/>
          <w:szCs w:val="22"/>
          <w:lang w:val="cs-CZ"/>
        </w:rPr>
        <w:t>áto</w:t>
      </w:r>
      <w:r w:rsidRPr="004F7F31">
        <w:rPr>
          <w:noProof/>
          <w:szCs w:val="22"/>
          <w:lang w:val="cs-CZ"/>
        </w:rPr>
        <w:t>r (</w:t>
      </w:r>
      <w:r w:rsidR="000E2326" w:rsidRPr="004F7F31">
        <w:rPr>
          <w:noProof/>
          <w:szCs w:val="22"/>
          <w:lang w:val="cs-CZ"/>
        </w:rPr>
        <w:t>týdenní balení</w:t>
      </w:r>
      <w:r w:rsidRPr="004F7F31">
        <w:rPr>
          <w:noProof/>
          <w:szCs w:val="22"/>
          <w:lang w:val="cs-CZ"/>
        </w:rPr>
        <w:t>)</w:t>
      </w:r>
    </w:p>
    <w:p w14:paraId="516C1536" w14:textId="77777777" w:rsidR="00CA74E6" w:rsidRPr="004F7F31" w:rsidRDefault="00CA74E6" w:rsidP="00200E64">
      <w:pPr>
        <w:spacing w:line="240" w:lineRule="auto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>224 (4</w:t>
      </w:r>
      <w:r w:rsidR="007152B4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x 56)</w:t>
      </w:r>
      <w:r w:rsidR="00FE2DDB" w:rsidRPr="004F7F31">
        <w:rPr>
          <w:noProof/>
          <w:szCs w:val="22"/>
          <w:lang w:val="cs-CZ"/>
        </w:rPr>
        <w:t xml:space="preserve"> </w:t>
      </w:r>
      <w:r w:rsidR="000E2326" w:rsidRPr="004F7F31">
        <w:rPr>
          <w:noProof/>
          <w:szCs w:val="22"/>
          <w:lang w:val="cs-CZ"/>
        </w:rPr>
        <w:t>tobolek</w:t>
      </w:r>
      <w:r w:rsidR="00295138" w:rsidRPr="004F7F31">
        <w:rPr>
          <w:noProof/>
          <w:szCs w:val="22"/>
          <w:lang w:val="cs-CZ"/>
        </w:rPr>
        <w:t xml:space="preserve"> (</w:t>
      </w:r>
      <w:r w:rsidR="00295138" w:rsidRPr="004F7F31">
        <w:rPr>
          <w:szCs w:val="22"/>
          <w:lang w:val="cs-CZ"/>
        </w:rPr>
        <w:t>prášek k inhalaci v tvrdé tobolce)</w:t>
      </w:r>
      <w:r w:rsidR="000E2326" w:rsidRPr="004F7F31">
        <w:rPr>
          <w:noProof/>
          <w:szCs w:val="22"/>
          <w:lang w:val="cs-CZ"/>
        </w:rPr>
        <w:t xml:space="preserve"> a </w:t>
      </w:r>
      <w:r w:rsidRPr="004F7F31">
        <w:rPr>
          <w:noProof/>
          <w:szCs w:val="22"/>
          <w:lang w:val="cs-CZ"/>
        </w:rPr>
        <w:t>5 </w:t>
      </w:r>
      <w:r w:rsidR="00C56E22" w:rsidRPr="004F7F31">
        <w:rPr>
          <w:noProof/>
          <w:szCs w:val="22"/>
          <w:lang w:val="cs-CZ"/>
        </w:rPr>
        <w:t>inhalátor</w:t>
      </w:r>
      <w:r w:rsidR="00A46373" w:rsidRPr="004F7F31">
        <w:rPr>
          <w:noProof/>
          <w:szCs w:val="22"/>
          <w:lang w:val="cs-CZ"/>
        </w:rPr>
        <w:t>ů</w:t>
      </w:r>
      <w:r w:rsidRPr="004F7F31">
        <w:rPr>
          <w:noProof/>
          <w:szCs w:val="22"/>
          <w:lang w:val="cs-CZ"/>
        </w:rPr>
        <w:t xml:space="preserve"> (</w:t>
      </w:r>
      <w:r w:rsidR="00C56E22" w:rsidRPr="004F7F31">
        <w:rPr>
          <w:noProof/>
          <w:szCs w:val="22"/>
          <w:lang w:val="cs-CZ"/>
        </w:rPr>
        <w:t>měsíční vícečetné balení</w:t>
      </w:r>
      <w:r w:rsidRPr="004F7F31">
        <w:rPr>
          <w:noProof/>
          <w:szCs w:val="22"/>
          <w:lang w:val="cs-CZ"/>
        </w:rPr>
        <w:t>)</w:t>
      </w:r>
    </w:p>
    <w:p w14:paraId="3A76A8DC" w14:textId="77777777" w:rsidR="00CA74E6" w:rsidRPr="004F7F31" w:rsidRDefault="00CA74E6" w:rsidP="00200E64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color w:val="000000"/>
          <w:szCs w:val="22"/>
          <w:lang w:val="cs-CZ" w:eastAsia="ja-JP"/>
        </w:rPr>
      </w:pPr>
      <w:r w:rsidRPr="004F7F31">
        <w:rPr>
          <w:noProof/>
          <w:szCs w:val="22"/>
          <w:lang w:val="cs-CZ"/>
        </w:rPr>
        <w:t>448 (8</w:t>
      </w:r>
      <w:r w:rsidR="007152B4" w:rsidRPr="004F7F31">
        <w:rPr>
          <w:noProof/>
          <w:szCs w:val="22"/>
          <w:lang w:val="cs-CZ"/>
        </w:rPr>
        <w:t> </w:t>
      </w:r>
      <w:r w:rsidRPr="004F7F31">
        <w:rPr>
          <w:noProof/>
          <w:szCs w:val="22"/>
          <w:lang w:val="cs-CZ"/>
        </w:rPr>
        <w:t>x 56)</w:t>
      </w:r>
      <w:r w:rsidR="00FE2DDB" w:rsidRPr="004F7F31">
        <w:rPr>
          <w:noProof/>
          <w:szCs w:val="22"/>
          <w:lang w:val="cs-CZ"/>
        </w:rPr>
        <w:t xml:space="preserve"> </w:t>
      </w:r>
      <w:r w:rsidR="000E2326" w:rsidRPr="004F7F31">
        <w:rPr>
          <w:noProof/>
          <w:szCs w:val="22"/>
          <w:lang w:val="cs-CZ"/>
        </w:rPr>
        <w:t>tobolek</w:t>
      </w:r>
      <w:r w:rsidR="00295138" w:rsidRPr="004F7F31">
        <w:rPr>
          <w:szCs w:val="22"/>
          <w:lang w:val="cs-CZ"/>
        </w:rPr>
        <w:t xml:space="preserve"> (prášek k inhalaci v tvrdé tobolce)</w:t>
      </w:r>
      <w:r w:rsidR="000E2326" w:rsidRPr="004F7F31">
        <w:rPr>
          <w:noProof/>
          <w:szCs w:val="22"/>
          <w:lang w:val="cs-CZ"/>
        </w:rPr>
        <w:t xml:space="preserve"> a </w:t>
      </w:r>
      <w:r w:rsidRPr="004F7F31">
        <w:rPr>
          <w:noProof/>
          <w:szCs w:val="22"/>
          <w:lang w:val="cs-CZ"/>
        </w:rPr>
        <w:t>10 </w:t>
      </w:r>
      <w:r w:rsidR="00C56E22" w:rsidRPr="004F7F31">
        <w:rPr>
          <w:noProof/>
          <w:szCs w:val="22"/>
          <w:lang w:val="cs-CZ"/>
        </w:rPr>
        <w:t>inhalátor</w:t>
      </w:r>
      <w:r w:rsidR="00A46373" w:rsidRPr="004F7F31">
        <w:rPr>
          <w:noProof/>
          <w:szCs w:val="22"/>
          <w:lang w:val="cs-CZ"/>
        </w:rPr>
        <w:t>ů</w:t>
      </w:r>
      <w:r w:rsidRPr="004F7F31">
        <w:rPr>
          <w:noProof/>
          <w:szCs w:val="22"/>
          <w:lang w:val="cs-CZ"/>
        </w:rPr>
        <w:t xml:space="preserve"> (2</w:t>
      </w:r>
      <w:r w:rsidR="00001EBC" w:rsidRPr="004F7F31">
        <w:rPr>
          <w:noProof/>
          <w:szCs w:val="22"/>
          <w:lang w:val="cs-CZ"/>
        </w:rPr>
        <w:t> </w:t>
      </w:r>
      <w:r w:rsidR="00C56E22" w:rsidRPr="004F7F31">
        <w:rPr>
          <w:noProof/>
          <w:szCs w:val="22"/>
          <w:lang w:val="cs-CZ"/>
        </w:rPr>
        <w:t>měsíční vícečetná balení zabalená do fólie</w:t>
      </w:r>
      <w:r w:rsidRPr="004F7F31">
        <w:rPr>
          <w:noProof/>
          <w:szCs w:val="22"/>
          <w:lang w:val="cs-CZ"/>
        </w:rPr>
        <w:t>)</w:t>
      </w:r>
    </w:p>
    <w:p w14:paraId="7538DD81" w14:textId="77777777" w:rsidR="00CA74E6" w:rsidRPr="004F7F31" w:rsidRDefault="00CA74E6" w:rsidP="00200E64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color w:val="000000"/>
          <w:szCs w:val="22"/>
          <w:lang w:val="cs-CZ" w:eastAsia="ja-JP"/>
        </w:rPr>
      </w:pPr>
    </w:p>
    <w:p w14:paraId="2196990C" w14:textId="77777777" w:rsidR="00CA74E6" w:rsidRPr="004F7F31" w:rsidRDefault="00C56E22" w:rsidP="00200E64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color w:val="000000"/>
          <w:szCs w:val="22"/>
          <w:lang w:val="cs-CZ" w:eastAsia="ja-JP"/>
        </w:rPr>
      </w:pPr>
      <w:r w:rsidRPr="004F7F31">
        <w:rPr>
          <w:noProof/>
          <w:szCs w:val="22"/>
          <w:lang w:val="cs-CZ"/>
        </w:rPr>
        <w:t>Na trhu nemusí být všechny velikosti balení.</w:t>
      </w:r>
    </w:p>
    <w:p w14:paraId="297A2C84" w14:textId="77777777" w:rsidR="00CA74E6" w:rsidRPr="004F7F31" w:rsidRDefault="00CA74E6" w:rsidP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</w:p>
    <w:p w14:paraId="4F0A7E8C" w14:textId="77777777" w:rsidR="001673EA" w:rsidRPr="004F7F31" w:rsidRDefault="00EF56C3" w:rsidP="00F7005A">
      <w:pPr>
        <w:keepNext/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Držitel rozhodnutí o registraci</w:t>
      </w:r>
    </w:p>
    <w:p w14:paraId="60A59C58" w14:textId="77777777" w:rsidR="00AC0682" w:rsidRPr="00C01191" w:rsidRDefault="00AC0682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C01191">
        <w:rPr>
          <w:color w:val="000000"/>
          <w:szCs w:val="22"/>
          <w:lang w:val="cs-CZ"/>
        </w:rPr>
        <w:t>Viatris Healthcare Limited</w:t>
      </w:r>
    </w:p>
    <w:p w14:paraId="4C6BD3DB" w14:textId="77777777" w:rsidR="00AC0682" w:rsidRPr="00C01191" w:rsidRDefault="00AC0682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C01191">
        <w:rPr>
          <w:color w:val="000000"/>
          <w:szCs w:val="22"/>
          <w:lang w:val="cs-CZ"/>
        </w:rPr>
        <w:t>Damastown Industrial Park</w:t>
      </w:r>
    </w:p>
    <w:p w14:paraId="5FAB4403" w14:textId="77777777" w:rsidR="00AC0682" w:rsidRPr="00C01191" w:rsidRDefault="00AC0682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C01191">
        <w:rPr>
          <w:color w:val="000000"/>
          <w:szCs w:val="22"/>
          <w:lang w:val="cs-CZ"/>
        </w:rPr>
        <w:t>Mulhuddart</w:t>
      </w:r>
    </w:p>
    <w:p w14:paraId="485CFD8F" w14:textId="77777777" w:rsidR="00AC0682" w:rsidRPr="00C01191" w:rsidRDefault="00AC0682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C01191">
        <w:rPr>
          <w:color w:val="000000"/>
          <w:szCs w:val="22"/>
          <w:lang w:val="cs-CZ"/>
        </w:rPr>
        <w:t>Dublin 15</w:t>
      </w:r>
    </w:p>
    <w:p w14:paraId="327821F4" w14:textId="77777777" w:rsidR="00AC0682" w:rsidRPr="00C01191" w:rsidRDefault="00AC0682" w:rsidP="00200E64">
      <w:pPr>
        <w:keepNext/>
        <w:spacing w:line="240" w:lineRule="auto"/>
        <w:rPr>
          <w:color w:val="000000"/>
          <w:szCs w:val="22"/>
          <w:lang w:val="cs-CZ"/>
        </w:rPr>
      </w:pPr>
      <w:r w:rsidRPr="00C01191">
        <w:rPr>
          <w:color w:val="000000"/>
          <w:szCs w:val="22"/>
          <w:lang w:val="cs-CZ"/>
        </w:rPr>
        <w:t>DUBLIN</w:t>
      </w:r>
    </w:p>
    <w:p w14:paraId="45BB60A9" w14:textId="77777777" w:rsidR="004C24B2" w:rsidRPr="00C01191" w:rsidRDefault="004C24B2" w:rsidP="00200E64">
      <w:pPr>
        <w:tabs>
          <w:tab w:val="clear" w:pos="567"/>
        </w:tabs>
        <w:spacing w:line="240" w:lineRule="auto"/>
        <w:rPr>
          <w:color w:val="000000"/>
          <w:lang w:val="cs-CZ"/>
        </w:rPr>
      </w:pPr>
      <w:r w:rsidRPr="00C01191">
        <w:rPr>
          <w:color w:val="000000"/>
          <w:lang w:val="cs-CZ"/>
        </w:rPr>
        <w:t>Irsko</w:t>
      </w:r>
    </w:p>
    <w:p w14:paraId="40781720" w14:textId="77777777" w:rsidR="00CA74E6" w:rsidRPr="004F7F31" w:rsidRDefault="00CA74E6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A1BF765" w14:textId="77777777" w:rsidR="00C75288" w:rsidRPr="004F7F31" w:rsidRDefault="00EF56C3" w:rsidP="00F7005A">
      <w:pPr>
        <w:keepNext/>
        <w:spacing w:line="240" w:lineRule="auto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Výrobce</w:t>
      </w:r>
    </w:p>
    <w:p w14:paraId="7DEED68C" w14:textId="77777777" w:rsidR="00CD7B4C" w:rsidRPr="00CD7B4C" w:rsidRDefault="00CD7B4C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CD7B4C">
        <w:rPr>
          <w:szCs w:val="22"/>
          <w:lang w:val="cs-CZ"/>
        </w:rPr>
        <w:t>McDermott Laboratories Ltd T/A Mylan Dublin Respiratory</w:t>
      </w:r>
    </w:p>
    <w:p w14:paraId="4EA9B889" w14:textId="77777777" w:rsidR="00CD7B4C" w:rsidRPr="00CD7B4C" w:rsidRDefault="00CD7B4C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CD7B4C">
        <w:rPr>
          <w:szCs w:val="22"/>
          <w:lang w:val="cs-CZ"/>
        </w:rPr>
        <w:t>Unit 25, Baldoyle Industrial Estate</w:t>
      </w:r>
    </w:p>
    <w:p w14:paraId="60194D63" w14:textId="77777777" w:rsidR="00CD7B4C" w:rsidRPr="00CD7B4C" w:rsidRDefault="00CD7B4C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CD7B4C">
        <w:rPr>
          <w:szCs w:val="22"/>
          <w:lang w:val="cs-CZ"/>
        </w:rPr>
        <w:t xml:space="preserve">Grange Road, Baldoyle </w:t>
      </w:r>
    </w:p>
    <w:p w14:paraId="45BAC534" w14:textId="77777777" w:rsidR="00CD7B4C" w:rsidRPr="00CD7B4C" w:rsidRDefault="00CD7B4C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CD7B4C">
        <w:rPr>
          <w:szCs w:val="22"/>
          <w:lang w:val="cs-CZ"/>
        </w:rPr>
        <w:t>Dublin 13, D13 N5X2</w:t>
      </w:r>
    </w:p>
    <w:p w14:paraId="292C277F" w14:textId="77777777" w:rsidR="00CA74E6" w:rsidRDefault="00CD7B4C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>
        <w:rPr>
          <w:szCs w:val="22"/>
          <w:lang w:val="cs-CZ"/>
        </w:rPr>
        <w:t>Irsko</w:t>
      </w:r>
    </w:p>
    <w:p w14:paraId="1DF3F12E" w14:textId="77777777" w:rsidR="00CD7B4C" w:rsidRDefault="00CD7B4C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2783479" w14:textId="4B0FCF06" w:rsidR="002A6D31" w:rsidRPr="00C01191" w:rsidRDefault="00C14176" w:rsidP="00F7005A">
      <w:pPr>
        <w:spacing w:line="240" w:lineRule="auto"/>
        <w:rPr>
          <w:lang w:val="cs-CZ"/>
        </w:rPr>
      </w:pPr>
      <w:ins w:id="2" w:author="Author">
        <w:r w:rsidRPr="00C14176">
          <w:rPr>
            <w:lang w:val="cs-CZ"/>
          </w:rPr>
          <w:t>Viatris</w:t>
        </w:r>
      </w:ins>
      <w:del w:id="3" w:author="Author">
        <w:r w:rsidR="002A6D31" w:rsidRPr="00C01191" w:rsidDel="00C14176">
          <w:rPr>
            <w:lang w:val="cs-CZ"/>
          </w:rPr>
          <w:delText>Mylan</w:delText>
        </w:r>
      </w:del>
      <w:r w:rsidR="002A6D31" w:rsidRPr="00C01191">
        <w:rPr>
          <w:lang w:val="cs-CZ"/>
        </w:rPr>
        <w:t xml:space="preserve"> Germany GmbH</w:t>
      </w:r>
    </w:p>
    <w:p w14:paraId="4881D9BA" w14:textId="77777777" w:rsidR="002A6D31" w:rsidRDefault="002A6D31" w:rsidP="00F7005A">
      <w:pPr>
        <w:spacing w:line="240" w:lineRule="auto"/>
        <w:rPr>
          <w:lang w:val="de-DE"/>
        </w:rPr>
      </w:pPr>
      <w:r w:rsidRPr="00247251">
        <w:rPr>
          <w:lang w:val="de-DE"/>
        </w:rPr>
        <w:t>Zweigniederlassung Bad Homburg v. d. Hoehe</w:t>
      </w:r>
    </w:p>
    <w:p w14:paraId="388A9142" w14:textId="77777777" w:rsidR="002A6D31" w:rsidRPr="006F2CD0" w:rsidRDefault="002A6D31" w:rsidP="00F7005A">
      <w:pPr>
        <w:spacing w:line="240" w:lineRule="auto"/>
        <w:rPr>
          <w:lang w:val="de-DE"/>
        </w:rPr>
      </w:pPr>
      <w:r w:rsidRPr="006F2CD0">
        <w:rPr>
          <w:lang w:val="de-DE"/>
        </w:rPr>
        <w:t>Benzstrasse 1</w:t>
      </w:r>
    </w:p>
    <w:p w14:paraId="36F35EE7" w14:textId="77777777" w:rsidR="002A6D31" w:rsidRPr="006F2CD0" w:rsidRDefault="002A6D31" w:rsidP="00F7005A">
      <w:pPr>
        <w:spacing w:line="240" w:lineRule="auto"/>
        <w:rPr>
          <w:lang w:val="de-DE"/>
        </w:rPr>
      </w:pPr>
      <w:r w:rsidRPr="006F2CD0">
        <w:rPr>
          <w:lang w:val="de-DE"/>
        </w:rPr>
        <w:t>61352 Bad Homburg v. d. Hoehe</w:t>
      </w:r>
    </w:p>
    <w:p w14:paraId="318C9A29" w14:textId="77777777" w:rsidR="002A6D31" w:rsidRPr="006F2CD0" w:rsidRDefault="002A6D31" w:rsidP="00F7005A">
      <w:pPr>
        <w:spacing w:line="240" w:lineRule="auto"/>
        <w:rPr>
          <w:lang w:val="de-DE"/>
        </w:rPr>
      </w:pPr>
      <w:r w:rsidRPr="006F2CD0">
        <w:rPr>
          <w:lang w:val="de-DE"/>
        </w:rPr>
        <w:t>Neměcko</w:t>
      </w:r>
    </w:p>
    <w:p w14:paraId="7A02F35A" w14:textId="77777777" w:rsidR="002A6D31" w:rsidRPr="004F7F31" w:rsidRDefault="002A6D31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E3EC971" w14:textId="77777777" w:rsidR="00CA74E6" w:rsidRDefault="00EF56C3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4F7F31">
        <w:rPr>
          <w:noProof/>
          <w:szCs w:val="22"/>
          <w:lang w:val="cs-CZ"/>
        </w:rPr>
        <w:t>Další informace o tomto přípravku získáte u místního zástupce držitele rozhodnutí o registraci</w:t>
      </w:r>
      <w:r w:rsidR="00CA74E6" w:rsidRPr="004F7F31">
        <w:rPr>
          <w:szCs w:val="22"/>
          <w:lang w:val="cs-CZ"/>
        </w:rPr>
        <w:t>:</w:t>
      </w:r>
    </w:p>
    <w:p w14:paraId="29C2D6BC" w14:textId="77777777" w:rsidR="004E5F38" w:rsidRPr="004F7F31" w:rsidRDefault="004E5F38" w:rsidP="00200E6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8"/>
        <w:gridCol w:w="4678"/>
      </w:tblGrid>
      <w:tr w:rsidR="004E5F38" w:rsidRPr="0078295F" w14:paraId="4B987D2D" w14:textId="77777777" w:rsidTr="0078295F">
        <w:trPr>
          <w:cantSplit/>
        </w:trPr>
        <w:tc>
          <w:tcPr>
            <w:tcW w:w="4678" w:type="dxa"/>
          </w:tcPr>
          <w:p w14:paraId="32B4A63E" w14:textId="77777777" w:rsidR="004E5F38" w:rsidRPr="0078295F" w:rsidRDefault="004E5F38" w:rsidP="0078295F">
            <w:pPr>
              <w:spacing w:line="240" w:lineRule="auto"/>
              <w:rPr>
                <w:b/>
                <w:bCs/>
                <w:color w:val="000000"/>
                <w:lang w:val="fr-BE"/>
              </w:rPr>
            </w:pPr>
            <w:r w:rsidRPr="0078295F">
              <w:rPr>
                <w:b/>
                <w:bCs/>
                <w:color w:val="000000"/>
                <w:lang w:val="fr-BE"/>
              </w:rPr>
              <w:t>België/Belgique/Belgien</w:t>
            </w:r>
          </w:p>
          <w:p w14:paraId="575A57FD" w14:textId="1C6B02D6" w:rsidR="0025252B" w:rsidRPr="0078295F" w:rsidRDefault="00AC0682" w:rsidP="0078295F">
            <w:pPr>
              <w:widowControl w:val="0"/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lang w:val="fr-BE"/>
              </w:rPr>
            </w:pPr>
            <w:r w:rsidRPr="0078295F">
              <w:rPr>
                <w:color w:val="000000"/>
                <w:szCs w:val="22"/>
                <w:lang w:val="fr-BE"/>
              </w:rPr>
              <w:t>Viatris</w:t>
            </w:r>
            <w:r w:rsidRPr="0078295F" w:rsidDel="00AC0682">
              <w:rPr>
                <w:color w:val="000000"/>
                <w:lang w:val="fr-BE"/>
              </w:rPr>
              <w:t xml:space="preserve"> </w:t>
            </w:r>
          </w:p>
          <w:p w14:paraId="3FEE58FB" w14:textId="77777777" w:rsidR="004E5F38" w:rsidRPr="0078295F" w:rsidRDefault="004E5F38" w:rsidP="0078295F">
            <w:pPr>
              <w:pStyle w:val="Header"/>
              <w:widowControl w:val="0"/>
              <w:tabs>
                <w:tab w:val="left" w:pos="0"/>
                <w:tab w:val="left" w:pos="4536"/>
              </w:tabs>
              <w:rPr>
                <w:rFonts w:ascii="Times New Roman" w:hAnsi="Times New Roman"/>
                <w:color w:val="000000"/>
                <w:sz w:val="22"/>
                <w:szCs w:val="22"/>
                <w:lang w:val="fr-BE"/>
              </w:rPr>
            </w:pPr>
            <w:r w:rsidRPr="0078295F">
              <w:rPr>
                <w:rFonts w:ascii="Times New Roman" w:hAnsi="Times New Roman"/>
                <w:color w:val="000000"/>
                <w:sz w:val="22"/>
                <w:szCs w:val="22"/>
                <w:lang w:val="fr-BE"/>
              </w:rPr>
              <w:t>Tél/Tel: +32 2 658 61 00</w:t>
            </w:r>
          </w:p>
          <w:p w14:paraId="35D86762" w14:textId="77777777" w:rsidR="004E5F38" w:rsidRPr="0078295F" w:rsidRDefault="004E5F38" w:rsidP="0078295F">
            <w:pPr>
              <w:pStyle w:val="Header"/>
              <w:widowControl w:val="0"/>
              <w:tabs>
                <w:tab w:val="left" w:pos="0"/>
                <w:tab w:val="left" w:pos="4536"/>
              </w:tabs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678" w:type="dxa"/>
          </w:tcPr>
          <w:p w14:paraId="4A02D80B" w14:textId="77777777" w:rsidR="004E5F38" w:rsidRPr="0078295F" w:rsidRDefault="004E5F38" w:rsidP="0078295F">
            <w:pPr>
              <w:spacing w:line="240" w:lineRule="auto"/>
              <w:rPr>
                <w:b/>
                <w:bCs/>
                <w:color w:val="000000"/>
                <w:lang w:val="en-US" w:eastAsia="de-DE"/>
              </w:rPr>
            </w:pPr>
            <w:r w:rsidRPr="0078295F">
              <w:rPr>
                <w:b/>
                <w:bCs/>
                <w:color w:val="000000"/>
                <w:lang w:val="en-US"/>
              </w:rPr>
              <w:t>Lietuva</w:t>
            </w:r>
          </w:p>
          <w:p w14:paraId="6A26F5BC" w14:textId="62FB545B" w:rsidR="006E58DE" w:rsidRPr="0078295F" w:rsidRDefault="00EB1714" w:rsidP="0078295F">
            <w:pPr>
              <w:spacing w:line="240" w:lineRule="auto"/>
              <w:rPr>
                <w:lang w:val="en-US" w:eastAsia="de-DE"/>
              </w:rPr>
            </w:pPr>
            <w:r>
              <w:rPr>
                <w:lang w:val="en-US"/>
              </w:rPr>
              <w:t>Viatris</w:t>
            </w:r>
            <w:r w:rsidR="006E58DE" w:rsidRPr="0078295F">
              <w:rPr>
                <w:lang w:val="en-US"/>
              </w:rPr>
              <w:t xml:space="preserve"> UAB</w:t>
            </w:r>
          </w:p>
          <w:p w14:paraId="73AE2208" w14:textId="77777777" w:rsidR="004E5F38" w:rsidRPr="0078295F" w:rsidRDefault="004E5F38" w:rsidP="0078295F">
            <w:pPr>
              <w:spacing w:line="240" w:lineRule="auto"/>
              <w:rPr>
                <w:color w:val="000000"/>
                <w:lang w:val="en-US"/>
              </w:rPr>
            </w:pPr>
            <w:r w:rsidRPr="0078295F">
              <w:rPr>
                <w:color w:val="000000"/>
                <w:lang w:val="en-US"/>
              </w:rPr>
              <w:t>Tel: +370 5 205 1288</w:t>
            </w:r>
          </w:p>
          <w:p w14:paraId="7A5C8CF5" w14:textId="77777777" w:rsidR="004E5F38" w:rsidRPr="0078295F" w:rsidRDefault="004E5F38" w:rsidP="0078295F">
            <w:pPr>
              <w:spacing w:line="240" w:lineRule="auto"/>
              <w:rPr>
                <w:color w:val="000000"/>
                <w:lang w:val="en-US"/>
              </w:rPr>
            </w:pPr>
          </w:p>
        </w:tc>
      </w:tr>
      <w:tr w:rsidR="004E5F38" w:rsidRPr="002C5E96" w14:paraId="2E3E6E52" w14:textId="77777777" w:rsidTr="0078295F">
        <w:trPr>
          <w:cantSplit/>
        </w:trPr>
        <w:tc>
          <w:tcPr>
            <w:tcW w:w="4678" w:type="dxa"/>
          </w:tcPr>
          <w:p w14:paraId="34071006" w14:textId="77777777" w:rsidR="004E5F38" w:rsidRPr="0078295F" w:rsidRDefault="004E5F38" w:rsidP="0078295F">
            <w:pPr>
              <w:spacing w:line="240" w:lineRule="auto"/>
              <w:rPr>
                <w:b/>
                <w:bCs/>
                <w:color w:val="000000"/>
                <w:lang w:val="lt-LT"/>
              </w:rPr>
            </w:pPr>
            <w:r w:rsidRPr="0078295F">
              <w:rPr>
                <w:b/>
                <w:bCs/>
                <w:color w:val="000000"/>
                <w:lang w:val="bg-BG"/>
              </w:rPr>
              <w:t>България</w:t>
            </w:r>
          </w:p>
          <w:p w14:paraId="0DFE8682" w14:textId="5A1C07DB" w:rsidR="004E5F38" w:rsidRPr="0078295F" w:rsidRDefault="00C14176" w:rsidP="0078295F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lang w:val="lt-LT" w:eastAsia="de-DE"/>
              </w:rPr>
            </w:pPr>
            <w:ins w:id="4" w:author="Author">
              <w:r w:rsidRPr="00C14176">
                <w:rPr>
                  <w:color w:val="000000"/>
                  <w:lang w:val="lt-LT" w:eastAsia="de-DE"/>
                </w:rPr>
                <w:t>Виатрис</w:t>
              </w:r>
            </w:ins>
            <w:del w:id="5" w:author="Author">
              <w:r w:rsidR="004E5F38" w:rsidRPr="0078295F" w:rsidDel="00C14176">
                <w:rPr>
                  <w:color w:val="000000"/>
                  <w:lang w:val="lt-LT" w:eastAsia="de-DE"/>
                </w:rPr>
                <w:delText>Майлан</w:delText>
              </w:r>
            </w:del>
            <w:r w:rsidR="004E5F38" w:rsidRPr="0078295F">
              <w:rPr>
                <w:color w:val="000000"/>
                <w:lang w:val="lt-LT" w:eastAsia="de-DE"/>
              </w:rPr>
              <w:t xml:space="preserve"> ЕООД</w:t>
            </w:r>
          </w:p>
          <w:p w14:paraId="787AD1E9" w14:textId="77777777" w:rsidR="004E5F38" w:rsidRPr="0078295F" w:rsidRDefault="004E5F38" w:rsidP="0078295F">
            <w:pPr>
              <w:spacing w:line="240" w:lineRule="auto"/>
              <w:rPr>
                <w:color w:val="000000"/>
                <w:lang w:val="lt-LT" w:eastAsia="de-DE"/>
              </w:rPr>
            </w:pPr>
            <w:r w:rsidRPr="0078295F">
              <w:rPr>
                <w:color w:val="000000"/>
                <w:lang w:val="lt-LT" w:eastAsia="de-DE"/>
              </w:rPr>
              <w:t>Тел</w:t>
            </w:r>
            <w:r w:rsidR="006E57EC" w:rsidRPr="0078295F">
              <w:rPr>
                <w:color w:val="000000"/>
                <w:lang w:val="lt-LT" w:eastAsia="de-DE"/>
              </w:rPr>
              <w:t>.</w:t>
            </w:r>
            <w:r w:rsidRPr="0078295F">
              <w:rPr>
                <w:color w:val="000000"/>
                <w:lang w:val="lt-LT" w:eastAsia="de-DE"/>
              </w:rPr>
              <w:t>: +359 2 44 55 400</w:t>
            </w:r>
          </w:p>
          <w:p w14:paraId="1AD3C9B0" w14:textId="77777777" w:rsidR="004E5F38" w:rsidRPr="0078295F" w:rsidRDefault="004E5F38" w:rsidP="0078295F">
            <w:pPr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4678" w:type="dxa"/>
          </w:tcPr>
          <w:p w14:paraId="49ED2A19" w14:textId="77777777" w:rsidR="004E5F38" w:rsidRPr="00C01191" w:rsidRDefault="004E5F38" w:rsidP="0078295F">
            <w:pPr>
              <w:spacing w:line="240" w:lineRule="auto"/>
              <w:rPr>
                <w:b/>
                <w:bCs/>
                <w:color w:val="000000"/>
                <w:lang w:val="pt-BR"/>
              </w:rPr>
            </w:pPr>
            <w:r w:rsidRPr="00C01191">
              <w:rPr>
                <w:b/>
                <w:bCs/>
                <w:color w:val="000000"/>
                <w:lang w:val="pt-BR"/>
              </w:rPr>
              <w:t>Luxembourg/Luxemburg</w:t>
            </w:r>
          </w:p>
          <w:p w14:paraId="2A74CDA9" w14:textId="50587FBE" w:rsidR="0025252B" w:rsidRPr="00C01191" w:rsidRDefault="00AC0682" w:rsidP="0078295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color w:val="000000"/>
                <w:lang w:val="pt-BR"/>
              </w:rPr>
            </w:pPr>
            <w:r w:rsidRPr="00C01191">
              <w:rPr>
                <w:color w:val="000000"/>
                <w:lang w:val="pt-BR"/>
              </w:rPr>
              <w:t>Viatris</w:t>
            </w:r>
            <w:r w:rsidRPr="00C01191" w:rsidDel="00AC0682">
              <w:rPr>
                <w:bCs/>
                <w:color w:val="000000"/>
                <w:lang w:val="pt-BR"/>
              </w:rPr>
              <w:t xml:space="preserve"> </w:t>
            </w:r>
          </w:p>
          <w:p w14:paraId="5E02984C" w14:textId="77777777" w:rsidR="004E5F38" w:rsidRPr="00C01191" w:rsidRDefault="004E5F38" w:rsidP="0078295F">
            <w:pPr>
              <w:pStyle w:val="Header"/>
              <w:widowControl w:val="0"/>
              <w:tabs>
                <w:tab w:val="left" w:pos="0"/>
                <w:tab w:val="left" w:pos="4536"/>
              </w:tabs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</w:pPr>
            <w:r w:rsidRPr="00C01191"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  <w:t>Tél/Tel: +32 2 658 61 00</w:t>
            </w:r>
          </w:p>
          <w:p w14:paraId="24997586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lang w:val="hu-HU"/>
              </w:rPr>
            </w:pPr>
          </w:p>
        </w:tc>
      </w:tr>
      <w:tr w:rsidR="004E5F38" w:rsidRPr="00442A81" w14:paraId="292CD062" w14:textId="77777777" w:rsidTr="0078295F">
        <w:trPr>
          <w:cantSplit/>
        </w:trPr>
        <w:tc>
          <w:tcPr>
            <w:tcW w:w="4678" w:type="dxa"/>
          </w:tcPr>
          <w:p w14:paraId="2C1B150F" w14:textId="77777777" w:rsidR="004E5F38" w:rsidRPr="00C01191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bCs/>
                <w:color w:val="000000"/>
                <w:lang w:val="pt-BR"/>
              </w:rPr>
            </w:pPr>
            <w:r w:rsidRPr="00C01191">
              <w:rPr>
                <w:b/>
                <w:bCs/>
                <w:color w:val="000000"/>
                <w:lang w:val="pt-BR"/>
              </w:rPr>
              <w:t>Česká republika</w:t>
            </w:r>
          </w:p>
          <w:p w14:paraId="2603AF0D" w14:textId="77777777" w:rsidR="004E5F38" w:rsidRPr="0078295F" w:rsidRDefault="00FC1CD8" w:rsidP="0078295F">
            <w:pPr>
              <w:spacing w:line="240" w:lineRule="auto"/>
              <w:rPr>
                <w:lang w:val="cs-CZ"/>
              </w:rPr>
            </w:pPr>
            <w:r w:rsidRPr="0078295F">
              <w:rPr>
                <w:lang w:val="cs-CZ"/>
              </w:rPr>
              <w:t>Viatris</w:t>
            </w:r>
            <w:r w:rsidR="006E58DE" w:rsidRPr="0078295F">
              <w:rPr>
                <w:lang w:val="cs-CZ"/>
              </w:rPr>
              <w:t xml:space="preserve"> CZ </w:t>
            </w:r>
            <w:r w:rsidR="004E5F38" w:rsidRPr="0078295F">
              <w:rPr>
                <w:lang w:val="cs-CZ"/>
              </w:rPr>
              <w:t>s.r.o.</w:t>
            </w:r>
          </w:p>
          <w:p w14:paraId="765F4DF3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</w:rPr>
            </w:pPr>
            <w:r w:rsidRPr="0078295F">
              <w:rPr>
                <w:color w:val="000000"/>
                <w:lang w:val="pl-PL"/>
              </w:rPr>
              <w:t xml:space="preserve">Tel: </w:t>
            </w:r>
            <w:r w:rsidRPr="0078295F">
              <w:rPr>
                <w:color w:val="000000"/>
              </w:rPr>
              <w:t>+420 222 004 400</w:t>
            </w:r>
          </w:p>
          <w:p w14:paraId="413E6760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lang w:val="sv-SE"/>
              </w:rPr>
            </w:pPr>
          </w:p>
        </w:tc>
        <w:tc>
          <w:tcPr>
            <w:tcW w:w="4678" w:type="dxa"/>
          </w:tcPr>
          <w:p w14:paraId="1210B0B5" w14:textId="77777777" w:rsidR="004E5F38" w:rsidRPr="0078295F" w:rsidRDefault="004E5F38" w:rsidP="0078295F">
            <w:pPr>
              <w:spacing w:line="240" w:lineRule="auto"/>
              <w:rPr>
                <w:b/>
                <w:bCs/>
                <w:color w:val="000000"/>
                <w:lang w:val="hu-HU"/>
              </w:rPr>
            </w:pPr>
            <w:r w:rsidRPr="0078295F">
              <w:rPr>
                <w:b/>
                <w:bCs/>
                <w:color w:val="000000"/>
                <w:lang w:val="hu-HU"/>
              </w:rPr>
              <w:t>Magyarország</w:t>
            </w:r>
          </w:p>
          <w:p w14:paraId="2557D9A3" w14:textId="6E29781C" w:rsidR="004E5F38" w:rsidRPr="0078295F" w:rsidRDefault="009B600C" w:rsidP="0078295F">
            <w:pPr>
              <w:spacing w:line="240" w:lineRule="auto"/>
              <w:rPr>
                <w:color w:val="000000"/>
                <w:lang w:val="lt-LT"/>
              </w:rPr>
            </w:pPr>
            <w:r w:rsidRPr="0078295F">
              <w:rPr>
                <w:color w:val="000000"/>
                <w:lang w:val="lt-LT"/>
              </w:rPr>
              <w:t>Viatris Healthcare</w:t>
            </w:r>
            <w:r w:rsidR="004E5F38" w:rsidRPr="0078295F">
              <w:rPr>
                <w:color w:val="000000"/>
                <w:lang w:val="lt-LT"/>
              </w:rPr>
              <w:t xml:space="preserve"> Kft.</w:t>
            </w:r>
          </w:p>
          <w:p w14:paraId="3644F970" w14:textId="77777777" w:rsidR="004E5F38" w:rsidRPr="00442A81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lang w:val="sv-SE"/>
              </w:rPr>
            </w:pPr>
            <w:r w:rsidRPr="00442A81">
              <w:rPr>
                <w:color w:val="000000"/>
                <w:lang w:val="sv-SE"/>
              </w:rPr>
              <w:t>Tel</w:t>
            </w:r>
            <w:r w:rsidR="006145E5" w:rsidRPr="00442A81">
              <w:rPr>
                <w:color w:val="000000"/>
                <w:lang w:val="sv-SE"/>
              </w:rPr>
              <w:t>.</w:t>
            </w:r>
            <w:r w:rsidRPr="00442A81">
              <w:rPr>
                <w:color w:val="000000"/>
                <w:lang w:val="sv-SE"/>
              </w:rPr>
              <w:t>: +36 1 465 2100</w:t>
            </w:r>
          </w:p>
          <w:p w14:paraId="0F221282" w14:textId="77777777" w:rsidR="004E5F38" w:rsidRPr="0078295F" w:rsidRDefault="004E5F38" w:rsidP="0078295F">
            <w:pPr>
              <w:spacing w:line="240" w:lineRule="auto"/>
              <w:rPr>
                <w:color w:val="000000"/>
                <w:lang w:val="mt-MT"/>
              </w:rPr>
            </w:pPr>
          </w:p>
        </w:tc>
      </w:tr>
      <w:tr w:rsidR="004E5F38" w:rsidRPr="0078295F" w14:paraId="12F234B1" w14:textId="77777777" w:rsidTr="0078295F">
        <w:trPr>
          <w:cantSplit/>
        </w:trPr>
        <w:tc>
          <w:tcPr>
            <w:tcW w:w="4678" w:type="dxa"/>
          </w:tcPr>
          <w:p w14:paraId="3742FA32" w14:textId="77777777" w:rsidR="004E5F38" w:rsidRPr="0078295F" w:rsidRDefault="004E5F38" w:rsidP="0078295F">
            <w:pPr>
              <w:spacing w:line="240" w:lineRule="auto"/>
              <w:rPr>
                <w:b/>
                <w:bCs/>
                <w:color w:val="000000"/>
                <w:lang w:val="da-DK"/>
              </w:rPr>
            </w:pPr>
            <w:r w:rsidRPr="0078295F">
              <w:rPr>
                <w:b/>
                <w:bCs/>
                <w:color w:val="000000"/>
                <w:lang w:val="da-DK"/>
              </w:rPr>
              <w:t>Danmark</w:t>
            </w:r>
          </w:p>
          <w:p w14:paraId="1F852BA7" w14:textId="77777777" w:rsidR="004E5F38" w:rsidRPr="0078295F" w:rsidRDefault="00AC6769" w:rsidP="0078295F">
            <w:pPr>
              <w:spacing w:line="240" w:lineRule="auto"/>
              <w:rPr>
                <w:color w:val="000000"/>
                <w:lang w:val="da-DK"/>
              </w:rPr>
            </w:pPr>
            <w:r w:rsidRPr="0078295F">
              <w:rPr>
                <w:lang w:val="de-DE"/>
              </w:rPr>
              <w:t>Viatris</w:t>
            </w:r>
            <w:r w:rsidR="00C310C6" w:rsidRPr="0078295F">
              <w:rPr>
                <w:lang w:val="de-DE"/>
              </w:rPr>
              <w:t xml:space="preserve"> ApS</w:t>
            </w:r>
          </w:p>
          <w:p w14:paraId="52E87730" w14:textId="67822E6E" w:rsidR="004E5F38" w:rsidRPr="0078295F" w:rsidRDefault="004E5F38" w:rsidP="0078295F">
            <w:pPr>
              <w:widowControl w:val="0"/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lang w:val="da-DK"/>
              </w:rPr>
            </w:pPr>
            <w:r w:rsidRPr="0078295F">
              <w:rPr>
                <w:color w:val="000000"/>
                <w:lang w:val="da-DK"/>
              </w:rPr>
              <w:t>Tlf</w:t>
            </w:r>
            <w:r w:rsidR="00EB1714">
              <w:rPr>
                <w:color w:val="000000"/>
                <w:lang w:val="da-DK"/>
              </w:rPr>
              <w:t>.</w:t>
            </w:r>
            <w:r w:rsidRPr="0078295F">
              <w:rPr>
                <w:color w:val="000000"/>
                <w:lang w:val="da-DK"/>
              </w:rPr>
              <w:t xml:space="preserve">: </w:t>
            </w:r>
            <w:r w:rsidRPr="0078295F">
              <w:rPr>
                <w:lang w:val="en-US"/>
              </w:rPr>
              <w:t>+45 28 11 69 32</w:t>
            </w:r>
          </w:p>
          <w:p w14:paraId="3B315E41" w14:textId="77777777" w:rsidR="004E5F38" w:rsidRPr="0078295F" w:rsidRDefault="004E5F38" w:rsidP="0078295F">
            <w:pPr>
              <w:widowControl w:val="0"/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lang w:val="mt-MT"/>
              </w:rPr>
            </w:pPr>
          </w:p>
        </w:tc>
        <w:tc>
          <w:tcPr>
            <w:tcW w:w="4678" w:type="dxa"/>
          </w:tcPr>
          <w:p w14:paraId="6FF9BA14" w14:textId="77777777" w:rsidR="004E5F38" w:rsidRPr="0078295F" w:rsidRDefault="004E5F38" w:rsidP="0078295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bCs/>
                <w:color w:val="000000"/>
                <w:lang w:val="mt-MT"/>
              </w:rPr>
            </w:pPr>
            <w:r w:rsidRPr="0078295F">
              <w:rPr>
                <w:b/>
                <w:bCs/>
                <w:color w:val="000000"/>
                <w:lang w:val="mt-MT"/>
              </w:rPr>
              <w:t>Malta</w:t>
            </w:r>
          </w:p>
          <w:p w14:paraId="5A6482A1" w14:textId="27B922CA" w:rsidR="004E5F38" w:rsidRPr="00C01191" w:rsidRDefault="004E5F38" w:rsidP="0078295F">
            <w:pPr>
              <w:spacing w:line="240" w:lineRule="auto"/>
              <w:rPr>
                <w:color w:val="000000"/>
                <w:lang w:val="fi-FI" w:eastAsia="de-DE"/>
              </w:rPr>
            </w:pPr>
            <w:r w:rsidRPr="00C01191">
              <w:rPr>
                <w:color w:val="000000"/>
                <w:lang w:val="fi-FI"/>
              </w:rPr>
              <w:t>V</w:t>
            </w:r>
            <w:r w:rsidR="00EB1714" w:rsidRPr="00C01191">
              <w:rPr>
                <w:color w:val="000000"/>
                <w:lang w:val="fi-FI"/>
              </w:rPr>
              <w:t>.</w:t>
            </w:r>
            <w:r w:rsidRPr="00C01191">
              <w:rPr>
                <w:color w:val="000000"/>
                <w:lang w:val="fi-FI"/>
              </w:rPr>
              <w:t>J</w:t>
            </w:r>
            <w:r w:rsidR="00EB1714" w:rsidRPr="00C01191">
              <w:rPr>
                <w:color w:val="000000"/>
                <w:lang w:val="fi-FI"/>
              </w:rPr>
              <w:t>.</w:t>
            </w:r>
            <w:r w:rsidRPr="00C01191">
              <w:rPr>
                <w:color w:val="000000"/>
                <w:lang w:val="fi-FI"/>
              </w:rPr>
              <w:t xml:space="preserve"> Salomone Pharma </w:t>
            </w:r>
            <w:r w:rsidR="00AC6769" w:rsidRPr="00C01191">
              <w:rPr>
                <w:color w:val="000000"/>
                <w:lang w:val="fi-FI"/>
              </w:rPr>
              <w:t>Ltd</w:t>
            </w:r>
          </w:p>
          <w:p w14:paraId="5CF453F2" w14:textId="77777777" w:rsidR="004E5F38" w:rsidRPr="0078295F" w:rsidRDefault="004E5F38" w:rsidP="0078295F">
            <w:pPr>
              <w:spacing w:line="240" w:lineRule="auto"/>
              <w:rPr>
                <w:b/>
                <w:bCs/>
                <w:lang w:val="en-IE"/>
              </w:rPr>
            </w:pPr>
            <w:r w:rsidRPr="0078295F">
              <w:rPr>
                <w:color w:val="000000"/>
                <w:lang w:val="mt-MT"/>
              </w:rPr>
              <w:t>Tel: +356 21 22 01 74</w:t>
            </w:r>
          </w:p>
          <w:p w14:paraId="2445559D" w14:textId="77777777" w:rsidR="004E5F38" w:rsidRPr="0078295F" w:rsidRDefault="004E5F38" w:rsidP="0078295F">
            <w:pPr>
              <w:spacing w:line="240" w:lineRule="auto"/>
              <w:rPr>
                <w:color w:val="000000"/>
                <w:lang w:val="nl-NL"/>
              </w:rPr>
            </w:pPr>
          </w:p>
        </w:tc>
      </w:tr>
      <w:tr w:rsidR="004E5F38" w:rsidRPr="0078295F" w14:paraId="36208B68" w14:textId="77777777" w:rsidTr="0078295F">
        <w:trPr>
          <w:cantSplit/>
          <w:trHeight w:val="913"/>
        </w:trPr>
        <w:tc>
          <w:tcPr>
            <w:tcW w:w="4678" w:type="dxa"/>
          </w:tcPr>
          <w:p w14:paraId="70DC16CE" w14:textId="77777777" w:rsidR="004E5F38" w:rsidRPr="0078295F" w:rsidRDefault="004E5F38" w:rsidP="0078295F">
            <w:pPr>
              <w:spacing w:line="240" w:lineRule="auto"/>
              <w:rPr>
                <w:b/>
                <w:bCs/>
                <w:color w:val="000000"/>
                <w:lang w:val="de-DE"/>
              </w:rPr>
            </w:pPr>
            <w:r w:rsidRPr="0078295F">
              <w:rPr>
                <w:b/>
                <w:bCs/>
                <w:color w:val="000000"/>
                <w:lang w:val="de-DE"/>
              </w:rPr>
              <w:t>Deutschland</w:t>
            </w:r>
          </w:p>
          <w:p w14:paraId="4663D8FE" w14:textId="77777777" w:rsidR="004E5F38" w:rsidRPr="0078295F" w:rsidRDefault="00AC6769" w:rsidP="0078295F">
            <w:pPr>
              <w:pStyle w:val="Table"/>
              <w:spacing w:before="0" w:after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8295F">
              <w:rPr>
                <w:rFonts w:ascii="Times New Roman" w:hAnsi="Times New Roman"/>
                <w:color w:val="000000"/>
                <w:sz w:val="22"/>
                <w:szCs w:val="22"/>
                <w:lang w:val="cs-CZ"/>
              </w:rPr>
              <w:t>Viatris</w:t>
            </w:r>
            <w:r w:rsidRPr="0078295F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4E5F38" w:rsidRPr="0078295F">
              <w:rPr>
                <w:rFonts w:ascii="Times New Roman" w:hAnsi="Times New Roman"/>
                <w:color w:val="000000"/>
                <w:sz w:val="22"/>
                <w:szCs w:val="22"/>
              </w:rPr>
              <w:t>Healthcare GmbH</w:t>
            </w:r>
          </w:p>
          <w:p w14:paraId="7F88615C" w14:textId="77777777" w:rsidR="004E5F38" w:rsidRPr="0078295F" w:rsidRDefault="004E5F38" w:rsidP="0078295F">
            <w:pPr>
              <w:keepLines/>
              <w:widowControl w:val="0"/>
              <w:tabs>
                <w:tab w:val="left" w:pos="4536"/>
              </w:tabs>
              <w:spacing w:line="240" w:lineRule="auto"/>
              <w:rPr>
                <w:color w:val="000000"/>
                <w:lang w:val="de-DE"/>
              </w:rPr>
            </w:pPr>
            <w:r w:rsidRPr="0078295F">
              <w:rPr>
                <w:color w:val="000000"/>
                <w:lang w:val="de-DE"/>
              </w:rPr>
              <w:t>Tel: +</w:t>
            </w:r>
            <w:r w:rsidR="006E58DE" w:rsidRPr="0078295F">
              <w:rPr>
                <w:color w:val="000000"/>
                <w:lang w:val="de-DE"/>
              </w:rPr>
              <w:t>49 800 0700 800</w:t>
            </w:r>
          </w:p>
          <w:p w14:paraId="2E0C0580" w14:textId="77777777" w:rsidR="004E5F38" w:rsidRPr="0078295F" w:rsidRDefault="004E5F38" w:rsidP="0078295F">
            <w:pPr>
              <w:keepLines/>
              <w:widowControl w:val="0"/>
              <w:tabs>
                <w:tab w:val="left" w:pos="4536"/>
              </w:tabs>
              <w:spacing w:line="240" w:lineRule="auto"/>
              <w:rPr>
                <w:color w:val="000000"/>
                <w:lang w:val="hu-HU"/>
              </w:rPr>
            </w:pPr>
          </w:p>
        </w:tc>
        <w:tc>
          <w:tcPr>
            <w:tcW w:w="4678" w:type="dxa"/>
          </w:tcPr>
          <w:p w14:paraId="1E3BDBBD" w14:textId="77777777" w:rsidR="004E5F38" w:rsidRPr="0078295F" w:rsidRDefault="004E5F38" w:rsidP="0078295F">
            <w:pPr>
              <w:suppressAutoHyphens/>
              <w:spacing w:line="240" w:lineRule="auto"/>
              <w:rPr>
                <w:b/>
                <w:bCs/>
                <w:color w:val="000000"/>
                <w:lang w:val="mt-MT"/>
              </w:rPr>
            </w:pPr>
            <w:r w:rsidRPr="0078295F">
              <w:rPr>
                <w:b/>
                <w:bCs/>
                <w:color w:val="000000"/>
                <w:lang w:val="mt-MT"/>
              </w:rPr>
              <w:t>Nederland</w:t>
            </w:r>
          </w:p>
          <w:p w14:paraId="7969AC23" w14:textId="293B581C" w:rsidR="004E5F38" w:rsidRPr="0078295F" w:rsidRDefault="002C5E96" w:rsidP="0078295F">
            <w:pPr>
              <w:spacing w:line="240" w:lineRule="auto"/>
              <w:rPr>
                <w:color w:val="000000"/>
                <w:lang w:val="mt-MT"/>
              </w:rPr>
            </w:pPr>
            <w:r>
              <w:rPr>
                <w:color w:val="000000"/>
                <w:lang w:val="mt-MT"/>
              </w:rPr>
              <w:t>Viatris</w:t>
            </w:r>
            <w:r w:rsidRPr="0078295F">
              <w:rPr>
                <w:color w:val="000000"/>
                <w:lang w:val="mt-MT"/>
              </w:rPr>
              <w:t xml:space="preserve"> </w:t>
            </w:r>
            <w:r w:rsidR="004E5F38" w:rsidRPr="0078295F">
              <w:rPr>
                <w:color w:val="000000"/>
                <w:lang w:val="mt-MT"/>
              </w:rPr>
              <w:t>Healthcare B.V.</w:t>
            </w:r>
          </w:p>
          <w:p w14:paraId="65FDA9AF" w14:textId="77777777" w:rsidR="004E5F38" w:rsidRPr="0078295F" w:rsidRDefault="004E5F38" w:rsidP="0078295F">
            <w:pPr>
              <w:widowControl w:val="0"/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lang w:val="nl-NL"/>
              </w:rPr>
            </w:pPr>
            <w:r w:rsidRPr="0078295F">
              <w:rPr>
                <w:color w:val="000000"/>
                <w:lang w:val="mt-MT"/>
              </w:rPr>
              <w:t>Tel: +</w:t>
            </w:r>
            <w:r w:rsidRPr="0078295F">
              <w:rPr>
                <w:color w:val="000000"/>
                <w:lang w:val="nl-NL"/>
              </w:rPr>
              <w:t>31 20 426 3300</w:t>
            </w:r>
          </w:p>
          <w:p w14:paraId="4F6378DD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lang w:val="et-EE"/>
              </w:rPr>
            </w:pPr>
          </w:p>
        </w:tc>
      </w:tr>
      <w:tr w:rsidR="004E5F38" w:rsidRPr="0078295F" w14:paraId="07E06DDB" w14:textId="77777777" w:rsidTr="0078295F">
        <w:trPr>
          <w:cantSplit/>
        </w:trPr>
        <w:tc>
          <w:tcPr>
            <w:tcW w:w="4678" w:type="dxa"/>
          </w:tcPr>
          <w:p w14:paraId="1990D572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bCs/>
                <w:color w:val="000000"/>
                <w:lang w:val="et-EE"/>
              </w:rPr>
            </w:pPr>
            <w:r w:rsidRPr="0078295F">
              <w:rPr>
                <w:b/>
                <w:bCs/>
                <w:color w:val="000000"/>
                <w:lang w:val="et-EE"/>
              </w:rPr>
              <w:t>Eesti</w:t>
            </w:r>
          </w:p>
          <w:p w14:paraId="645946E3" w14:textId="5EE01EDE" w:rsidR="004E5F38" w:rsidRPr="0078295F" w:rsidRDefault="006B28BF" w:rsidP="0078295F">
            <w:pPr>
              <w:spacing w:line="240" w:lineRule="auto"/>
              <w:rPr>
                <w:color w:val="000000"/>
                <w:lang w:val="en-US" w:eastAsia="de-DE"/>
              </w:rPr>
            </w:pPr>
            <w:r>
              <w:rPr>
                <w:color w:val="000000"/>
                <w:lang w:val="en-US"/>
              </w:rPr>
              <w:t>Viatris O</w:t>
            </w:r>
            <w:r w:rsidRPr="00627845">
              <w:rPr>
                <w:color w:val="000000"/>
                <w:lang w:val="en-US"/>
              </w:rPr>
              <w:t>Ü</w:t>
            </w:r>
          </w:p>
          <w:p w14:paraId="50014F73" w14:textId="77777777" w:rsidR="004E5F38" w:rsidRPr="0078295F" w:rsidRDefault="004E5F38" w:rsidP="0078295F">
            <w:pPr>
              <w:spacing w:line="240" w:lineRule="auto"/>
              <w:rPr>
                <w:color w:val="000000"/>
                <w:lang w:val="en-US"/>
              </w:rPr>
            </w:pPr>
            <w:r w:rsidRPr="0078295F">
              <w:rPr>
                <w:color w:val="000000"/>
                <w:lang w:val="en-US"/>
              </w:rPr>
              <w:t>Tel: + 372 6363 052</w:t>
            </w:r>
          </w:p>
          <w:p w14:paraId="5D51D893" w14:textId="77777777" w:rsidR="004E5F38" w:rsidRPr="0078295F" w:rsidRDefault="004E5F38" w:rsidP="0078295F">
            <w:pPr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lang w:val="de-DE"/>
              </w:rPr>
            </w:pPr>
            <w:r w:rsidRPr="0078295F">
              <w:rPr>
                <w:color w:val="000000"/>
                <w:lang w:val="de-DE"/>
              </w:rPr>
              <w:t xml:space="preserve"> </w:t>
            </w:r>
          </w:p>
        </w:tc>
        <w:tc>
          <w:tcPr>
            <w:tcW w:w="4678" w:type="dxa"/>
          </w:tcPr>
          <w:p w14:paraId="27EE6B87" w14:textId="77777777" w:rsidR="004E5F38" w:rsidRPr="0078295F" w:rsidRDefault="004E5F38" w:rsidP="0078295F">
            <w:pPr>
              <w:spacing w:line="240" w:lineRule="auto"/>
              <w:rPr>
                <w:b/>
                <w:bCs/>
                <w:color w:val="000000"/>
                <w:lang w:val="en-US"/>
              </w:rPr>
            </w:pPr>
            <w:r w:rsidRPr="0078295F">
              <w:rPr>
                <w:b/>
                <w:bCs/>
                <w:color w:val="000000"/>
                <w:lang w:val="en-US"/>
              </w:rPr>
              <w:t>Norge</w:t>
            </w:r>
          </w:p>
          <w:p w14:paraId="009FD1A5" w14:textId="77777777" w:rsidR="004E5F38" w:rsidRPr="0078295F" w:rsidRDefault="00AC6769" w:rsidP="0078295F">
            <w:pPr>
              <w:pStyle w:val="Table"/>
              <w:spacing w:before="0" w:after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8295F">
              <w:rPr>
                <w:rFonts w:ascii="Times New Roman" w:hAnsi="Times New Roman"/>
                <w:color w:val="000000"/>
                <w:sz w:val="22"/>
                <w:szCs w:val="22"/>
                <w:lang w:val="cs-CZ"/>
              </w:rPr>
              <w:t>Viatris</w:t>
            </w:r>
            <w:r w:rsidR="004E5F38" w:rsidRPr="0078295F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AS</w:t>
            </w:r>
          </w:p>
          <w:p w14:paraId="0E3A51E1" w14:textId="77777777" w:rsidR="004E5F38" w:rsidRPr="0078295F" w:rsidRDefault="004E5F38" w:rsidP="0078295F">
            <w:pPr>
              <w:spacing w:line="240" w:lineRule="auto"/>
              <w:rPr>
                <w:color w:val="000000"/>
                <w:lang w:val="en-US"/>
              </w:rPr>
            </w:pPr>
            <w:r w:rsidRPr="0078295F">
              <w:rPr>
                <w:color w:val="000000"/>
                <w:lang w:val="en-US"/>
              </w:rPr>
              <w:t>Tlf: +47 66 75 33 00</w:t>
            </w:r>
          </w:p>
          <w:p w14:paraId="6E63DB49" w14:textId="77777777" w:rsidR="004E5F38" w:rsidRPr="0078295F" w:rsidRDefault="004E5F38" w:rsidP="0078295F">
            <w:pPr>
              <w:spacing w:line="240" w:lineRule="auto"/>
              <w:rPr>
                <w:color w:val="000000"/>
                <w:lang w:val="en-US"/>
              </w:rPr>
            </w:pPr>
          </w:p>
        </w:tc>
      </w:tr>
      <w:tr w:rsidR="004E5F38" w:rsidRPr="002C5E96" w14:paraId="0FF1263B" w14:textId="77777777" w:rsidTr="0078295F">
        <w:trPr>
          <w:cantSplit/>
        </w:trPr>
        <w:tc>
          <w:tcPr>
            <w:tcW w:w="4678" w:type="dxa"/>
          </w:tcPr>
          <w:p w14:paraId="47E31CD6" w14:textId="77777777" w:rsidR="004E5F38" w:rsidRPr="00442A81" w:rsidRDefault="004E5F38" w:rsidP="0078295F">
            <w:pPr>
              <w:spacing w:line="240" w:lineRule="auto"/>
              <w:rPr>
                <w:color w:val="000000"/>
              </w:rPr>
            </w:pPr>
            <w:r w:rsidRPr="0078295F">
              <w:rPr>
                <w:b/>
                <w:bCs/>
                <w:color w:val="000000"/>
                <w:lang w:val="el-GR"/>
              </w:rPr>
              <w:lastRenderedPageBreak/>
              <w:t>Ελλάδα</w:t>
            </w:r>
          </w:p>
          <w:p w14:paraId="6ED61302" w14:textId="47F1AD14" w:rsidR="004E5F38" w:rsidRPr="00442A81" w:rsidRDefault="00691C7E" w:rsidP="0078295F">
            <w:pPr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</w:rPr>
            </w:pPr>
            <w:r w:rsidRPr="00442A81">
              <w:rPr>
                <w:color w:val="000000"/>
              </w:rPr>
              <w:t>Viatris Hellas Ltd</w:t>
            </w:r>
          </w:p>
          <w:p w14:paraId="25A428B1" w14:textId="1D89A91E" w:rsidR="004E5F38" w:rsidRPr="00442A81" w:rsidRDefault="004E5F38" w:rsidP="0078295F">
            <w:pPr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</w:rPr>
            </w:pPr>
            <w:r w:rsidRPr="0078295F">
              <w:rPr>
                <w:color w:val="000000"/>
                <w:lang w:val="el-GR"/>
              </w:rPr>
              <w:t>Τηλ</w:t>
            </w:r>
            <w:r w:rsidRPr="00442A81">
              <w:rPr>
                <w:color w:val="000000"/>
              </w:rPr>
              <w:t>: +30 210 </w:t>
            </w:r>
            <w:r w:rsidR="00691C7E" w:rsidRPr="00442A81">
              <w:rPr>
                <w:color w:val="000000"/>
              </w:rPr>
              <w:t>0100002</w:t>
            </w:r>
          </w:p>
          <w:p w14:paraId="25B9D69C" w14:textId="77777777" w:rsidR="004E5F38" w:rsidRPr="00442A81" w:rsidRDefault="004E5F38" w:rsidP="0078295F">
            <w:pPr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</w:rPr>
            </w:pPr>
          </w:p>
        </w:tc>
        <w:tc>
          <w:tcPr>
            <w:tcW w:w="4678" w:type="dxa"/>
          </w:tcPr>
          <w:p w14:paraId="656ADD03" w14:textId="77777777" w:rsidR="004E5F38" w:rsidRPr="0078295F" w:rsidRDefault="004E5F38" w:rsidP="0078295F">
            <w:pPr>
              <w:spacing w:line="240" w:lineRule="auto"/>
              <w:rPr>
                <w:lang w:val="de-DE" w:eastAsia="de-DE"/>
              </w:rPr>
            </w:pPr>
            <w:r w:rsidRPr="0078295F">
              <w:rPr>
                <w:b/>
                <w:bCs/>
                <w:color w:val="000000"/>
                <w:lang w:val="de-DE"/>
              </w:rPr>
              <w:t>Österreich</w:t>
            </w:r>
          </w:p>
          <w:p w14:paraId="4FAD9AB9" w14:textId="570D157F" w:rsidR="004E5F38" w:rsidRPr="0078295F" w:rsidRDefault="006B28BF" w:rsidP="0078295F">
            <w:pPr>
              <w:pStyle w:val="Table"/>
              <w:spacing w:before="0" w:after="0"/>
              <w:rPr>
                <w:sz w:val="22"/>
                <w:lang w:val="de-D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de-DE"/>
              </w:rPr>
              <w:t>Viatris Austria</w:t>
            </w:r>
            <w:r w:rsidR="004E5F38" w:rsidRPr="0078295F">
              <w:rPr>
                <w:rFonts w:ascii="Times New Roman" w:hAnsi="Times New Roman"/>
                <w:color w:val="000000"/>
                <w:sz w:val="22"/>
                <w:szCs w:val="22"/>
                <w:lang w:val="de-DE"/>
              </w:rPr>
              <w:t xml:space="preserve"> GmbH</w:t>
            </w:r>
          </w:p>
          <w:p w14:paraId="521594DB" w14:textId="77777777" w:rsidR="004E5F38" w:rsidRPr="0078295F" w:rsidRDefault="004E5F38" w:rsidP="0078295F">
            <w:pPr>
              <w:spacing w:line="240" w:lineRule="auto"/>
              <w:rPr>
                <w:lang w:val="de-DE"/>
              </w:rPr>
            </w:pPr>
            <w:r w:rsidRPr="0078295F">
              <w:rPr>
                <w:color w:val="000000"/>
                <w:lang w:val="de-AT"/>
              </w:rPr>
              <w:t>Tel: + 43 1 86 390 </w:t>
            </w:r>
          </w:p>
          <w:p w14:paraId="20FC73BF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lang w:val="de-DE"/>
              </w:rPr>
            </w:pPr>
          </w:p>
        </w:tc>
      </w:tr>
      <w:tr w:rsidR="004E5F38" w:rsidRPr="0078295F" w14:paraId="721FD7E6" w14:textId="77777777" w:rsidTr="0078295F">
        <w:trPr>
          <w:cantSplit/>
        </w:trPr>
        <w:tc>
          <w:tcPr>
            <w:tcW w:w="4678" w:type="dxa"/>
          </w:tcPr>
          <w:p w14:paraId="31544F9F" w14:textId="77777777" w:rsidR="004E5F38" w:rsidRPr="0078295F" w:rsidRDefault="004E5F38" w:rsidP="0078295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bCs/>
                <w:color w:val="000000"/>
                <w:lang w:val="es-ES"/>
              </w:rPr>
            </w:pPr>
            <w:r w:rsidRPr="0078295F">
              <w:rPr>
                <w:b/>
                <w:bCs/>
                <w:color w:val="000000"/>
                <w:lang w:val="es-ES"/>
              </w:rPr>
              <w:t>España</w:t>
            </w:r>
          </w:p>
          <w:p w14:paraId="0A7F445B" w14:textId="2BFE83BA" w:rsidR="004E5F38" w:rsidRPr="0078295F" w:rsidRDefault="00AC6769" w:rsidP="0078295F">
            <w:pPr>
              <w:spacing w:line="240" w:lineRule="auto"/>
              <w:rPr>
                <w:color w:val="000000"/>
                <w:lang w:val="es-ES"/>
              </w:rPr>
            </w:pPr>
            <w:r w:rsidRPr="0078295F">
              <w:rPr>
                <w:color w:val="000000"/>
                <w:lang w:val="es-ES"/>
              </w:rPr>
              <w:t xml:space="preserve">Viatris </w:t>
            </w:r>
            <w:r w:rsidR="004E5F38" w:rsidRPr="0078295F">
              <w:rPr>
                <w:color w:val="000000"/>
                <w:lang w:val="es-ES"/>
              </w:rPr>
              <w:t>Pharmaceuticals, S.L.</w:t>
            </w:r>
          </w:p>
          <w:p w14:paraId="4F6E165F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lang w:val="es-ES"/>
              </w:rPr>
            </w:pPr>
            <w:r w:rsidRPr="0078295F">
              <w:rPr>
                <w:color w:val="000000"/>
                <w:lang w:val="es-ES"/>
              </w:rPr>
              <w:t>Tel: +34 900 102 712</w:t>
            </w:r>
          </w:p>
          <w:p w14:paraId="4D5D2702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lang w:val="nb-NO"/>
              </w:rPr>
            </w:pPr>
          </w:p>
        </w:tc>
        <w:tc>
          <w:tcPr>
            <w:tcW w:w="4678" w:type="dxa"/>
          </w:tcPr>
          <w:p w14:paraId="09AE522B" w14:textId="77777777" w:rsidR="004E5F38" w:rsidRPr="00C01191" w:rsidRDefault="004E5F38" w:rsidP="0078295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bCs/>
                <w:color w:val="000000"/>
                <w:lang w:val="sv-SE"/>
              </w:rPr>
            </w:pPr>
            <w:r w:rsidRPr="00C01191">
              <w:rPr>
                <w:b/>
                <w:bCs/>
                <w:color w:val="000000"/>
                <w:lang w:val="sv-SE"/>
              </w:rPr>
              <w:t>Polska</w:t>
            </w:r>
          </w:p>
          <w:p w14:paraId="7F92F84F" w14:textId="5E104133" w:rsidR="004E5F38" w:rsidRPr="0078295F" w:rsidRDefault="006B28BF" w:rsidP="0078295F">
            <w:pPr>
              <w:spacing w:line="240" w:lineRule="auto"/>
              <w:rPr>
                <w:color w:val="000000"/>
                <w:lang w:val="sv-SE"/>
              </w:rPr>
            </w:pPr>
            <w:r>
              <w:rPr>
                <w:color w:val="000000"/>
                <w:lang w:val="sv-SE"/>
              </w:rPr>
              <w:t>Viatris</w:t>
            </w:r>
            <w:r w:rsidRPr="0078295F">
              <w:rPr>
                <w:color w:val="000000"/>
                <w:lang w:val="sv-SE"/>
              </w:rPr>
              <w:t xml:space="preserve"> </w:t>
            </w:r>
            <w:r w:rsidR="004E5F38" w:rsidRPr="0078295F">
              <w:rPr>
                <w:color w:val="000000"/>
                <w:lang w:val="sv-SE"/>
              </w:rPr>
              <w:t>Healthcare Sp. z o.o.</w:t>
            </w:r>
          </w:p>
          <w:p w14:paraId="444CF3D9" w14:textId="01197E3F" w:rsidR="004E5F38" w:rsidRPr="0078295F" w:rsidRDefault="004E5F38" w:rsidP="0078295F">
            <w:pPr>
              <w:spacing w:line="240" w:lineRule="auto"/>
              <w:rPr>
                <w:color w:val="000000"/>
              </w:rPr>
            </w:pPr>
            <w:r w:rsidRPr="0078295F">
              <w:rPr>
                <w:color w:val="000000"/>
                <w:lang w:val="en-US"/>
              </w:rPr>
              <w:t>Tel</w:t>
            </w:r>
            <w:r w:rsidR="006145E5" w:rsidRPr="0078295F">
              <w:rPr>
                <w:color w:val="000000"/>
                <w:lang w:val="en-US"/>
              </w:rPr>
              <w:t>.</w:t>
            </w:r>
            <w:r w:rsidRPr="0078295F">
              <w:rPr>
                <w:color w:val="000000"/>
                <w:lang w:val="en-US"/>
              </w:rPr>
              <w:t>: +48 22 546 64</w:t>
            </w:r>
            <w:r w:rsidR="00D50DFD">
              <w:rPr>
                <w:color w:val="000000"/>
                <w:lang w:val="en-US"/>
              </w:rPr>
              <w:t xml:space="preserve"> </w:t>
            </w:r>
            <w:r w:rsidRPr="0078295F">
              <w:rPr>
                <w:color w:val="000000"/>
                <w:lang w:val="en-US"/>
              </w:rPr>
              <w:t>00</w:t>
            </w:r>
          </w:p>
          <w:p w14:paraId="57339D21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lang w:val="pt-PT"/>
              </w:rPr>
            </w:pPr>
          </w:p>
        </w:tc>
      </w:tr>
      <w:tr w:rsidR="004E5F38" w:rsidRPr="00442A81" w14:paraId="3DAFD65E" w14:textId="77777777" w:rsidTr="0078295F">
        <w:trPr>
          <w:cantSplit/>
        </w:trPr>
        <w:tc>
          <w:tcPr>
            <w:tcW w:w="4678" w:type="dxa"/>
          </w:tcPr>
          <w:p w14:paraId="4AAA7563" w14:textId="77777777" w:rsidR="004E5F38" w:rsidRPr="0078295F" w:rsidRDefault="004E5F38" w:rsidP="0078295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bCs/>
                <w:color w:val="000000"/>
                <w:lang w:val="fr-FR"/>
              </w:rPr>
            </w:pPr>
            <w:r w:rsidRPr="0078295F">
              <w:rPr>
                <w:b/>
                <w:bCs/>
                <w:color w:val="000000"/>
                <w:lang w:val="fr-FR"/>
              </w:rPr>
              <w:t>France</w:t>
            </w:r>
          </w:p>
          <w:p w14:paraId="086620EC" w14:textId="017E35CD" w:rsidR="004E5F38" w:rsidRPr="0078295F" w:rsidRDefault="00AC0682" w:rsidP="0078295F">
            <w:pPr>
              <w:tabs>
                <w:tab w:val="left" w:pos="4500"/>
              </w:tabs>
              <w:spacing w:line="240" w:lineRule="auto"/>
              <w:rPr>
                <w:color w:val="000000"/>
                <w:lang w:val="fr-FR"/>
              </w:rPr>
            </w:pPr>
            <w:r w:rsidRPr="0078295F">
              <w:rPr>
                <w:color w:val="000000"/>
                <w:lang w:val="fr-FR"/>
              </w:rPr>
              <w:t xml:space="preserve">Viatris </w:t>
            </w:r>
            <w:r w:rsidR="00691C7E" w:rsidRPr="0078295F">
              <w:rPr>
                <w:color w:val="000000"/>
                <w:lang w:val="fr-FR"/>
              </w:rPr>
              <w:t>Santé</w:t>
            </w:r>
          </w:p>
          <w:p w14:paraId="5109BBED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lang w:val="pt-PT"/>
              </w:rPr>
            </w:pPr>
            <w:r w:rsidRPr="0078295F">
              <w:rPr>
                <w:color w:val="000000"/>
                <w:lang w:val="pt-PT"/>
              </w:rPr>
              <w:t>Tél: +</w:t>
            </w:r>
            <w:r w:rsidR="00AC0682" w:rsidRPr="0078295F">
              <w:rPr>
                <w:color w:val="000000"/>
                <w:lang w:val="pt-PT"/>
              </w:rPr>
              <w:t>33 1 40 80 15 55</w:t>
            </w:r>
          </w:p>
          <w:p w14:paraId="7D7B43CB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lang w:val="es-ES"/>
              </w:rPr>
            </w:pPr>
          </w:p>
        </w:tc>
        <w:tc>
          <w:tcPr>
            <w:tcW w:w="4678" w:type="dxa"/>
          </w:tcPr>
          <w:p w14:paraId="7CE4B4A2" w14:textId="77777777" w:rsidR="004E5F38" w:rsidRPr="0078295F" w:rsidRDefault="004E5F38" w:rsidP="0078295F">
            <w:pPr>
              <w:spacing w:line="240" w:lineRule="auto"/>
              <w:rPr>
                <w:b/>
                <w:bCs/>
                <w:color w:val="000000"/>
                <w:lang w:val="pt-PT"/>
              </w:rPr>
            </w:pPr>
            <w:r w:rsidRPr="0078295F">
              <w:rPr>
                <w:b/>
                <w:bCs/>
                <w:color w:val="000000"/>
                <w:lang w:val="pt-PT"/>
              </w:rPr>
              <w:t>Portugal</w:t>
            </w:r>
          </w:p>
          <w:p w14:paraId="6CF2AEA6" w14:textId="77777777" w:rsidR="004E5F38" w:rsidRPr="0078295F" w:rsidRDefault="00AC0682" w:rsidP="0078295F">
            <w:pPr>
              <w:spacing w:line="240" w:lineRule="auto"/>
              <w:rPr>
                <w:color w:val="000000"/>
                <w:lang w:val="pt-PT"/>
              </w:rPr>
            </w:pPr>
            <w:r w:rsidRPr="0078295F">
              <w:rPr>
                <w:color w:val="000000"/>
                <w:lang w:val="pt-PT"/>
              </w:rPr>
              <w:t>Viatris Healthcare, Lda.</w:t>
            </w:r>
          </w:p>
          <w:p w14:paraId="352303A0" w14:textId="77777777" w:rsidR="004E5F38" w:rsidRPr="00C01191" w:rsidRDefault="004E5F38" w:rsidP="0078295F">
            <w:pPr>
              <w:spacing w:line="240" w:lineRule="auto"/>
              <w:rPr>
                <w:bCs/>
                <w:color w:val="000000"/>
                <w:lang w:val="pt-BR"/>
              </w:rPr>
            </w:pPr>
            <w:r w:rsidRPr="00C01191">
              <w:rPr>
                <w:bCs/>
                <w:color w:val="000000"/>
                <w:lang w:val="pt-BR"/>
              </w:rPr>
              <w:t xml:space="preserve">Tel: </w:t>
            </w:r>
            <w:r w:rsidR="00AC0682" w:rsidRPr="00C01191">
              <w:rPr>
                <w:bCs/>
                <w:color w:val="000000"/>
                <w:lang w:val="pt-BR"/>
              </w:rPr>
              <w:t>+351 214 127 200</w:t>
            </w:r>
          </w:p>
          <w:p w14:paraId="1B4EEB91" w14:textId="77777777" w:rsidR="004E5F38" w:rsidRPr="00C01191" w:rsidRDefault="004E5F38" w:rsidP="0078295F">
            <w:pPr>
              <w:spacing w:line="240" w:lineRule="auto"/>
              <w:rPr>
                <w:bCs/>
                <w:color w:val="000000"/>
                <w:lang w:val="pt-BR"/>
              </w:rPr>
            </w:pPr>
          </w:p>
        </w:tc>
      </w:tr>
      <w:tr w:rsidR="004E5F38" w:rsidRPr="0078295F" w14:paraId="464CE732" w14:textId="77777777" w:rsidTr="0078295F">
        <w:trPr>
          <w:cantSplit/>
        </w:trPr>
        <w:tc>
          <w:tcPr>
            <w:tcW w:w="4678" w:type="dxa"/>
          </w:tcPr>
          <w:p w14:paraId="1DBFB2EF" w14:textId="77777777" w:rsidR="004E5F38" w:rsidRPr="00C01191" w:rsidRDefault="004E5F38" w:rsidP="0078295F">
            <w:pPr>
              <w:spacing w:line="240" w:lineRule="auto"/>
              <w:rPr>
                <w:b/>
                <w:noProof/>
                <w:color w:val="000000"/>
                <w:lang w:val="sv-SE"/>
              </w:rPr>
            </w:pPr>
            <w:r w:rsidRPr="00C01191">
              <w:rPr>
                <w:b/>
                <w:noProof/>
                <w:color w:val="000000"/>
                <w:lang w:val="sv-SE"/>
              </w:rPr>
              <w:t>Hrvatska</w:t>
            </w:r>
          </w:p>
          <w:p w14:paraId="5E404C0C" w14:textId="77777777" w:rsidR="004E5F38" w:rsidRPr="00C01191" w:rsidRDefault="0093640A" w:rsidP="0078295F">
            <w:pPr>
              <w:spacing w:line="240" w:lineRule="auto"/>
              <w:rPr>
                <w:noProof/>
                <w:color w:val="000000"/>
                <w:lang w:val="sv-SE"/>
              </w:rPr>
            </w:pPr>
            <w:r w:rsidRPr="00C01191">
              <w:rPr>
                <w:noProof/>
                <w:color w:val="000000"/>
                <w:lang w:val="sv-SE"/>
              </w:rPr>
              <w:t xml:space="preserve">Viatris </w:t>
            </w:r>
            <w:r w:rsidR="004E5F38" w:rsidRPr="00C01191">
              <w:rPr>
                <w:noProof/>
                <w:color w:val="000000"/>
                <w:lang w:val="sv-SE"/>
              </w:rPr>
              <w:t>Hrvatska d.o.o.</w:t>
            </w:r>
          </w:p>
          <w:p w14:paraId="63B23E4D" w14:textId="77777777" w:rsidR="004E5F38" w:rsidRPr="0078295F" w:rsidRDefault="004E5F38" w:rsidP="0078295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noProof/>
                <w:color w:val="000000"/>
                <w:lang w:val="pt-PT"/>
              </w:rPr>
            </w:pPr>
            <w:r w:rsidRPr="0078295F">
              <w:rPr>
                <w:noProof/>
                <w:color w:val="000000"/>
                <w:lang w:val="pt-PT"/>
              </w:rPr>
              <w:t>Tel: +385 1 23</w:t>
            </w:r>
            <w:r w:rsidR="00AC0682" w:rsidRPr="0078295F">
              <w:rPr>
                <w:noProof/>
                <w:color w:val="000000"/>
                <w:lang w:val="pt-PT"/>
              </w:rPr>
              <w:t xml:space="preserve"> </w:t>
            </w:r>
            <w:r w:rsidRPr="0078295F">
              <w:rPr>
                <w:noProof/>
                <w:color w:val="000000"/>
                <w:lang w:val="pt-PT"/>
              </w:rPr>
              <w:t>50</w:t>
            </w:r>
            <w:r w:rsidR="0093640A" w:rsidRPr="0078295F">
              <w:rPr>
                <w:noProof/>
                <w:color w:val="000000"/>
                <w:lang w:val="pt-PT"/>
              </w:rPr>
              <w:t xml:space="preserve"> </w:t>
            </w:r>
            <w:r w:rsidRPr="0078295F">
              <w:rPr>
                <w:noProof/>
                <w:color w:val="000000"/>
                <w:lang w:val="pt-PT"/>
              </w:rPr>
              <w:t>599</w:t>
            </w:r>
          </w:p>
          <w:p w14:paraId="480CF6ED" w14:textId="77777777" w:rsidR="004E5F38" w:rsidRPr="0078295F" w:rsidRDefault="004E5F38" w:rsidP="0078295F">
            <w:pPr>
              <w:spacing w:line="240" w:lineRule="auto"/>
              <w:rPr>
                <w:b/>
                <w:bCs/>
                <w:color w:val="000000"/>
                <w:lang w:val="fr-FR"/>
              </w:rPr>
            </w:pPr>
          </w:p>
        </w:tc>
        <w:tc>
          <w:tcPr>
            <w:tcW w:w="4678" w:type="dxa"/>
          </w:tcPr>
          <w:p w14:paraId="3469AB9A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color w:val="000000"/>
                <w:lang w:val="lv-LV"/>
              </w:rPr>
            </w:pPr>
            <w:r w:rsidRPr="0078295F">
              <w:rPr>
                <w:b/>
                <w:color w:val="000000"/>
                <w:lang w:val="lv-LV"/>
              </w:rPr>
              <w:t>România</w:t>
            </w:r>
          </w:p>
          <w:p w14:paraId="54E9140D" w14:textId="77777777" w:rsidR="004E5F38" w:rsidRPr="00C01191" w:rsidRDefault="004E5F38" w:rsidP="0078295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 w:rsidRPr="00C01191">
              <w:rPr>
                <w:color w:val="000000"/>
              </w:rPr>
              <w:t>BGP PRODUCTS SRL</w:t>
            </w:r>
          </w:p>
          <w:p w14:paraId="0CB32026" w14:textId="77777777" w:rsidR="004E5F38" w:rsidRPr="00C01191" w:rsidRDefault="004E5F38" w:rsidP="0078295F">
            <w:pPr>
              <w:spacing w:line="240" w:lineRule="auto"/>
              <w:rPr>
                <w:b/>
                <w:color w:val="000000"/>
              </w:rPr>
            </w:pPr>
            <w:r w:rsidRPr="00C01191">
              <w:rPr>
                <w:color w:val="000000"/>
              </w:rPr>
              <w:t>Tel: +40 372 579 000</w:t>
            </w:r>
          </w:p>
          <w:p w14:paraId="4EE51B15" w14:textId="77777777" w:rsidR="004E5F38" w:rsidRPr="00C01191" w:rsidRDefault="004E5F38" w:rsidP="0078295F">
            <w:pPr>
              <w:spacing w:line="240" w:lineRule="auto"/>
              <w:rPr>
                <w:b/>
                <w:bCs/>
                <w:color w:val="000000"/>
              </w:rPr>
            </w:pPr>
          </w:p>
        </w:tc>
      </w:tr>
      <w:tr w:rsidR="004E5F38" w:rsidRPr="0078295F" w14:paraId="34FD43EB" w14:textId="77777777" w:rsidTr="0078295F">
        <w:trPr>
          <w:cantSplit/>
        </w:trPr>
        <w:tc>
          <w:tcPr>
            <w:tcW w:w="4678" w:type="dxa"/>
          </w:tcPr>
          <w:p w14:paraId="0F4E3897" w14:textId="77777777" w:rsidR="004E5F38" w:rsidRPr="0078295F" w:rsidRDefault="004E5F38" w:rsidP="0078295F">
            <w:pPr>
              <w:pStyle w:val="mggtextleft"/>
              <w:rPr>
                <w:sz w:val="22"/>
                <w:lang w:val="en-IE"/>
              </w:rPr>
            </w:pPr>
            <w:bookmarkStart w:id="6" w:name="_Hlk2851282"/>
            <w:r w:rsidRPr="0078295F">
              <w:rPr>
                <w:b/>
                <w:bCs/>
                <w:sz w:val="22"/>
                <w:szCs w:val="22"/>
                <w:lang w:val="en-IE"/>
              </w:rPr>
              <w:t>Ireland</w:t>
            </w:r>
          </w:p>
          <w:p w14:paraId="46DDC103" w14:textId="30A21812" w:rsidR="004E5F38" w:rsidRPr="0078295F" w:rsidRDefault="006B28BF" w:rsidP="0078295F">
            <w:pPr>
              <w:pStyle w:val="mggtextleft"/>
              <w:rPr>
                <w:sz w:val="22"/>
                <w:lang w:val="en-IE"/>
              </w:rPr>
            </w:pPr>
            <w:r>
              <w:rPr>
                <w:sz w:val="22"/>
                <w:szCs w:val="22"/>
                <w:lang w:val="en-IE"/>
              </w:rPr>
              <w:t>Viatris</w:t>
            </w:r>
            <w:r w:rsidR="004E5F38" w:rsidRPr="0078295F">
              <w:rPr>
                <w:sz w:val="22"/>
                <w:szCs w:val="22"/>
                <w:lang w:val="en-IE"/>
              </w:rPr>
              <w:t xml:space="preserve"> Limited</w:t>
            </w:r>
          </w:p>
          <w:p w14:paraId="444266DB" w14:textId="77777777" w:rsidR="004E5F38" w:rsidRPr="0078295F" w:rsidRDefault="004E5F38" w:rsidP="0078295F">
            <w:pPr>
              <w:spacing w:line="240" w:lineRule="auto"/>
              <w:rPr>
                <w:lang w:val="en-IE"/>
              </w:rPr>
            </w:pPr>
            <w:r w:rsidRPr="0078295F">
              <w:rPr>
                <w:lang w:val="en-IE"/>
              </w:rPr>
              <w:t xml:space="preserve">Tel: +353 </w:t>
            </w:r>
            <w:bookmarkEnd w:id="6"/>
            <w:r w:rsidR="00AC6769" w:rsidRPr="0078295F">
              <w:rPr>
                <w:lang w:val="en-IE"/>
              </w:rPr>
              <w:t>1 8711600</w:t>
            </w:r>
          </w:p>
          <w:p w14:paraId="4270C66F" w14:textId="77777777" w:rsidR="004E5F38" w:rsidRPr="0078295F" w:rsidRDefault="004E5F38" w:rsidP="0078295F">
            <w:pPr>
              <w:spacing w:line="240" w:lineRule="auto"/>
              <w:rPr>
                <w:color w:val="000000"/>
                <w:lang w:val="pt-PT"/>
              </w:rPr>
            </w:pPr>
          </w:p>
        </w:tc>
        <w:tc>
          <w:tcPr>
            <w:tcW w:w="4678" w:type="dxa"/>
          </w:tcPr>
          <w:p w14:paraId="7B797938" w14:textId="77777777" w:rsidR="004E5F38" w:rsidRPr="0078295F" w:rsidRDefault="004E5F38" w:rsidP="0078295F">
            <w:pPr>
              <w:spacing w:line="240" w:lineRule="auto"/>
              <w:rPr>
                <w:b/>
                <w:bCs/>
                <w:color w:val="000000"/>
                <w:lang w:val="sl-SI"/>
              </w:rPr>
            </w:pPr>
            <w:r w:rsidRPr="0078295F">
              <w:rPr>
                <w:b/>
                <w:bCs/>
                <w:color w:val="000000"/>
                <w:lang w:val="sl-SI"/>
              </w:rPr>
              <w:t>Slovenija</w:t>
            </w:r>
          </w:p>
          <w:p w14:paraId="7E2C64EF" w14:textId="77777777" w:rsidR="004E5F38" w:rsidRPr="0078295F" w:rsidRDefault="00AC0682" w:rsidP="0078295F">
            <w:pPr>
              <w:spacing w:line="240" w:lineRule="auto"/>
              <w:rPr>
                <w:bCs/>
                <w:color w:val="000000"/>
                <w:lang w:val="sl-SI"/>
              </w:rPr>
            </w:pPr>
            <w:r w:rsidRPr="0078295F">
              <w:rPr>
                <w:lang w:val="sl-SI"/>
              </w:rPr>
              <w:t>Viatris</w:t>
            </w:r>
            <w:r w:rsidR="001F6EAF" w:rsidRPr="0078295F">
              <w:rPr>
                <w:lang w:val="sl-SI"/>
              </w:rPr>
              <w:t xml:space="preserve"> d.o.o.</w:t>
            </w:r>
          </w:p>
          <w:p w14:paraId="08290DF4" w14:textId="75D8E187" w:rsidR="004E5F38" w:rsidRPr="0078295F" w:rsidRDefault="004E5F38" w:rsidP="0078295F">
            <w:pPr>
              <w:spacing w:line="240" w:lineRule="auto"/>
              <w:rPr>
                <w:color w:val="000000"/>
                <w:lang w:val="pt-PT"/>
              </w:rPr>
            </w:pPr>
            <w:r w:rsidRPr="0078295F">
              <w:rPr>
                <w:color w:val="000000"/>
                <w:lang w:val="en-US"/>
              </w:rPr>
              <w:t>Tel: +386 1 236</w:t>
            </w:r>
            <w:r w:rsidR="00D50DFD">
              <w:rPr>
                <w:color w:val="000000"/>
                <w:lang w:val="en-US"/>
              </w:rPr>
              <w:t xml:space="preserve"> </w:t>
            </w:r>
            <w:r w:rsidRPr="0078295F">
              <w:rPr>
                <w:color w:val="000000"/>
                <w:lang w:val="en-US"/>
              </w:rPr>
              <w:t>31</w:t>
            </w:r>
            <w:r w:rsidR="00D50DFD">
              <w:rPr>
                <w:color w:val="000000"/>
                <w:lang w:val="en-US"/>
              </w:rPr>
              <w:t xml:space="preserve"> </w:t>
            </w:r>
            <w:r w:rsidRPr="0078295F">
              <w:rPr>
                <w:color w:val="000000"/>
                <w:lang w:val="en-US"/>
              </w:rPr>
              <w:t>80</w:t>
            </w:r>
          </w:p>
          <w:p w14:paraId="2A08F720" w14:textId="77777777" w:rsidR="004E5F38" w:rsidRPr="0078295F" w:rsidRDefault="004E5F38" w:rsidP="0078295F">
            <w:pPr>
              <w:keepLines/>
              <w:widowControl w:val="0"/>
              <w:tabs>
                <w:tab w:val="left" w:pos="4536"/>
              </w:tabs>
              <w:spacing w:line="240" w:lineRule="auto"/>
              <w:rPr>
                <w:color w:val="000000"/>
                <w:lang w:val="sl-SI"/>
              </w:rPr>
            </w:pPr>
          </w:p>
        </w:tc>
      </w:tr>
      <w:tr w:rsidR="004E5F38" w:rsidRPr="0078295F" w14:paraId="2B9F5443" w14:textId="77777777" w:rsidTr="0078295F">
        <w:trPr>
          <w:cantSplit/>
        </w:trPr>
        <w:tc>
          <w:tcPr>
            <w:tcW w:w="4678" w:type="dxa"/>
          </w:tcPr>
          <w:p w14:paraId="7323582C" w14:textId="77777777" w:rsidR="004E5F38" w:rsidRPr="0078295F" w:rsidRDefault="004E5F38" w:rsidP="0078295F">
            <w:pPr>
              <w:spacing w:line="240" w:lineRule="auto"/>
              <w:rPr>
                <w:b/>
                <w:bCs/>
                <w:color w:val="000000"/>
                <w:lang w:val="is-IS"/>
              </w:rPr>
            </w:pPr>
            <w:r w:rsidRPr="0078295F">
              <w:rPr>
                <w:b/>
                <w:bCs/>
                <w:color w:val="000000"/>
                <w:lang w:val="is-IS"/>
              </w:rPr>
              <w:t>Ísland</w:t>
            </w:r>
          </w:p>
          <w:p w14:paraId="2DFA8CF7" w14:textId="77777777" w:rsidR="00C310C6" w:rsidRPr="0078295F" w:rsidRDefault="00C310C6" w:rsidP="0078295F">
            <w:pPr>
              <w:spacing w:line="240" w:lineRule="auto"/>
              <w:rPr>
                <w:color w:val="000000"/>
                <w:lang w:val="da-DK"/>
              </w:rPr>
            </w:pPr>
            <w:r w:rsidRPr="0078295F">
              <w:rPr>
                <w:color w:val="000000"/>
                <w:lang w:val="da-DK"/>
              </w:rPr>
              <w:t>Icepharma hf.</w:t>
            </w:r>
          </w:p>
          <w:p w14:paraId="7FFEB8AB" w14:textId="77777777" w:rsidR="004E5F38" w:rsidRPr="0078295F" w:rsidRDefault="00C310C6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</w:rPr>
            </w:pPr>
            <w:r w:rsidRPr="0078295F">
              <w:rPr>
                <w:color w:val="000000"/>
                <w:lang w:val="da-DK"/>
              </w:rPr>
              <w:t>Sími: + 354 540 8000</w:t>
            </w:r>
          </w:p>
          <w:p w14:paraId="69FF6943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</w:rPr>
            </w:pPr>
          </w:p>
        </w:tc>
        <w:tc>
          <w:tcPr>
            <w:tcW w:w="4678" w:type="dxa"/>
          </w:tcPr>
          <w:p w14:paraId="067613F9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bCs/>
                <w:color w:val="000000"/>
                <w:lang w:val="sk-SK"/>
              </w:rPr>
            </w:pPr>
            <w:r w:rsidRPr="0078295F">
              <w:rPr>
                <w:b/>
                <w:bCs/>
                <w:color w:val="000000"/>
                <w:lang w:val="sk-SK"/>
              </w:rPr>
              <w:t>Slovenská republika</w:t>
            </w:r>
          </w:p>
          <w:p w14:paraId="7AE8E8C2" w14:textId="1C50F4CD" w:rsidR="004E5F38" w:rsidRPr="0078295F" w:rsidRDefault="00AC6769" w:rsidP="0078295F">
            <w:pPr>
              <w:spacing w:line="240" w:lineRule="auto"/>
              <w:rPr>
                <w:color w:val="000000"/>
                <w:lang w:val="pt-PT"/>
              </w:rPr>
            </w:pPr>
            <w:r w:rsidRPr="0078295F">
              <w:rPr>
                <w:color w:val="000000"/>
                <w:lang w:val="sv-SE"/>
              </w:rPr>
              <w:t>Viatris Slovakia</w:t>
            </w:r>
            <w:r w:rsidR="004E5F38" w:rsidRPr="0078295F">
              <w:rPr>
                <w:color w:val="000000"/>
                <w:lang w:val="sv-SE"/>
              </w:rPr>
              <w:t xml:space="preserve"> s.r.o</w:t>
            </w:r>
            <w:r w:rsidR="004E5F38" w:rsidRPr="0078295F">
              <w:rPr>
                <w:color w:val="000000"/>
                <w:lang w:val="pt-PT"/>
              </w:rPr>
              <w:t>.</w:t>
            </w:r>
          </w:p>
          <w:p w14:paraId="5436483F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lang w:val="sk-SK"/>
              </w:rPr>
            </w:pPr>
            <w:r w:rsidRPr="0078295F">
              <w:rPr>
                <w:color w:val="000000"/>
                <w:lang w:val="it-IT"/>
              </w:rPr>
              <w:t>Tel: +421 </w:t>
            </w:r>
            <w:r w:rsidRPr="0078295F">
              <w:rPr>
                <w:color w:val="000000"/>
                <w:lang w:val="sk-SK"/>
              </w:rPr>
              <w:t>2 32 199 100</w:t>
            </w:r>
          </w:p>
          <w:p w14:paraId="417E76C6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lang w:val="sl-SI"/>
              </w:rPr>
            </w:pPr>
          </w:p>
        </w:tc>
      </w:tr>
      <w:tr w:rsidR="004E5F38" w:rsidRPr="00442A81" w14:paraId="0E2FDBB6" w14:textId="77777777" w:rsidTr="0078295F">
        <w:trPr>
          <w:cantSplit/>
        </w:trPr>
        <w:tc>
          <w:tcPr>
            <w:tcW w:w="4678" w:type="dxa"/>
          </w:tcPr>
          <w:p w14:paraId="1A704903" w14:textId="77777777" w:rsidR="004E5F38" w:rsidRPr="0078295F" w:rsidRDefault="004E5F38" w:rsidP="0078295F">
            <w:pPr>
              <w:spacing w:line="240" w:lineRule="auto"/>
              <w:rPr>
                <w:b/>
                <w:bCs/>
                <w:color w:val="000000"/>
                <w:lang w:val="it-IT"/>
              </w:rPr>
            </w:pPr>
            <w:r w:rsidRPr="0078295F">
              <w:rPr>
                <w:b/>
                <w:bCs/>
                <w:color w:val="000000"/>
                <w:lang w:val="it-IT"/>
              </w:rPr>
              <w:t>Italia</w:t>
            </w:r>
          </w:p>
          <w:p w14:paraId="60ADB42E" w14:textId="61E29F76" w:rsidR="004E5F38" w:rsidRPr="0078295F" w:rsidRDefault="009B600C" w:rsidP="0078295F">
            <w:pPr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lang w:val="it-IT"/>
              </w:rPr>
            </w:pPr>
            <w:r w:rsidRPr="0078295F">
              <w:rPr>
                <w:color w:val="000000"/>
                <w:lang w:val="it-IT"/>
              </w:rPr>
              <w:t xml:space="preserve">Viatris </w:t>
            </w:r>
            <w:r w:rsidR="004E5F38" w:rsidRPr="0078295F">
              <w:rPr>
                <w:color w:val="000000"/>
                <w:lang w:val="it-IT"/>
              </w:rPr>
              <w:t>Italia S</w:t>
            </w:r>
            <w:r w:rsidR="00AC6769" w:rsidRPr="0078295F">
              <w:rPr>
                <w:color w:val="000000"/>
                <w:lang w:val="it-IT"/>
              </w:rPr>
              <w:t>.r.l.</w:t>
            </w:r>
          </w:p>
          <w:p w14:paraId="02E63C7B" w14:textId="6F68A0F4" w:rsidR="004E5F38" w:rsidRPr="0078295F" w:rsidRDefault="004E5F38" w:rsidP="0078295F">
            <w:pPr>
              <w:spacing w:line="240" w:lineRule="auto"/>
              <w:rPr>
                <w:color w:val="000000"/>
                <w:lang w:val="it-IT"/>
              </w:rPr>
            </w:pPr>
            <w:r w:rsidRPr="0078295F">
              <w:rPr>
                <w:color w:val="000000"/>
                <w:lang w:val="it-IT"/>
              </w:rPr>
              <w:t>Tel: +39 02</w:t>
            </w:r>
            <w:r w:rsidR="00D50DFD">
              <w:rPr>
                <w:color w:val="000000"/>
                <w:lang w:val="it-IT"/>
              </w:rPr>
              <w:t> </w:t>
            </w:r>
            <w:r w:rsidRPr="0078295F">
              <w:rPr>
                <w:color w:val="000000"/>
                <w:lang w:val="it-IT"/>
              </w:rPr>
              <w:t>612</w:t>
            </w:r>
            <w:r w:rsidR="00D50DFD">
              <w:rPr>
                <w:color w:val="000000"/>
                <w:lang w:val="it-IT"/>
              </w:rPr>
              <w:t xml:space="preserve"> </w:t>
            </w:r>
            <w:r w:rsidRPr="0078295F">
              <w:rPr>
                <w:color w:val="000000"/>
                <w:lang w:val="it-IT"/>
              </w:rPr>
              <w:t>46921</w:t>
            </w:r>
          </w:p>
          <w:p w14:paraId="55AAE026" w14:textId="77777777" w:rsidR="004E5F38" w:rsidRPr="0078295F" w:rsidRDefault="004E5F38" w:rsidP="0078295F">
            <w:pPr>
              <w:spacing w:line="240" w:lineRule="auto"/>
              <w:rPr>
                <w:color w:val="000000"/>
                <w:lang w:val="it-IT"/>
              </w:rPr>
            </w:pPr>
          </w:p>
        </w:tc>
        <w:tc>
          <w:tcPr>
            <w:tcW w:w="4678" w:type="dxa"/>
          </w:tcPr>
          <w:p w14:paraId="1765E4C1" w14:textId="77777777" w:rsidR="004E5F38" w:rsidRPr="00442A81" w:rsidRDefault="004E5F38" w:rsidP="0078295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bCs/>
                <w:i/>
                <w:iCs/>
                <w:color w:val="000000"/>
                <w:lang w:val="it-IT"/>
              </w:rPr>
            </w:pPr>
            <w:r w:rsidRPr="00442A81">
              <w:rPr>
                <w:b/>
                <w:bCs/>
                <w:color w:val="000000"/>
                <w:lang w:val="it-IT"/>
              </w:rPr>
              <w:t>Suomi/Finland</w:t>
            </w:r>
          </w:p>
          <w:p w14:paraId="3B058D84" w14:textId="77777777" w:rsidR="004E5F38" w:rsidRPr="00442A81" w:rsidRDefault="00AC6769" w:rsidP="0078295F">
            <w:pPr>
              <w:pStyle w:val="Table"/>
              <w:spacing w:before="0" w:after="0"/>
              <w:rPr>
                <w:rFonts w:ascii="Times New Roman" w:hAnsi="Times New Roman"/>
                <w:color w:val="000000"/>
                <w:sz w:val="22"/>
                <w:szCs w:val="22"/>
                <w:lang w:val="it-IT"/>
              </w:rPr>
            </w:pPr>
            <w:bookmarkStart w:id="7" w:name="_Hlk525657217"/>
            <w:r w:rsidRPr="00442A81">
              <w:rPr>
                <w:rFonts w:ascii="Times New Roman" w:hAnsi="Times New Roman"/>
                <w:color w:val="000000"/>
                <w:sz w:val="22"/>
                <w:szCs w:val="22"/>
                <w:lang w:val="it-IT"/>
              </w:rPr>
              <w:t>Viatris</w:t>
            </w:r>
            <w:r w:rsidR="004E5F38" w:rsidRPr="00442A81">
              <w:rPr>
                <w:rFonts w:ascii="Times New Roman" w:hAnsi="Times New Roman"/>
                <w:color w:val="000000"/>
                <w:sz w:val="22"/>
                <w:szCs w:val="22"/>
                <w:lang w:val="it-IT"/>
              </w:rPr>
              <w:t xml:space="preserve"> Oy</w:t>
            </w:r>
          </w:p>
          <w:bookmarkEnd w:id="7"/>
          <w:p w14:paraId="5F12CCC7" w14:textId="77777777" w:rsidR="004E5F38" w:rsidRPr="00442A81" w:rsidRDefault="004E5F38" w:rsidP="0078295F">
            <w:pPr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lang w:val="it-IT"/>
              </w:rPr>
            </w:pPr>
            <w:r w:rsidRPr="00442A81">
              <w:rPr>
                <w:color w:val="000000"/>
                <w:lang w:val="it-IT"/>
              </w:rPr>
              <w:t>Puh/Tel: +358 20 720 9555</w:t>
            </w:r>
          </w:p>
          <w:p w14:paraId="6F46E799" w14:textId="77777777" w:rsidR="004E5F38" w:rsidRPr="0078295F" w:rsidRDefault="004E5F38" w:rsidP="0078295F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lang w:val="sk-SK"/>
              </w:rPr>
            </w:pPr>
          </w:p>
        </w:tc>
      </w:tr>
      <w:tr w:rsidR="004E5F38" w:rsidRPr="0078295F" w14:paraId="53CB78F5" w14:textId="77777777" w:rsidTr="0078295F">
        <w:trPr>
          <w:cantSplit/>
        </w:trPr>
        <w:tc>
          <w:tcPr>
            <w:tcW w:w="4678" w:type="dxa"/>
          </w:tcPr>
          <w:p w14:paraId="5D0C83CC" w14:textId="77777777" w:rsidR="004E5F38" w:rsidRPr="00442A81" w:rsidRDefault="004E5F38" w:rsidP="0078295F">
            <w:pPr>
              <w:spacing w:line="240" w:lineRule="auto"/>
              <w:rPr>
                <w:b/>
                <w:bCs/>
                <w:color w:val="000000"/>
                <w:lang w:val="it-IT" w:eastAsia="de-DE"/>
              </w:rPr>
            </w:pPr>
            <w:r w:rsidRPr="0078295F">
              <w:rPr>
                <w:b/>
                <w:bCs/>
                <w:color w:val="000000"/>
                <w:lang w:val="el-GR"/>
              </w:rPr>
              <w:t>Κύπρος</w:t>
            </w:r>
          </w:p>
          <w:p w14:paraId="29B2B3BB" w14:textId="64B004E8" w:rsidR="006B28BF" w:rsidRPr="00442A81" w:rsidRDefault="002C5E96" w:rsidP="006B28BF">
            <w:pPr>
              <w:spacing w:line="252" w:lineRule="exact"/>
              <w:ind w:right="-20"/>
              <w:rPr>
                <w:rStyle w:val="spellingerror"/>
                <w:rFonts w:eastAsia="MS Mincho"/>
                <w:shd w:val="clear" w:color="auto" w:fill="FFFFFF"/>
                <w:lang w:val="it-IT"/>
              </w:rPr>
            </w:pPr>
            <w:r>
              <w:rPr>
                <w:rStyle w:val="spellingerror"/>
                <w:rFonts w:eastAsia="MS Mincho"/>
                <w:shd w:val="clear" w:color="auto" w:fill="FFFFFF"/>
                <w:lang w:val="it-IT"/>
              </w:rPr>
              <w:t>CPO</w:t>
            </w:r>
            <w:r w:rsidRPr="00442A81">
              <w:rPr>
                <w:rStyle w:val="spellingerror"/>
                <w:rFonts w:eastAsia="MS Mincho"/>
                <w:shd w:val="clear" w:color="auto" w:fill="FFFFFF"/>
                <w:lang w:val="it-IT"/>
              </w:rPr>
              <w:t xml:space="preserve"> </w:t>
            </w:r>
            <w:r w:rsidR="006B28BF" w:rsidRPr="00442A81">
              <w:rPr>
                <w:rStyle w:val="spellingerror"/>
                <w:rFonts w:eastAsia="MS Mincho"/>
                <w:shd w:val="clear" w:color="auto" w:fill="FFFFFF"/>
                <w:lang w:val="it-IT"/>
              </w:rPr>
              <w:t>Pharmaceuticals L</w:t>
            </w:r>
            <w:r>
              <w:rPr>
                <w:rStyle w:val="spellingerror"/>
                <w:rFonts w:eastAsia="MS Mincho"/>
                <w:shd w:val="clear" w:color="auto" w:fill="FFFFFF"/>
                <w:lang w:val="it-IT"/>
              </w:rPr>
              <w:t>imi</w:t>
            </w:r>
            <w:r w:rsidR="006B28BF" w:rsidRPr="00442A81">
              <w:rPr>
                <w:rStyle w:val="spellingerror"/>
                <w:rFonts w:eastAsia="MS Mincho"/>
                <w:shd w:val="clear" w:color="auto" w:fill="FFFFFF"/>
                <w:lang w:val="it-IT"/>
              </w:rPr>
              <w:t>t</w:t>
            </w:r>
            <w:r>
              <w:rPr>
                <w:rStyle w:val="spellingerror"/>
                <w:rFonts w:eastAsia="MS Mincho"/>
                <w:shd w:val="clear" w:color="auto" w:fill="FFFFFF"/>
                <w:lang w:val="it-IT"/>
              </w:rPr>
              <w:t>e</w:t>
            </w:r>
            <w:r w:rsidR="006B28BF" w:rsidRPr="00442A81">
              <w:rPr>
                <w:rStyle w:val="spellingerror"/>
                <w:rFonts w:eastAsia="MS Mincho"/>
                <w:shd w:val="clear" w:color="auto" w:fill="FFFFFF"/>
                <w:lang w:val="it-IT"/>
              </w:rPr>
              <w:t>d</w:t>
            </w:r>
          </w:p>
          <w:p w14:paraId="54569997" w14:textId="7F1B9C16" w:rsidR="004E5F38" w:rsidRPr="00442A81" w:rsidRDefault="006B28BF" w:rsidP="0078295F">
            <w:pPr>
              <w:spacing w:line="240" w:lineRule="auto"/>
              <w:rPr>
                <w:color w:val="000000"/>
                <w:lang w:val="it-IT"/>
              </w:rPr>
            </w:pPr>
            <w:r w:rsidRPr="000D081A">
              <w:rPr>
                <w:rStyle w:val="spellingerror"/>
                <w:rFonts w:eastAsia="MS Mincho"/>
                <w:shd w:val="clear" w:color="auto" w:fill="FFFFFF"/>
                <w:lang w:val="de-DE"/>
              </w:rPr>
              <w:t>Τηλ</w:t>
            </w:r>
            <w:r w:rsidRPr="00442A81">
              <w:rPr>
                <w:rStyle w:val="spellingerror"/>
                <w:rFonts w:eastAsia="MS Mincho"/>
                <w:shd w:val="clear" w:color="auto" w:fill="FFFFFF"/>
                <w:lang w:val="it-IT"/>
              </w:rPr>
              <w:t>: +357 22863100</w:t>
            </w:r>
          </w:p>
        </w:tc>
        <w:tc>
          <w:tcPr>
            <w:tcW w:w="4678" w:type="dxa"/>
          </w:tcPr>
          <w:p w14:paraId="194F232E" w14:textId="77777777" w:rsidR="004E5F38" w:rsidRPr="0078295F" w:rsidRDefault="004E5F38" w:rsidP="0078295F">
            <w:pPr>
              <w:spacing w:line="240" w:lineRule="auto"/>
              <w:rPr>
                <w:b/>
                <w:bCs/>
                <w:color w:val="000000"/>
                <w:lang w:val="sv-SE" w:eastAsia="de-DE"/>
              </w:rPr>
            </w:pPr>
            <w:r w:rsidRPr="0078295F">
              <w:rPr>
                <w:b/>
                <w:bCs/>
                <w:color w:val="000000"/>
                <w:lang w:val="sv-SE"/>
              </w:rPr>
              <w:t>Sverige</w:t>
            </w:r>
          </w:p>
          <w:p w14:paraId="0C054FB7" w14:textId="77777777" w:rsidR="004E5F38" w:rsidRPr="0078295F" w:rsidRDefault="00AC6769" w:rsidP="0078295F">
            <w:pPr>
              <w:spacing w:line="240" w:lineRule="auto"/>
              <w:rPr>
                <w:rFonts w:ascii="Calibri" w:hAnsi="Calibri" w:cs="Calibri"/>
                <w:i/>
                <w:iCs/>
                <w:color w:val="000000"/>
                <w:lang w:val="de-DE"/>
              </w:rPr>
            </w:pPr>
            <w:r w:rsidRPr="0078295F">
              <w:rPr>
                <w:color w:val="000000"/>
                <w:lang w:val="de-DE"/>
              </w:rPr>
              <w:t>Viatris</w:t>
            </w:r>
            <w:r w:rsidR="004E5F38" w:rsidRPr="0078295F">
              <w:rPr>
                <w:color w:val="000000"/>
                <w:lang w:val="de-DE"/>
              </w:rPr>
              <w:t xml:space="preserve"> AB</w:t>
            </w:r>
            <w:r w:rsidR="004E5F38" w:rsidRPr="0078295F">
              <w:rPr>
                <w:i/>
                <w:iCs/>
                <w:color w:val="000000"/>
                <w:lang w:val="de-DE"/>
              </w:rPr>
              <w:t xml:space="preserve"> </w:t>
            </w:r>
          </w:p>
          <w:p w14:paraId="42CFD534" w14:textId="77777777" w:rsidR="004E5F38" w:rsidRPr="0078295F" w:rsidRDefault="004E5F38" w:rsidP="0078295F">
            <w:pPr>
              <w:spacing w:line="240" w:lineRule="auto"/>
              <w:rPr>
                <w:lang w:val="sv-SE"/>
              </w:rPr>
            </w:pPr>
            <w:r w:rsidRPr="0078295F">
              <w:rPr>
                <w:color w:val="000000"/>
                <w:lang w:val="sv-SE"/>
              </w:rPr>
              <w:t>Tel: +46 8 </w:t>
            </w:r>
            <w:r w:rsidR="00AC6769" w:rsidRPr="0078295F">
              <w:rPr>
                <w:lang w:val="sv-SE"/>
              </w:rPr>
              <w:t>630 19 00</w:t>
            </w:r>
          </w:p>
          <w:p w14:paraId="3A330ECC" w14:textId="77777777" w:rsidR="004E5F38" w:rsidRPr="0078295F" w:rsidRDefault="004E5F38" w:rsidP="0078295F">
            <w:pPr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lang w:val="fi-FI"/>
              </w:rPr>
            </w:pPr>
          </w:p>
        </w:tc>
      </w:tr>
      <w:tr w:rsidR="004E5F38" w:rsidRPr="0078295F" w14:paraId="059EAE62" w14:textId="77777777" w:rsidTr="0078295F">
        <w:trPr>
          <w:cantSplit/>
        </w:trPr>
        <w:tc>
          <w:tcPr>
            <w:tcW w:w="4678" w:type="dxa"/>
          </w:tcPr>
          <w:p w14:paraId="3FEC2878" w14:textId="77777777" w:rsidR="004E5F38" w:rsidRPr="0078295F" w:rsidRDefault="004E5F38" w:rsidP="0078295F">
            <w:pPr>
              <w:spacing w:line="240" w:lineRule="auto"/>
              <w:rPr>
                <w:b/>
                <w:bCs/>
                <w:color w:val="000000"/>
                <w:lang w:val="en-US" w:eastAsia="de-DE"/>
              </w:rPr>
            </w:pPr>
            <w:r w:rsidRPr="0078295F">
              <w:rPr>
                <w:b/>
                <w:bCs/>
                <w:color w:val="000000"/>
                <w:lang w:val="en-US"/>
              </w:rPr>
              <w:t>Latvija</w:t>
            </w:r>
          </w:p>
          <w:p w14:paraId="61D958C9" w14:textId="613FF977" w:rsidR="004E5F38" w:rsidRPr="0078295F" w:rsidRDefault="006B28BF" w:rsidP="0078295F">
            <w:pPr>
              <w:spacing w:line="24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Viatris</w:t>
            </w:r>
            <w:r w:rsidR="00A51845" w:rsidRPr="0078295F">
              <w:rPr>
                <w:color w:val="000000"/>
                <w:lang w:val="en-US"/>
              </w:rPr>
              <w:t xml:space="preserve"> SIA</w:t>
            </w:r>
          </w:p>
          <w:p w14:paraId="6A300503" w14:textId="78F00587" w:rsidR="004E5F38" w:rsidRPr="0078295F" w:rsidRDefault="00AC0682" w:rsidP="0078295F">
            <w:pPr>
              <w:spacing w:line="240" w:lineRule="auto"/>
              <w:rPr>
                <w:color w:val="000000"/>
                <w:lang w:val="en-US"/>
              </w:rPr>
            </w:pPr>
            <w:r w:rsidRPr="0078295F">
              <w:rPr>
                <w:color w:val="000000"/>
                <w:lang w:val="lt-LT"/>
              </w:rPr>
              <w:t>Tel</w:t>
            </w:r>
            <w:r w:rsidR="004E5F38" w:rsidRPr="0078295F">
              <w:rPr>
                <w:color w:val="000000"/>
                <w:lang w:val="lt-LT"/>
              </w:rPr>
              <w:t xml:space="preserve">: </w:t>
            </w:r>
            <w:r w:rsidR="004E5F38" w:rsidRPr="0078295F">
              <w:rPr>
                <w:color w:val="000000"/>
                <w:lang w:val="en-US"/>
              </w:rPr>
              <w:t>+371 676 055 80</w:t>
            </w:r>
          </w:p>
          <w:p w14:paraId="4F3D36CE" w14:textId="77777777" w:rsidR="004E5F38" w:rsidRPr="0078295F" w:rsidRDefault="004E5F38" w:rsidP="0078295F">
            <w:pPr>
              <w:spacing w:line="240" w:lineRule="auto"/>
              <w:rPr>
                <w:color w:val="000000"/>
                <w:lang w:val="en-US"/>
              </w:rPr>
            </w:pPr>
          </w:p>
        </w:tc>
        <w:tc>
          <w:tcPr>
            <w:tcW w:w="4678" w:type="dxa"/>
          </w:tcPr>
          <w:p w14:paraId="3BE2C4A4" w14:textId="26F1CCE4" w:rsidR="004E5F38" w:rsidRPr="0078295F" w:rsidRDefault="004E5F38" w:rsidP="0078295F">
            <w:pPr>
              <w:spacing w:line="240" w:lineRule="auto"/>
              <w:rPr>
                <w:color w:val="000000"/>
                <w:lang w:val="lt-LT"/>
              </w:rPr>
            </w:pPr>
          </w:p>
        </w:tc>
      </w:tr>
    </w:tbl>
    <w:p w14:paraId="3394A12C" w14:textId="77777777" w:rsidR="00896233" w:rsidRPr="004F7F31" w:rsidRDefault="00896233" w:rsidP="00200E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7F7D7F8" w14:textId="77777777" w:rsidR="00CA74E6" w:rsidRPr="004F7F31" w:rsidRDefault="00EF56C3" w:rsidP="00200E64">
      <w:pPr>
        <w:keepNext/>
        <w:numPr>
          <w:ilvl w:val="12"/>
          <w:numId w:val="0"/>
        </w:numPr>
        <w:spacing w:line="240" w:lineRule="auto"/>
        <w:rPr>
          <w:b/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 xml:space="preserve">Tato příbalová informace byla naposledy </w:t>
      </w:r>
      <w:r w:rsidR="00700393" w:rsidRPr="004F7F31">
        <w:rPr>
          <w:b/>
          <w:noProof/>
          <w:szCs w:val="22"/>
          <w:lang w:val="cs-CZ"/>
        </w:rPr>
        <w:t>revidována</w:t>
      </w:r>
    </w:p>
    <w:p w14:paraId="2A252DC5" w14:textId="77777777" w:rsidR="00750E08" w:rsidRPr="004F7F31" w:rsidRDefault="00750E08" w:rsidP="00200E64">
      <w:pPr>
        <w:keepNext/>
        <w:numPr>
          <w:ilvl w:val="12"/>
          <w:numId w:val="0"/>
        </w:numPr>
        <w:spacing w:line="240" w:lineRule="auto"/>
        <w:rPr>
          <w:noProof/>
          <w:szCs w:val="22"/>
          <w:lang w:val="cs-CZ"/>
        </w:rPr>
      </w:pPr>
    </w:p>
    <w:p w14:paraId="6F59AEE3" w14:textId="77777777" w:rsidR="00750E08" w:rsidRPr="004F7F31" w:rsidRDefault="00750E08" w:rsidP="00200E64">
      <w:pPr>
        <w:keepNext/>
        <w:numPr>
          <w:ilvl w:val="12"/>
          <w:numId w:val="0"/>
        </w:numPr>
        <w:spacing w:line="240" w:lineRule="auto"/>
        <w:rPr>
          <w:noProof/>
          <w:szCs w:val="22"/>
          <w:lang w:val="cs-CZ"/>
        </w:rPr>
      </w:pPr>
      <w:r w:rsidRPr="004F7F31">
        <w:rPr>
          <w:b/>
          <w:noProof/>
          <w:szCs w:val="22"/>
          <w:lang w:val="cs-CZ"/>
        </w:rPr>
        <w:t>Další zdroje informací</w:t>
      </w:r>
    </w:p>
    <w:p w14:paraId="5E972FE0" w14:textId="77777777" w:rsidR="00CA74E6" w:rsidRPr="004F7F31" w:rsidRDefault="00CA74E6" w:rsidP="00200E64">
      <w:pPr>
        <w:keepNext/>
        <w:numPr>
          <w:ilvl w:val="12"/>
          <w:numId w:val="0"/>
        </w:numPr>
        <w:spacing w:line="240" w:lineRule="auto"/>
        <w:rPr>
          <w:noProof/>
          <w:szCs w:val="22"/>
          <w:lang w:val="cs-CZ"/>
        </w:rPr>
      </w:pPr>
    </w:p>
    <w:p w14:paraId="6914967D" w14:textId="1ABAA9B5" w:rsidR="00CA74E6" w:rsidRPr="004F7F31" w:rsidRDefault="00EF56C3" w:rsidP="00200E64">
      <w:pPr>
        <w:numPr>
          <w:ilvl w:val="12"/>
          <w:numId w:val="0"/>
        </w:numPr>
        <w:spacing w:line="240" w:lineRule="auto"/>
        <w:ind w:right="-2"/>
        <w:rPr>
          <w:noProof/>
          <w:szCs w:val="22"/>
          <w:lang w:val="cs-CZ"/>
        </w:rPr>
      </w:pPr>
      <w:r w:rsidRPr="004F7F31">
        <w:rPr>
          <w:noProof/>
          <w:szCs w:val="22"/>
          <w:lang w:val="cs-CZ"/>
        </w:rPr>
        <w:t xml:space="preserve">Podrobné informace o tomto </w:t>
      </w:r>
      <w:r w:rsidR="00553F12" w:rsidRPr="004F7F31">
        <w:rPr>
          <w:noProof/>
          <w:szCs w:val="22"/>
          <w:lang w:val="cs-CZ"/>
        </w:rPr>
        <w:t xml:space="preserve">léčivém </w:t>
      </w:r>
      <w:r w:rsidRPr="004F7F31">
        <w:rPr>
          <w:noProof/>
          <w:szCs w:val="22"/>
          <w:lang w:val="cs-CZ"/>
        </w:rPr>
        <w:t xml:space="preserve">přípravku jsou </w:t>
      </w:r>
      <w:r w:rsidR="00217FA5" w:rsidRPr="004F7F31">
        <w:rPr>
          <w:lang w:val="cs-CZ"/>
        </w:rPr>
        <w:t>k dispozici</w:t>
      </w:r>
      <w:r w:rsidRPr="004F7F31">
        <w:rPr>
          <w:noProof/>
          <w:szCs w:val="22"/>
          <w:lang w:val="cs-CZ"/>
        </w:rPr>
        <w:t xml:space="preserve"> na webových stránkách </w:t>
      </w:r>
      <w:r w:rsidR="00217FA5" w:rsidRPr="004F7F31">
        <w:rPr>
          <w:rFonts w:eastAsia="SimSun"/>
          <w:szCs w:val="22"/>
          <w:lang w:val="cs-CZ" w:eastAsia="zh-CN"/>
        </w:rPr>
        <w:t xml:space="preserve">Evropské agentury </w:t>
      </w:r>
      <w:r w:rsidRPr="004F7F31">
        <w:rPr>
          <w:rFonts w:eastAsia="SimSun"/>
          <w:szCs w:val="22"/>
          <w:lang w:val="cs-CZ" w:eastAsia="zh-CN"/>
        </w:rPr>
        <w:t>pro léčivé přípravky</w:t>
      </w:r>
      <w:r w:rsidRPr="004F7F31">
        <w:rPr>
          <w:noProof/>
          <w:szCs w:val="22"/>
          <w:lang w:val="cs-CZ"/>
        </w:rPr>
        <w:t xml:space="preserve"> </w:t>
      </w:r>
      <w:hyperlink r:id="rId12" w:history="1">
        <w:r w:rsidR="004C183B" w:rsidRPr="00C47873">
          <w:rPr>
            <w:rStyle w:val="Hyperlink"/>
            <w:szCs w:val="22"/>
            <w:lang w:val="cs-CZ"/>
          </w:rPr>
          <w:t>https://www.ema.europa.eu</w:t>
        </w:r>
      </w:hyperlink>
    </w:p>
    <w:p w14:paraId="55DE2BC0" w14:textId="6D703138" w:rsidR="00200E64" w:rsidRDefault="00200E64">
      <w:pPr>
        <w:tabs>
          <w:tab w:val="clear" w:pos="567"/>
        </w:tabs>
        <w:spacing w:line="240" w:lineRule="auto"/>
        <w:rPr>
          <w:noProof/>
          <w:szCs w:val="22"/>
          <w:lang w:val="cs-CZ"/>
        </w:rPr>
      </w:pPr>
      <w:r>
        <w:rPr>
          <w:noProof/>
          <w:szCs w:val="22"/>
          <w:lang w:val="cs-CZ"/>
        </w:rPr>
        <w:br w:type="page"/>
      </w:r>
    </w:p>
    <w:p w14:paraId="474145A2" w14:textId="77777777" w:rsidR="001673EA" w:rsidRPr="00200E64" w:rsidRDefault="00486885" w:rsidP="00F7005A">
      <w:pPr>
        <w:spacing w:line="240" w:lineRule="auto"/>
        <w:jc w:val="center"/>
        <w:rPr>
          <w:b/>
          <w:bCs/>
          <w:szCs w:val="22"/>
          <w:lang w:val="cs-CZ"/>
        </w:rPr>
      </w:pPr>
      <w:bookmarkStart w:id="8" w:name="_Toc245110111"/>
      <w:r w:rsidRPr="00200E64">
        <w:rPr>
          <w:b/>
          <w:bCs/>
          <w:szCs w:val="22"/>
          <w:lang w:val="cs-CZ"/>
        </w:rPr>
        <w:lastRenderedPageBreak/>
        <w:t>NÁVOD K POUŽITÍ INHALÁTORU</w:t>
      </w:r>
      <w:r w:rsidR="00CA74E6" w:rsidRPr="00200E64">
        <w:rPr>
          <w:b/>
          <w:bCs/>
          <w:szCs w:val="22"/>
          <w:lang w:val="cs-CZ"/>
        </w:rPr>
        <w:t xml:space="preserve"> </w:t>
      </w:r>
      <w:bookmarkEnd w:id="8"/>
      <w:r w:rsidR="00CA74E6" w:rsidRPr="00200E64">
        <w:rPr>
          <w:b/>
          <w:bCs/>
          <w:szCs w:val="22"/>
          <w:lang w:val="cs-CZ"/>
        </w:rPr>
        <w:t>PODHALER</w:t>
      </w:r>
    </w:p>
    <w:p w14:paraId="2E192C5F" w14:textId="77777777" w:rsidR="00CA74E6" w:rsidRPr="004F7F31" w:rsidRDefault="00CA74E6" w:rsidP="00200E64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16C80E28" w14:textId="77777777" w:rsidR="008F0654" w:rsidRPr="004F7F31" w:rsidRDefault="00C54C37" w:rsidP="00200E64">
      <w:pPr>
        <w:pStyle w:val="Text"/>
        <w:spacing w:before="0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Přečtěte si prosím pečliv</w:t>
      </w:r>
      <w:r w:rsidR="00A46373" w:rsidRPr="004F7F31">
        <w:rPr>
          <w:sz w:val="22"/>
          <w:szCs w:val="22"/>
          <w:lang w:val="cs-CZ"/>
        </w:rPr>
        <w:t>ě</w:t>
      </w:r>
      <w:r w:rsidRPr="004F7F31">
        <w:rPr>
          <w:sz w:val="22"/>
          <w:szCs w:val="22"/>
          <w:lang w:val="cs-CZ"/>
        </w:rPr>
        <w:t xml:space="preserve"> následující návod týkající se použití a údržby Vašeho inhalátoru Podhaler</w:t>
      </w:r>
      <w:r w:rsidR="00CA74E6" w:rsidRPr="004F7F31">
        <w:rPr>
          <w:sz w:val="22"/>
          <w:szCs w:val="22"/>
          <w:lang w:val="cs-CZ"/>
        </w:rPr>
        <w:t>.</w:t>
      </w:r>
    </w:p>
    <w:p w14:paraId="13D3DF9D" w14:textId="77777777" w:rsidR="00CA74E6" w:rsidRPr="004F7F31" w:rsidRDefault="00CA74E6" w:rsidP="00200E64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42363DA9" w14:textId="77777777" w:rsidR="00CA74E6" w:rsidRPr="004F7F31" w:rsidRDefault="00C54C37" w:rsidP="00200E64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  <w:r w:rsidRPr="004F7F31">
        <w:rPr>
          <w:b/>
          <w:sz w:val="22"/>
          <w:szCs w:val="22"/>
          <w:lang w:val="cs-CZ"/>
        </w:rPr>
        <w:t>V týdenním balení přípravku</w:t>
      </w:r>
      <w:r w:rsidR="00CA74E6" w:rsidRPr="004F7F31">
        <w:rPr>
          <w:b/>
          <w:sz w:val="22"/>
          <w:szCs w:val="22"/>
          <w:lang w:val="cs-CZ"/>
        </w:rPr>
        <w:t xml:space="preserve"> TOBI Podhaler </w:t>
      </w:r>
      <w:r w:rsidRPr="004F7F31">
        <w:rPr>
          <w:b/>
          <w:sz w:val="22"/>
          <w:szCs w:val="22"/>
          <w:lang w:val="cs-CZ"/>
        </w:rPr>
        <w:t>najdete</w:t>
      </w:r>
    </w:p>
    <w:p w14:paraId="35E85C01" w14:textId="77777777" w:rsidR="00CA74E6" w:rsidRPr="004F7F31" w:rsidRDefault="00C54C37" w:rsidP="00200E64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Jedno týdenní balení přípravku</w:t>
      </w:r>
      <w:r w:rsidR="00CA74E6" w:rsidRPr="004F7F31">
        <w:rPr>
          <w:sz w:val="22"/>
          <w:szCs w:val="22"/>
          <w:lang w:val="cs-CZ"/>
        </w:rPr>
        <w:t xml:space="preserve"> TOBI Podhaler </w:t>
      </w:r>
      <w:r w:rsidRPr="004F7F31">
        <w:rPr>
          <w:sz w:val="22"/>
          <w:szCs w:val="22"/>
          <w:lang w:val="cs-CZ"/>
        </w:rPr>
        <w:t>obsahuje</w:t>
      </w:r>
      <w:r w:rsidR="00CA74E6" w:rsidRPr="004F7F31">
        <w:rPr>
          <w:sz w:val="22"/>
          <w:szCs w:val="22"/>
          <w:lang w:val="cs-CZ"/>
        </w:rPr>
        <w:t>:</w:t>
      </w:r>
    </w:p>
    <w:p w14:paraId="2E1E6383" w14:textId="77777777" w:rsidR="00CA74E6" w:rsidRPr="004F7F31" w:rsidRDefault="00CA74E6" w:rsidP="00200E64">
      <w:pPr>
        <w:pStyle w:val="Text"/>
        <w:numPr>
          <w:ilvl w:val="0"/>
          <w:numId w:val="27"/>
        </w:numPr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1</w:t>
      </w:r>
      <w:r w:rsidR="00FE2DDB" w:rsidRPr="004F7F31">
        <w:rPr>
          <w:sz w:val="22"/>
          <w:szCs w:val="22"/>
          <w:lang w:val="cs-CZ"/>
        </w:rPr>
        <w:t> </w:t>
      </w:r>
      <w:r w:rsidRPr="004F7F31">
        <w:rPr>
          <w:sz w:val="22"/>
          <w:szCs w:val="22"/>
          <w:lang w:val="cs-CZ"/>
        </w:rPr>
        <w:t>inhal</w:t>
      </w:r>
      <w:r w:rsidR="00C54C37" w:rsidRPr="004F7F31">
        <w:rPr>
          <w:sz w:val="22"/>
          <w:szCs w:val="22"/>
          <w:lang w:val="cs-CZ"/>
        </w:rPr>
        <w:t>áto</w:t>
      </w:r>
      <w:r w:rsidRPr="004F7F31">
        <w:rPr>
          <w:sz w:val="22"/>
          <w:szCs w:val="22"/>
          <w:lang w:val="cs-CZ"/>
        </w:rPr>
        <w:t xml:space="preserve">r (Podhaler) </w:t>
      </w:r>
      <w:r w:rsidR="00C54C37" w:rsidRPr="004F7F31">
        <w:rPr>
          <w:sz w:val="22"/>
          <w:szCs w:val="22"/>
          <w:lang w:val="cs-CZ"/>
        </w:rPr>
        <w:t xml:space="preserve">a jeho </w:t>
      </w:r>
      <w:r w:rsidR="00934717" w:rsidRPr="004F7F31">
        <w:rPr>
          <w:sz w:val="22"/>
          <w:szCs w:val="22"/>
          <w:lang w:val="cs-CZ"/>
        </w:rPr>
        <w:t>pouzdro</w:t>
      </w:r>
      <w:r w:rsidRPr="004F7F31">
        <w:rPr>
          <w:sz w:val="22"/>
          <w:szCs w:val="22"/>
          <w:lang w:val="cs-CZ"/>
        </w:rPr>
        <w:t>.</w:t>
      </w:r>
    </w:p>
    <w:p w14:paraId="5EDC6790" w14:textId="77777777" w:rsidR="00CA74E6" w:rsidRPr="004F7F31" w:rsidRDefault="00C54C37" w:rsidP="00200E64">
      <w:pPr>
        <w:pStyle w:val="Text"/>
        <w:numPr>
          <w:ilvl w:val="0"/>
          <w:numId w:val="27"/>
        </w:numPr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7</w:t>
      </w:r>
      <w:r w:rsidR="00597923" w:rsidRPr="004F7F31">
        <w:rPr>
          <w:sz w:val="22"/>
          <w:szCs w:val="22"/>
          <w:lang w:val="cs-CZ"/>
        </w:rPr>
        <w:t> </w:t>
      </w:r>
      <w:r w:rsidRPr="004F7F31">
        <w:rPr>
          <w:sz w:val="22"/>
          <w:szCs w:val="22"/>
          <w:lang w:val="cs-CZ"/>
        </w:rPr>
        <w:t xml:space="preserve">blistrů </w:t>
      </w:r>
      <w:r w:rsidR="00CA74E6" w:rsidRPr="004F7F31">
        <w:rPr>
          <w:sz w:val="22"/>
          <w:szCs w:val="22"/>
          <w:lang w:val="cs-CZ"/>
        </w:rPr>
        <w:t>(</w:t>
      </w:r>
      <w:r w:rsidRPr="004F7F31">
        <w:rPr>
          <w:sz w:val="22"/>
          <w:szCs w:val="22"/>
          <w:lang w:val="cs-CZ"/>
        </w:rPr>
        <w:t>jeden blistr na každý den v týdnu</w:t>
      </w:r>
      <w:r w:rsidR="00CA74E6" w:rsidRPr="004F7F31">
        <w:rPr>
          <w:sz w:val="22"/>
          <w:szCs w:val="22"/>
          <w:lang w:val="cs-CZ"/>
        </w:rPr>
        <w:t>).</w:t>
      </w:r>
    </w:p>
    <w:p w14:paraId="487DEA63" w14:textId="77777777" w:rsidR="008F0654" w:rsidRPr="004F7F31" w:rsidRDefault="00C54C37" w:rsidP="00200E64">
      <w:pPr>
        <w:pStyle w:val="Text"/>
        <w:numPr>
          <w:ilvl w:val="0"/>
          <w:numId w:val="27"/>
        </w:numPr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Jeden blistr obsahuje</w:t>
      </w:r>
      <w:r w:rsidR="00CA74E6" w:rsidRPr="004F7F31">
        <w:rPr>
          <w:sz w:val="22"/>
          <w:szCs w:val="22"/>
          <w:lang w:val="cs-CZ"/>
        </w:rPr>
        <w:t xml:space="preserve"> 8</w:t>
      </w:r>
      <w:r w:rsidR="00FE2DDB" w:rsidRPr="004F7F31">
        <w:rPr>
          <w:sz w:val="22"/>
          <w:szCs w:val="22"/>
          <w:lang w:val="cs-CZ"/>
        </w:rPr>
        <w:t> </w:t>
      </w:r>
      <w:r w:rsidRPr="004F7F31">
        <w:rPr>
          <w:sz w:val="22"/>
          <w:szCs w:val="22"/>
          <w:lang w:val="cs-CZ"/>
        </w:rPr>
        <w:t>tobolek</w:t>
      </w:r>
      <w:r w:rsidR="00CA74E6" w:rsidRPr="004F7F31">
        <w:rPr>
          <w:sz w:val="22"/>
          <w:szCs w:val="22"/>
          <w:lang w:val="cs-CZ"/>
        </w:rPr>
        <w:t xml:space="preserve"> (</w:t>
      </w:r>
      <w:r w:rsidRPr="004F7F31">
        <w:rPr>
          <w:sz w:val="22"/>
          <w:szCs w:val="22"/>
          <w:lang w:val="cs-CZ"/>
        </w:rPr>
        <w:t>odpovídá denní dávce</w:t>
      </w:r>
      <w:r w:rsidR="00CA74E6" w:rsidRPr="004F7F31">
        <w:rPr>
          <w:sz w:val="22"/>
          <w:szCs w:val="22"/>
          <w:lang w:val="cs-CZ"/>
        </w:rPr>
        <w:t xml:space="preserve">: </w:t>
      </w:r>
      <w:r w:rsidRPr="004F7F31">
        <w:rPr>
          <w:sz w:val="22"/>
          <w:szCs w:val="22"/>
          <w:lang w:val="cs-CZ"/>
        </w:rPr>
        <w:t>obsah 4</w:t>
      </w:r>
      <w:r w:rsidR="00597923" w:rsidRPr="004F7F31">
        <w:rPr>
          <w:sz w:val="22"/>
          <w:szCs w:val="22"/>
          <w:lang w:val="cs-CZ"/>
        </w:rPr>
        <w:t> </w:t>
      </w:r>
      <w:r w:rsidRPr="004F7F31">
        <w:rPr>
          <w:sz w:val="22"/>
          <w:szCs w:val="22"/>
          <w:lang w:val="cs-CZ"/>
        </w:rPr>
        <w:t>tobolek se inhaluje ráno a obsah 4</w:t>
      </w:r>
      <w:r w:rsidR="00597923" w:rsidRPr="004F7F31">
        <w:rPr>
          <w:sz w:val="22"/>
          <w:szCs w:val="22"/>
          <w:lang w:val="cs-CZ"/>
        </w:rPr>
        <w:t> </w:t>
      </w:r>
      <w:r w:rsidRPr="004F7F31">
        <w:rPr>
          <w:sz w:val="22"/>
          <w:szCs w:val="22"/>
          <w:lang w:val="cs-CZ"/>
        </w:rPr>
        <w:t>tobolek večer</w:t>
      </w:r>
      <w:r w:rsidR="00CA74E6" w:rsidRPr="004F7F31">
        <w:rPr>
          <w:sz w:val="22"/>
          <w:szCs w:val="22"/>
          <w:lang w:val="cs-CZ"/>
        </w:rPr>
        <w:t>).</w:t>
      </w:r>
    </w:p>
    <w:p w14:paraId="2195A119" w14:textId="77777777" w:rsidR="00CA74E6" w:rsidRPr="004F7F31" w:rsidRDefault="00CA74E6" w:rsidP="00200E64">
      <w:pPr>
        <w:pStyle w:val="Text"/>
        <w:spacing w:before="0"/>
        <w:jc w:val="left"/>
        <w:rPr>
          <w:sz w:val="22"/>
          <w:szCs w:val="22"/>
          <w:lang w:val="cs-CZ"/>
        </w:rPr>
      </w:pPr>
    </w:p>
    <w:tbl>
      <w:tblPr>
        <w:tblpPr w:leftFromText="180" w:rightFromText="180" w:vertAnchor="text" w:tblpY="1"/>
        <w:tblOverlap w:val="never"/>
        <w:tblW w:w="8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8"/>
        <w:gridCol w:w="2244"/>
        <w:gridCol w:w="3156"/>
      </w:tblGrid>
      <w:tr w:rsidR="00CA74E6" w:rsidRPr="004F7F31" w14:paraId="64DB62FE" w14:textId="77777777" w:rsidTr="00AA36DD">
        <w:tc>
          <w:tcPr>
            <w:tcW w:w="3468" w:type="dxa"/>
          </w:tcPr>
          <w:p w14:paraId="0451FA5A" w14:textId="77777777" w:rsidR="00CA74E6" w:rsidRPr="004F7F31" w:rsidRDefault="00CA74E6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</w:p>
          <w:p w14:paraId="57FDFFFF" w14:textId="53B75806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sz w:val="22"/>
                <w:szCs w:val="22"/>
                <w:lang w:val="cs-CZ" w:eastAsia="en-US"/>
              </w:rPr>
              <w:drawing>
                <wp:inline distT="0" distB="0" distL="0" distR="0" wp14:anchorId="2DC49D8D" wp14:editId="2E502565">
                  <wp:extent cx="1600200" cy="142875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52C768" w14:textId="77777777" w:rsidR="00CA74E6" w:rsidRPr="004F7F31" w:rsidRDefault="00CA74E6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</w:p>
        </w:tc>
        <w:tc>
          <w:tcPr>
            <w:tcW w:w="2244" w:type="dxa"/>
          </w:tcPr>
          <w:p w14:paraId="70B8BE97" w14:textId="5916A002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sz w:val="22"/>
                <w:szCs w:val="22"/>
                <w:lang w:val="cs-CZ" w:eastAsia="en-US"/>
              </w:rPr>
              <w:drawing>
                <wp:inline distT="0" distB="0" distL="0" distR="0" wp14:anchorId="6ADCE6FD" wp14:editId="598186A0">
                  <wp:extent cx="838200" cy="1866900"/>
                  <wp:effectExtent l="0" t="0" r="0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6" w:type="dxa"/>
          </w:tcPr>
          <w:p w14:paraId="7A749093" w14:textId="33497D4A" w:rsidR="00957540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sz w:val="22"/>
                <w:szCs w:val="22"/>
                <w:lang w:val="cs-CZ" w:eastAsia="en-US"/>
              </w:rPr>
              <w:drawing>
                <wp:inline distT="0" distB="0" distL="0" distR="0" wp14:anchorId="37965DAA" wp14:editId="41173B44">
                  <wp:extent cx="723900" cy="1962150"/>
                  <wp:effectExtent l="0" t="0" r="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74E6" w:rsidRPr="004F7F31" w14:paraId="73526187" w14:textId="77777777" w:rsidTr="00AA36DD">
        <w:tc>
          <w:tcPr>
            <w:tcW w:w="3468" w:type="dxa"/>
          </w:tcPr>
          <w:p w14:paraId="4F719366" w14:textId="77777777" w:rsidR="00CA74E6" w:rsidRPr="004F7F31" w:rsidRDefault="00486885" w:rsidP="00200E64">
            <w:pPr>
              <w:pStyle w:val="Table"/>
              <w:widowControl w:val="0"/>
              <w:adjustRightInd w:val="0"/>
              <w:spacing w:before="0" w:after="0"/>
              <w:textAlignment w:val="baseline"/>
              <w:rPr>
                <w:rFonts w:ascii="Times New Roman" w:hAnsi="Times New Roman"/>
                <w:b/>
                <w:bCs/>
                <w:sz w:val="22"/>
                <w:szCs w:val="22"/>
                <w:lang w:val="cs-CZ" w:eastAsia="en-US"/>
              </w:rPr>
            </w:pPr>
            <w:r w:rsidRPr="004F7F31">
              <w:rPr>
                <w:rFonts w:ascii="Times New Roman" w:hAnsi="Times New Roman"/>
                <w:b/>
                <w:bCs/>
                <w:sz w:val="22"/>
                <w:szCs w:val="22"/>
                <w:lang w:val="cs-CZ" w:eastAsia="en-US"/>
              </w:rPr>
              <w:t>Blistr</w:t>
            </w:r>
          </w:p>
        </w:tc>
        <w:tc>
          <w:tcPr>
            <w:tcW w:w="2244" w:type="dxa"/>
          </w:tcPr>
          <w:p w14:paraId="533083D3" w14:textId="77777777" w:rsidR="00CA74E6" w:rsidRPr="004F7F31" w:rsidRDefault="00CA74E6" w:rsidP="00200E64">
            <w:pPr>
              <w:pStyle w:val="Table"/>
              <w:widowControl w:val="0"/>
              <w:adjustRightInd w:val="0"/>
              <w:spacing w:before="0" w:after="0"/>
              <w:textAlignment w:val="baseline"/>
              <w:rPr>
                <w:rFonts w:ascii="Times New Roman" w:hAnsi="Times New Roman"/>
                <w:b/>
                <w:bCs/>
                <w:sz w:val="22"/>
                <w:szCs w:val="22"/>
                <w:lang w:val="cs-CZ" w:eastAsia="en-US"/>
              </w:rPr>
            </w:pPr>
            <w:r w:rsidRPr="004F7F31">
              <w:rPr>
                <w:rFonts w:ascii="Times New Roman" w:hAnsi="Times New Roman"/>
                <w:b/>
                <w:bCs/>
                <w:sz w:val="22"/>
                <w:szCs w:val="22"/>
                <w:lang w:val="cs-CZ" w:eastAsia="en-US"/>
              </w:rPr>
              <w:t>Inhal</w:t>
            </w:r>
            <w:r w:rsidR="00486885" w:rsidRPr="004F7F31">
              <w:rPr>
                <w:rFonts w:ascii="Times New Roman" w:hAnsi="Times New Roman"/>
                <w:b/>
                <w:bCs/>
                <w:sz w:val="22"/>
                <w:szCs w:val="22"/>
                <w:lang w:val="cs-CZ" w:eastAsia="en-US"/>
              </w:rPr>
              <w:t>áto</w:t>
            </w:r>
            <w:r w:rsidRPr="004F7F31">
              <w:rPr>
                <w:rFonts w:ascii="Times New Roman" w:hAnsi="Times New Roman"/>
                <w:b/>
                <w:bCs/>
                <w:sz w:val="22"/>
                <w:szCs w:val="22"/>
                <w:lang w:val="cs-CZ" w:eastAsia="en-US"/>
              </w:rPr>
              <w:t>r</w:t>
            </w:r>
          </w:p>
        </w:tc>
        <w:tc>
          <w:tcPr>
            <w:tcW w:w="3156" w:type="dxa"/>
          </w:tcPr>
          <w:p w14:paraId="073E1258" w14:textId="77777777" w:rsidR="00CA74E6" w:rsidRPr="004F7F31" w:rsidRDefault="00765E6F" w:rsidP="00200E64">
            <w:pPr>
              <w:pStyle w:val="Table"/>
              <w:widowControl w:val="0"/>
              <w:adjustRightInd w:val="0"/>
              <w:spacing w:before="0" w:after="0"/>
              <w:textAlignment w:val="baseline"/>
              <w:rPr>
                <w:rFonts w:ascii="Times New Roman" w:hAnsi="Times New Roman"/>
                <w:b/>
                <w:bCs/>
                <w:sz w:val="22"/>
                <w:szCs w:val="22"/>
                <w:lang w:val="cs-CZ" w:eastAsia="en-US"/>
              </w:rPr>
            </w:pPr>
            <w:r w:rsidRPr="004F7F31">
              <w:rPr>
                <w:rFonts w:ascii="Times New Roman" w:hAnsi="Times New Roman"/>
                <w:b/>
                <w:bCs/>
                <w:sz w:val="22"/>
                <w:szCs w:val="22"/>
                <w:lang w:val="cs-CZ" w:eastAsia="en-US"/>
              </w:rPr>
              <w:t>Pouzdro</w:t>
            </w:r>
          </w:p>
        </w:tc>
      </w:tr>
    </w:tbl>
    <w:p w14:paraId="3A7474A6" w14:textId="77777777" w:rsidR="00CA74E6" w:rsidRPr="004F7F31" w:rsidRDefault="00CA74E6" w:rsidP="00200E64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20ABE0D8" w14:textId="77777777" w:rsidR="001673EA" w:rsidRPr="004F7F31" w:rsidRDefault="00C54C37" w:rsidP="00200E64">
      <w:pPr>
        <w:pStyle w:val="Text"/>
        <w:keepNext/>
        <w:spacing w:before="0"/>
        <w:jc w:val="left"/>
        <w:rPr>
          <w:b/>
          <w:sz w:val="22"/>
          <w:szCs w:val="22"/>
          <w:lang w:val="cs-CZ"/>
        </w:rPr>
      </w:pPr>
      <w:r w:rsidRPr="004F7F31">
        <w:rPr>
          <w:b/>
          <w:sz w:val="22"/>
          <w:szCs w:val="22"/>
          <w:lang w:val="cs-CZ"/>
        </w:rPr>
        <w:t>Jak inhalovat lék inhalátorem</w:t>
      </w:r>
      <w:r w:rsidR="00CA74E6" w:rsidRPr="004F7F31">
        <w:rPr>
          <w:b/>
          <w:sz w:val="22"/>
          <w:szCs w:val="22"/>
          <w:lang w:val="cs-CZ"/>
        </w:rPr>
        <w:t xml:space="preserve"> Podhaler</w:t>
      </w:r>
    </w:p>
    <w:p w14:paraId="7CDD7E74" w14:textId="77777777" w:rsidR="00CA74E6" w:rsidRPr="004F7F31" w:rsidRDefault="00C54C37" w:rsidP="00200E64">
      <w:pPr>
        <w:pStyle w:val="Text"/>
        <w:numPr>
          <w:ilvl w:val="0"/>
          <w:numId w:val="28"/>
        </w:numPr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b/>
          <w:sz w:val="22"/>
          <w:szCs w:val="22"/>
          <w:lang w:val="cs-CZ"/>
        </w:rPr>
        <w:t>Použijte pouze inhalátor</w:t>
      </w:r>
      <w:r w:rsidR="00CA74E6" w:rsidRPr="004F7F31">
        <w:rPr>
          <w:b/>
          <w:sz w:val="22"/>
          <w:szCs w:val="22"/>
          <w:lang w:val="cs-CZ"/>
        </w:rPr>
        <w:t xml:space="preserve"> Podhaler </w:t>
      </w:r>
      <w:r w:rsidRPr="004F7F31">
        <w:rPr>
          <w:b/>
          <w:sz w:val="22"/>
          <w:szCs w:val="22"/>
          <w:lang w:val="cs-CZ"/>
        </w:rPr>
        <w:t>obsažený v tomto balení</w:t>
      </w:r>
      <w:r w:rsidR="00CA74E6" w:rsidRPr="004F7F31">
        <w:rPr>
          <w:b/>
          <w:sz w:val="22"/>
          <w:szCs w:val="22"/>
          <w:lang w:val="cs-CZ"/>
        </w:rPr>
        <w:t>.</w:t>
      </w:r>
      <w:r w:rsidR="00CA74E6" w:rsidRPr="004F7F31">
        <w:rPr>
          <w:sz w:val="22"/>
          <w:szCs w:val="22"/>
          <w:lang w:val="cs-CZ"/>
        </w:rPr>
        <w:t xml:space="preserve"> </w:t>
      </w:r>
      <w:r w:rsidRPr="004F7F31">
        <w:rPr>
          <w:sz w:val="22"/>
          <w:szCs w:val="22"/>
          <w:lang w:val="cs-CZ"/>
        </w:rPr>
        <w:t>Ne</w:t>
      </w:r>
      <w:r w:rsidR="00701AC9" w:rsidRPr="004F7F31">
        <w:rPr>
          <w:sz w:val="22"/>
          <w:szCs w:val="22"/>
          <w:lang w:val="cs-CZ"/>
        </w:rPr>
        <w:t>použív</w:t>
      </w:r>
      <w:r w:rsidRPr="004F7F31">
        <w:rPr>
          <w:sz w:val="22"/>
          <w:szCs w:val="22"/>
          <w:lang w:val="cs-CZ"/>
        </w:rPr>
        <w:t>ejte tobolky přípravku</w:t>
      </w:r>
      <w:r w:rsidR="00CA74E6" w:rsidRPr="004F7F31">
        <w:rPr>
          <w:sz w:val="22"/>
          <w:szCs w:val="22"/>
          <w:lang w:val="cs-CZ"/>
        </w:rPr>
        <w:t xml:space="preserve"> TOBI Podhaler </w:t>
      </w:r>
      <w:r w:rsidRPr="004F7F31">
        <w:rPr>
          <w:sz w:val="22"/>
          <w:szCs w:val="22"/>
          <w:lang w:val="cs-CZ"/>
        </w:rPr>
        <w:t>v jiném inhalátoru a nepoužívejte inhalátor</w:t>
      </w:r>
      <w:r w:rsidR="00CA74E6" w:rsidRPr="004F7F31">
        <w:rPr>
          <w:sz w:val="22"/>
          <w:szCs w:val="22"/>
          <w:lang w:val="cs-CZ"/>
        </w:rPr>
        <w:t xml:space="preserve"> Podhaler </w:t>
      </w:r>
      <w:r w:rsidRPr="004F7F31">
        <w:rPr>
          <w:sz w:val="22"/>
          <w:szCs w:val="22"/>
          <w:lang w:val="cs-CZ"/>
        </w:rPr>
        <w:t>pro podání jiných léků</w:t>
      </w:r>
      <w:r w:rsidR="00CA74E6" w:rsidRPr="004F7F31">
        <w:rPr>
          <w:sz w:val="22"/>
          <w:szCs w:val="22"/>
          <w:lang w:val="cs-CZ"/>
        </w:rPr>
        <w:t>.</w:t>
      </w:r>
    </w:p>
    <w:p w14:paraId="58492CFD" w14:textId="77777777" w:rsidR="001673EA" w:rsidRPr="004F7F31" w:rsidRDefault="00337050" w:rsidP="00200E64">
      <w:pPr>
        <w:pStyle w:val="Text"/>
        <w:numPr>
          <w:ilvl w:val="0"/>
          <w:numId w:val="28"/>
        </w:numPr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Když začínáte s novým týdenním balením tobolek, použijte nový inhalátor Podhaler obsažený v tomto balení.</w:t>
      </w:r>
      <w:r w:rsidR="00CA74E6" w:rsidRPr="004F7F31">
        <w:rPr>
          <w:sz w:val="22"/>
          <w:szCs w:val="22"/>
          <w:lang w:val="cs-CZ"/>
        </w:rPr>
        <w:t xml:space="preserve"> </w:t>
      </w:r>
      <w:r w:rsidRPr="004F7F31">
        <w:rPr>
          <w:sz w:val="22"/>
          <w:szCs w:val="22"/>
          <w:lang w:val="cs-CZ"/>
        </w:rPr>
        <w:t>Jeden inhalátor</w:t>
      </w:r>
      <w:r w:rsidR="00CA74E6" w:rsidRPr="004F7F31">
        <w:rPr>
          <w:sz w:val="22"/>
          <w:szCs w:val="22"/>
          <w:lang w:val="cs-CZ"/>
        </w:rPr>
        <w:t xml:space="preserve"> Podhaler </w:t>
      </w:r>
      <w:r w:rsidRPr="004F7F31">
        <w:rPr>
          <w:sz w:val="22"/>
          <w:szCs w:val="22"/>
          <w:lang w:val="cs-CZ"/>
        </w:rPr>
        <w:t>se používá pouze</w:t>
      </w:r>
      <w:r w:rsidR="00CA74E6" w:rsidRPr="004F7F31">
        <w:rPr>
          <w:sz w:val="22"/>
          <w:szCs w:val="22"/>
          <w:lang w:val="cs-CZ"/>
        </w:rPr>
        <w:t xml:space="preserve"> 7</w:t>
      </w:r>
      <w:r w:rsidR="00FE2DDB" w:rsidRPr="004F7F31">
        <w:rPr>
          <w:sz w:val="22"/>
          <w:szCs w:val="22"/>
          <w:lang w:val="cs-CZ"/>
        </w:rPr>
        <w:t> </w:t>
      </w:r>
      <w:r w:rsidR="00CA74E6" w:rsidRPr="004F7F31">
        <w:rPr>
          <w:sz w:val="22"/>
          <w:szCs w:val="22"/>
          <w:lang w:val="cs-CZ"/>
        </w:rPr>
        <w:t>d</w:t>
      </w:r>
      <w:r w:rsidRPr="004F7F31">
        <w:rPr>
          <w:sz w:val="22"/>
          <w:szCs w:val="22"/>
          <w:lang w:val="cs-CZ"/>
        </w:rPr>
        <w:t>ní</w:t>
      </w:r>
      <w:r w:rsidR="00CA74E6" w:rsidRPr="004F7F31">
        <w:rPr>
          <w:sz w:val="22"/>
          <w:szCs w:val="22"/>
          <w:lang w:val="cs-CZ"/>
        </w:rPr>
        <w:t xml:space="preserve">. </w:t>
      </w:r>
      <w:r w:rsidRPr="004F7F31">
        <w:rPr>
          <w:sz w:val="22"/>
          <w:szCs w:val="22"/>
          <w:lang w:val="cs-CZ"/>
        </w:rPr>
        <w:t>Zeptejte se lékárníka, jak zlikvidovat již nepotřebné léky a inhalátory.</w:t>
      </w:r>
    </w:p>
    <w:p w14:paraId="0A4FC1B3" w14:textId="77777777" w:rsidR="00CA74E6" w:rsidRPr="004F7F31" w:rsidRDefault="00337050" w:rsidP="00200E64">
      <w:pPr>
        <w:pStyle w:val="Text"/>
        <w:numPr>
          <w:ilvl w:val="0"/>
          <w:numId w:val="28"/>
        </w:numPr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b/>
          <w:sz w:val="22"/>
          <w:szCs w:val="22"/>
          <w:lang w:val="cs-CZ"/>
        </w:rPr>
        <w:t>Tobolky nepolykejte</w:t>
      </w:r>
      <w:r w:rsidR="00CA74E6" w:rsidRPr="004F7F31">
        <w:rPr>
          <w:b/>
          <w:sz w:val="22"/>
          <w:szCs w:val="22"/>
          <w:lang w:val="cs-CZ"/>
        </w:rPr>
        <w:t xml:space="preserve">. </w:t>
      </w:r>
      <w:r w:rsidRPr="004F7F31">
        <w:rPr>
          <w:sz w:val="22"/>
          <w:szCs w:val="22"/>
          <w:lang w:val="cs-CZ"/>
        </w:rPr>
        <w:t>Prášek v tobolkách se inhaluje</w:t>
      </w:r>
      <w:r w:rsidR="00CA74E6" w:rsidRPr="004F7F31">
        <w:rPr>
          <w:sz w:val="22"/>
          <w:szCs w:val="22"/>
          <w:lang w:val="cs-CZ"/>
        </w:rPr>
        <w:t>.</w:t>
      </w:r>
    </w:p>
    <w:p w14:paraId="30C6B710" w14:textId="77777777" w:rsidR="00CA74E6" w:rsidRPr="004F7F31" w:rsidRDefault="00337050" w:rsidP="00200E64">
      <w:pPr>
        <w:pStyle w:val="Text"/>
        <w:numPr>
          <w:ilvl w:val="0"/>
          <w:numId w:val="28"/>
        </w:numPr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>Tobolky musí vždy zůstat v blistru až do jejich použití. Nevyjímejte tobolky z blistru v předstihu</w:t>
      </w:r>
      <w:r w:rsidR="00CA74E6" w:rsidRPr="004F7F31">
        <w:rPr>
          <w:sz w:val="22"/>
          <w:szCs w:val="22"/>
          <w:lang w:val="cs-CZ"/>
        </w:rPr>
        <w:t>.</w:t>
      </w:r>
    </w:p>
    <w:p w14:paraId="52699BC8" w14:textId="77777777" w:rsidR="00CA74E6" w:rsidRPr="004F7F31" w:rsidRDefault="00337050" w:rsidP="00200E64">
      <w:pPr>
        <w:pStyle w:val="Text"/>
        <w:numPr>
          <w:ilvl w:val="0"/>
          <w:numId w:val="28"/>
        </w:numPr>
        <w:spacing w:before="0"/>
        <w:ind w:left="567" w:hanging="567"/>
        <w:jc w:val="left"/>
        <w:rPr>
          <w:sz w:val="22"/>
          <w:szCs w:val="22"/>
          <w:lang w:val="cs-CZ"/>
        </w:rPr>
      </w:pPr>
      <w:r w:rsidRPr="004F7F31">
        <w:rPr>
          <w:sz w:val="22"/>
          <w:szCs w:val="22"/>
          <w:lang w:val="cs-CZ"/>
        </w:rPr>
        <w:t xml:space="preserve">Pokud není používán, uchovávejte inhalátor </w:t>
      </w:r>
      <w:r w:rsidR="00CA74E6" w:rsidRPr="004F7F31">
        <w:rPr>
          <w:sz w:val="22"/>
          <w:szCs w:val="22"/>
          <w:lang w:val="cs-CZ"/>
        </w:rPr>
        <w:t xml:space="preserve">Podhaler </w:t>
      </w:r>
      <w:r w:rsidRPr="004F7F31">
        <w:rPr>
          <w:sz w:val="22"/>
          <w:szCs w:val="22"/>
          <w:lang w:val="cs-CZ"/>
        </w:rPr>
        <w:t>v jeho pevně uzavřené</w:t>
      </w:r>
      <w:r w:rsidR="00934717" w:rsidRPr="004F7F31">
        <w:rPr>
          <w:sz w:val="22"/>
          <w:szCs w:val="22"/>
          <w:lang w:val="cs-CZ"/>
        </w:rPr>
        <w:t>m pouzdře</w:t>
      </w:r>
      <w:r w:rsidR="00CA74E6" w:rsidRPr="004F7F31">
        <w:rPr>
          <w:sz w:val="22"/>
          <w:szCs w:val="22"/>
          <w:lang w:val="cs-CZ"/>
        </w:rPr>
        <w:t>.</w:t>
      </w:r>
    </w:p>
    <w:p w14:paraId="388A1F9F" w14:textId="77777777" w:rsidR="00CA74E6" w:rsidRPr="004F7F31" w:rsidRDefault="00CA74E6" w:rsidP="00200E64">
      <w:pPr>
        <w:pStyle w:val="Text"/>
        <w:spacing w:before="0"/>
        <w:jc w:val="left"/>
        <w:rPr>
          <w:sz w:val="22"/>
          <w:szCs w:val="22"/>
          <w:lang w:val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5954"/>
      </w:tblGrid>
      <w:tr w:rsidR="00CA74E6" w:rsidRPr="002C5E96" w14:paraId="0E3EB829" w14:textId="77777777" w:rsidTr="000D3F79">
        <w:tc>
          <w:tcPr>
            <w:tcW w:w="3085" w:type="dxa"/>
          </w:tcPr>
          <w:p w14:paraId="25EBFA0B" w14:textId="4865B31F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drawing>
                <wp:inline distT="0" distB="0" distL="0" distR="0" wp14:anchorId="1E941003" wp14:editId="60721456">
                  <wp:extent cx="1543050" cy="1485900"/>
                  <wp:effectExtent l="0" t="0" r="0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68E44552" w14:textId="77777777" w:rsidR="00CA74E6" w:rsidRPr="004F7F31" w:rsidRDefault="00565D8A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right="-2" w:hanging="567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1.</w:t>
            </w:r>
            <w:r w:rsidRPr="004F7F31">
              <w:rPr>
                <w:noProof/>
                <w:szCs w:val="22"/>
                <w:lang w:val="cs-CZ"/>
              </w:rPr>
              <w:tab/>
            </w:r>
            <w:r w:rsidR="00337050" w:rsidRPr="004F7F31">
              <w:rPr>
                <w:noProof/>
                <w:szCs w:val="22"/>
                <w:lang w:val="cs-CZ"/>
              </w:rPr>
              <w:t xml:space="preserve">Umyjte si ruce a </w:t>
            </w:r>
            <w:r w:rsidR="00337050" w:rsidRPr="004F7F31">
              <w:rPr>
                <w:b/>
                <w:noProof/>
                <w:szCs w:val="22"/>
                <w:lang w:val="cs-CZ"/>
              </w:rPr>
              <w:t>důkladně je osušte</w:t>
            </w:r>
            <w:r w:rsidR="00CA74E6" w:rsidRPr="004F7F31">
              <w:rPr>
                <w:noProof/>
                <w:szCs w:val="22"/>
                <w:lang w:val="cs-CZ"/>
              </w:rPr>
              <w:t>.</w:t>
            </w:r>
          </w:p>
          <w:p w14:paraId="18444604" w14:textId="77777777" w:rsidR="00CA74E6" w:rsidRPr="004F7F31" w:rsidRDefault="00CA74E6" w:rsidP="00200E64">
            <w:pPr>
              <w:pStyle w:val="Text"/>
              <w:widowControl w:val="0"/>
              <w:tabs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</w:p>
        </w:tc>
      </w:tr>
      <w:tr w:rsidR="00CA74E6" w:rsidRPr="004F7F31" w14:paraId="5AF1F335" w14:textId="77777777" w:rsidTr="000D3F79">
        <w:tc>
          <w:tcPr>
            <w:tcW w:w="3085" w:type="dxa"/>
          </w:tcPr>
          <w:p w14:paraId="172BB2EC" w14:textId="3907709F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drawing>
                <wp:inline distT="0" distB="0" distL="0" distR="0" wp14:anchorId="313700FB" wp14:editId="3806D97F">
                  <wp:extent cx="1485900" cy="1628775"/>
                  <wp:effectExtent l="0" t="0" r="0" b="9525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027BB9CA" w14:textId="77777777" w:rsidR="008F0654" w:rsidRPr="004F7F31" w:rsidRDefault="00565D8A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2.</w:t>
            </w:r>
            <w:r w:rsidRPr="004F7F31">
              <w:rPr>
                <w:noProof/>
                <w:szCs w:val="22"/>
                <w:lang w:val="cs-CZ"/>
              </w:rPr>
              <w:tab/>
            </w:r>
            <w:r w:rsidR="00CA74E6" w:rsidRPr="004F7F31">
              <w:rPr>
                <w:noProof/>
                <w:szCs w:val="22"/>
                <w:lang w:val="cs-CZ"/>
              </w:rPr>
              <w:t xml:space="preserve">• </w:t>
            </w:r>
            <w:r w:rsidR="00337050" w:rsidRPr="004F7F31">
              <w:rPr>
                <w:noProof/>
                <w:szCs w:val="22"/>
                <w:lang w:val="cs-CZ"/>
              </w:rPr>
              <w:t xml:space="preserve">Těsně před použitím vyjměte inhalátor </w:t>
            </w:r>
            <w:r w:rsidR="00337050" w:rsidRPr="004F7F31">
              <w:rPr>
                <w:iCs/>
                <w:szCs w:val="22"/>
                <w:lang w:val="cs-CZ"/>
              </w:rPr>
              <w:t xml:space="preserve">Podhaler z jeho </w:t>
            </w:r>
            <w:r w:rsidR="00934717" w:rsidRPr="004F7F31">
              <w:rPr>
                <w:iCs/>
                <w:szCs w:val="22"/>
                <w:lang w:val="cs-CZ"/>
              </w:rPr>
              <w:t>pouzdra</w:t>
            </w:r>
            <w:r w:rsidR="00337050" w:rsidRPr="004F7F31">
              <w:rPr>
                <w:iCs/>
                <w:szCs w:val="22"/>
                <w:lang w:val="cs-CZ"/>
              </w:rPr>
              <w:t>,</w:t>
            </w:r>
            <w:r w:rsidR="00337050" w:rsidRPr="004F7F31">
              <w:rPr>
                <w:noProof/>
                <w:szCs w:val="22"/>
                <w:lang w:val="cs-CZ"/>
              </w:rPr>
              <w:t xml:space="preserve"> podržte základnu a vyšroubujte vrchní část </w:t>
            </w:r>
            <w:r w:rsidR="00934717" w:rsidRPr="004F7F31">
              <w:rPr>
                <w:noProof/>
                <w:szCs w:val="22"/>
                <w:lang w:val="cs-CZ"/>
              </w:rPr>
              <w:t>po</w:t>
            </w:r>
            <w:r w:rsidR="00A4614E" w:rsidRPr="004F7F31">
              <w:rPr>
                <w:noProof/>
                <w:szCs w:val="22"/>
                <w:lang w:val="cs-CZ"/>
              </w:rPr>
              <w:t>u</w:t>
            </w:r>
            <w:r w:rsidR="00934717" w:rsidRPr="004F7F31">
              <w:rPr>
                <w:noProof/>
                <w:szCs w:val="22"/>
                <w:lang w:val="cs-CZ"/>
              </w:rPr>
              <w:t>zdra</w:t>
            </w:r>
            <w:r w:rsidR="00337050" w:rsidRPr="004F7F31">
              <w:rPr>
                <w:noProof/>
                <w:szCs w:val="22"/>
                <w:lang w:val="cs-CZ"/>
              </w:rPr>
              <w:t xml:space="preserve"> proti směru hodinových ručiček</w:t>
            </w:r>
            <w:r w:rsidR="00CA74E6" w:rsidRPr="004F7F31">
              <w:rPr>
                <w:szCs w:val="22"/>
                <w:lang w:val="cs-CZ"/>
              </w:rPr>
              <w:t>.</w:t>
            </w:r>
          </w:p>
          <w:p w14:paraId="5F933ABF" w14:textId="77777777" w:rsidR="008F0654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 xml:space="preserve">• </w:t>
            </w:r>
            <w:r w:rsidR="00337050" w:rsidRPr="004F7F31">
              <w:rPr>
                <w:szCs w:val="22"/>
                <w:lang w:val="cs-CZ"/>
              </w:rPr>
              <w:t xml:space="preserve">Odložte vrchní část </w:t>
            </w:r>
            <w:r w:rsidR="00934717" w:rsidRPr="004F7F31">
              <w:rPr>
                <w:szCs w:val="22"/>
                <w:lang w:val="cs-CZ"/>
              </w:rPr>
              <w:t>pouzdra</w:t>
            </w:r>
            <w:r w:rsidR="00337050" w:rsidRPr="004F7F31">
              <w:rPr>
                <w:szCs w:val="22"/>
                <w:lang w:val="cs-CZ"/>
              </w:rPr>
              <w:t xml:space="preserve"> stranou</w:t>
            </w:r>
            <w:r w:rsidRPr="004F7F31">
              <w:rPr>
                <w:szCs w:val="22"/>
                <w:lang w:val="cs-CZ"/>
              </w:rPr>
              <w:t>.</w:t>
            </w:r>
          </w:p>
          <w:p w14:paraId="2E418C5A" w14:textId="77777777" w:rsidR="00CA74E6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 xml:space="preserve">• </w:t>
            </w:r>
            <w:r w:rsidR="00932C18" w:rsidRPr="004F7F31">
              <w:rPr>
                <w:szCs w:val="22"/>
                <w:lang w:val="cs-CZ"/>
              </w:rPr>
              <w:t>Inhalátor zběžně prohlédněte, abyste se ujistil(a), že není poškozen nebo znečištěn</w:t>
            </w:r>
            <w:r w:rsidRPr="004F7F31">
              <w:rPr>
                <w:szCs w:val="22"/>
                <w:lang w:val="cs-CZ"/>
              </w:rPr>
              <w:t>.</w:t>
            </w:r>
          </w:p>
          <w:p w14:paraId="23B236CF" w14:textId="77777777" w:rsidR="00CA74E6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 xml:space="preserve">• </w:t>
            </w:r>
            <w:r w:rsidR="00932C18" w:rsidRPr="004F7F31">
              <w:rPr>
                <w:szCs w:val="22"/>
                <w:lang w:val="cs-CZ"/>
              </w:rPr>
              <w:t>Postavte inhalátor na základnu</w:t>
            </w:r>
            <w:r w:rsidRPr="004F7F31">
              <w:rPr>
                <w:szCs w:val="22"/>
                <w:lang w:val="cs-CZ"/>
              </w:rPr>
              <w:t>.</w:t>
            </w:r>
          </w:p>
          <w:p w14:paraId="06ED5C13" w14:textId="77777777" w:rsidR="00CA74E6" w:rsidRPr="004F7F31" w:rsidRDefault="00CA74E6" w:rsidP="00200E64">
            <w:pPr>
              <w:pStyle w:val="Text"/>
              <w:widowControl w:val="0"/>
              <w:tabs>
                <w:tab w:val="left" w:pos="252"/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</w:p>
        </w:tc>
      </w:tr>
      <w:tr w:rsidR="00CA74E6" w:rsidRPr="00C01191" w14:paraId="51104F0F" w14:textId="77777777" w:rsidTr="000D3F79">
        <w:tc>
          <w:tcPr>
            <w:tcW w:w="3085" w:type="dxa"/>
          </w:tcPr>
          <w:p w14:paraId="0F0C1BD6" w14:textId="05783D67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lastRenderedPageBreak/>
              <w:drawing>
                <wp:inline distT="0" distB="0" distL="0" distR="0" wp14:anchorId="262D7860" wp14:editId="4952B861">
                  <wp:extent cx="1543050" cy="1628775"/>
                  <wp:effectExtent l="0" t="0" r="0" b="0"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5E94A394" w14:textId="77777777" w:rsidR="00CA74E6" w:rsidRPr="004F7F31" w:rsidRDefault="00565D8A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>3.</w:t>
            </w:r>
            <w:r w:rsidRPr="004F7F31">
              <w:rPr>
                <w:szCs w:val="22"/>
                <w:lang w:val="cs-CZ"/>
              </w:rPr>
              <w:tab/>
            </w:r>
            <w:r w:rsidR="00CA74E6" w:rsidRPr="004F7F31">
              <w:rPr>
                <w:szCs w:val="22"/>
                <w:lang w:val="cs-CZ"/>
              </w:rPr>
              <w:t xml:space="preserve">• </w:t>
            </w:r>
            <w:r w:rsidR="00932C18" w:rsidRPr="004F7F31">
              <w:rPr>
                <w:szCs w:val="22"/>
                <w:lang w:val="cs-CZ"/>
              </w:rPr>
              <w:t xml:space="preserve">Držte tělo inhalátoru a odšroubujte náústek proti směru </w:t>
            </w:r>
            <w:r w:rsidR="00932C18" w:rsidRPr="004F7F31">
              <w:rPr>
                <w:noProof/>
                <w:szCs w:val="22"/>
                <w:lang w:val="cs-CZ"/>
              </w:rPr>
              <w:t>hodinových</w:t>
            </w:r>
            <w:r w:rsidR="00932C18" w:rsidRPr="004F7F31">
              <w:rPr>
                <w:szCs w:val="22"/>
                <w:lang w:val="cs-CZ"/>
              </w:rPr>
              <w:t xml:space="preserve"> ručiček</w:t>
            </w:r>
            <w:r w:rsidR="00CA74E6" w:rsidRPr="004F7F31">
              <w:rPr>
                <w:szCs w:val="22"/>
                <w:lang w:val="cs-CZ"/>
              </w:rPr>
              <w:t>.</w:t>
            </w:r>
          </w:p>
          <w:p w14:paraId="07543F82" w14:textId="77777777" w:rsidR="00932C18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 xml:space="preserve">• </w:t>
            </w:r>
            <w:r w:rsidR="00932C18" w:rsidRPr="004F7F31">
              <w:rPr>
                <w:szCs w:val="22"/>
                <w:lang w:val="cs-CZ"/>
              </w:rPr>
              <w:t>Odložte náústek stranou na čistou a suchou plochu.</w:t>
            </w:r>
          </w:p>
          <w:p w14:paraId="4615106E" w14:textId="77777777" w:rsidR="00CA74E6" w:rsidRPr="004F7F31" w:rsidRDefault="00CA74E6" w:rsidP="00200E64">
            <w:pPr>
              <w:widowControl w:val="0"/>
              <w:tabs>
                <w:tab w:val="clear" w:pos="567"/>
                <w:tab w:val="left" w:pos="372"/>
              </w:tabs>
              <w:adjustRightInd w:val="0"/>
              <w:spacing w:line="240" w:lineRule="auto"/>
              <w:ind w:left="372"/>
              <w:textAlignment w:val="baseline"/>
              <w:rPr>
                <w:noProof/>
                <w:szCs w:val="22"/>
                <w:lang w:val="cs-CZ"/>
              </w:rPr>
            </w:pPr>
          </w:p>
          <w:p w14:paraId="31241A43" w14:textId="77777777" w:rsidR="00CA74E6" w:rsidRPr="004F7F31" w:rsidRDefault="00CA74E6" w:rsidP="00200E64">
            <w:pPr>
              <w:pStyle w:val="Text"/>
              <w:widowControl w:val="0"/>
              <w:tabs>
                <w:tab w:val="left" w:pos="252"/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</w:p>
        </w:tc>
      </w:tr>
      <w:tr w:rsidR="00CA74E6" w:rsidRPr="002C5E96" w14:paraId="256B1763" w14:textId="77777777" w:rsidTr="000D3F79">
        <w:tc>
          <w:tcPr>
            <w:tcW w:w="3085" w:type="dxa"/>
          </w:tcPr>
          <w:p w14:paraId="79B5E0AA" w14:textId="4F99AE8E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drawing>
                <wp:inline distT="0" distB="0" distL="0" distR="0" wp14:anchorId="396FB086" wp14:editId="689C4F43">
                  <wp:extent cx="1504950" cy="3028950"/>
                  <wp:effectExtent l="0" t="0" r="0" b="0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302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5178E161" w14:textId="77777777" w:rsidR="00CA74E6" w:rsidRPr="004F7F31" w:rsidRDefault="00565D8A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szCs w:val="22"/>
                <w:lang w:val="cs-CZ"/>
              </w:rPr>
            </w:pPr>
            <w:r w:rsidRPr="004F7F31">
              <w:rPr>
                <w:rStyle w:val="TextChar"/>
                <w:sz w:val="22"/>
                <w:szCs w:val="22"/>
                <w:lang w:val="cs-CZ"/>
              </w:rPr>
              <w:t>4.</w:t>
            </w:r>
            <w:r w:rsidRPr="004F7F31">
              <w:rPr>
                <w:rStyle w:val="TextChar"/>
                <w:sz w:val="22"/>
                <w:szCs w:val="22"/>
                <w:lang w:val="cs-CZ"/>
              </w:rPr>
              <w:tab/>
            </w:r>
            <w:r w:rsidR="00491383" w:rsidRPr="004F7F31">
              <w:rPr>
                <w:rStyle w:val="TextChar"/>
                <w:sz w:val="22"/>
                <w:szCs w:val="22"/>
                <w:lang w:val="cs-CZ"/>
              </w:rPr>
              <w:t>Odtrhněte podle perforace nejdříve podle delší strany</w:t>
            </w:r>
            <w:r w:rsidR="00933704" w:rsidRPr="004F7F31">
              <w:rPr>
                <w:rStyle w:val="TextChar"/>
                <w:sz w:val="22"/>
                <w:szCs w:val="22"/>
                <w:lang w:val="cs-CZ"/>
              </w:rPr>
              <w:t xml:space="preserve"> </w:t>
            </w:r>
            <w:r w:rsidR="00EA2334" w:rsidRPr="004F7F31">
              <w:rPr>
                <w:rStyle w:val="TextChar"/>
                <w:sz w:val="22"/>
                <w:szCs w:val="22"/>
                <w:lang w:val="cs-CZ"/>
              </w:rPr>
              <w:t>blistru</w:t>
            </w:r>
            <w:r w:rsidR="00491383" w:rsidRPr="004F7F31">
              <w:rPr>
                <w:rStyle w:val="TextChar"/>
                <w:sz w:val="22"/>
                <w:szCs w:val="22"/>
                <w:lang w:val="cs-CZ"/>
              </w:rPr>
              <w:t xml:space="preserve"> a následně podle kratší strany, jak je znázorněno na obrázcích </w:t>
            </w:r>
            <w:smartTag w:uri="urn:schemas-microsoft-com:office:smarttags" w:element="metricconverter">
              <w:smartTagPr>
                <w:attr w:name="ProductID" w:val="1 a"/>
              </w:smartTagPr>
              <w:r w:rsidR="00491383" w:rsidRPr="004F7F31">
                <w:rPr>
                  <w:rStyle w:val="TextChar"/>
                  <w:sz w:val="22"/>
                  <w:szCs w:val="22"/>
                  <w:lang w:val="cs-CZ"/>
                </w:rPr>
                <w:t>1 a</w:t>
              </w:r>
            </w:smartTag>
            <w:r w:rsidR="00491383" w:rsidRPr="004F7F31">
              <w:rPr>
                <w:rStyle w:val="TextChar"/>
                <w:sz w:val="22"/>
                <w:szCs w:val="22"/>
                <w:lang w:val="cs-CZ"/>
              </w:rPr>
              <w:t xml:space="preserve"> 2</w:t>
            </w:r>
            <w:r w:rsidR="00CA74E6" w:rsidRPr="004F7F31">
              <w:rPr>
                <w:rStyle w:val="TextChar"/>
                <w:sz w:val="22"/>
                <w:szCs w:val="22"/>
                <w:lang w:val="cs-CZ"/>
              </w:rPr>
              <w:t>.</w:t>
            </w:r>
          </w:p>
        </w:tc>
      </w:tr>
      <w:tr w:rsidR="00CA74E6" w:rsidRPr="004F7F31" w14:paraId="324FF439" w14:textId="77777777" w:rsidTr="000D3F79">
        <w:tc>
          <w:tcPr>
            <w:tcW w:w="3085" w:type="dxa"/>
          </w:tcPr>
          <w:p w14:paraId="186CFFF1" w14:textId="6AB2C154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drawing>
                <wp:inline distT="0" distB="0" distL="0" distR="0" wp14:anchorId="0CD3E09F" wp14:editId="6DEE5153">
                  <wp:extent cx="1524000" cy="1504950"/>
                  <wp:effectExtent l="0" t="0" r="0" b="0"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28A38543" w14:textId="77777777" w:rsidR="00CA74E6" w:rsidRPr="004F7F31" w:rsidRDefault="00565D8A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5.</w:t>
            </w:r>
            <w:r w:rsidRPr="004F7F31">
              <w:rPr>
                <w:noProof/>
                <w:szCs w:val="22"/>
                <w:lang w:val="cs-CZ"/>
              </w:rPr>
              <w:tab/>
            </w:r>
            <w:r w:rsidR="00CA74E6" w:rsidRPr="004F7F31">
              <w:rPr>
                <w:noProof/>
                <w:szCs w:val="22"/>
                <w:lang w:val="cs-CZ"/>
              </w:rPr>
              <w:t xml:space="preserve">• </w:t>
            </w:r>
            <w:r w:rsidR="00932C18" w:rsidRPr="004F7F31">
              <w:rPr>
                <w:rStyle w:val="TextChar"/>
                <w:sz w:val="22"/>
                <w:szCs w:val="22"/>
                <w:lang w:val="cs-CZ"/>
              </w:rPr>
              <w:t>Stáhněte fólii z </w:t>
            </w:r>
            <w:r w:rsidR="00932C18" w:rsidRPr="004F7F31">
              <w:rPr>
                <w:lang w:val="cs-CZ"/>
              </w:rPr>
              <w:t>blistru</w:t>
            </w:r>
            <w:r w:rsidR="00932C18" w:rsidRPr="004F7F31">
              <w:rPr>
                <w:rStyle w:val="TextChar"/>
                <w:sz w:val="22"/>
                <w:szCs w:val="22"/>
                <w:lang w:val="cs-CZ"/>
              </w:rPr>
              <w:t xml:space="preserve"> a odhalte pouze jednu tobolku.</w:t>
            </w:r>
          </w:p>
          <w:p w14:paraId="243C2479" w14:textId="77777777" w:rsidR="00CA74E6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 xml:space="preserve">• </w:t>
            </w:r>
            <w:r w:rsidR="00932C18" w:rsidRPr="004F7F31">
              <w:rPr>
                <w:noProof/>
                <w:szCs w:val="22"/>
                <w:lang w:val="cs-CZ"/>
              </w:rPr>
              <w:t xml:space="preserve">Vyjměte </w:t>
            </w:r>
            <w:r w:rsidR="00932C18" w:rsidRPr="004F7F31">
              <w:rPr>
                <w:szCs w:val="22"/>
                <w:lang w:val="cs-CZ"/>
              </w:rPr>
              <w:t>tobolku</w:t>
            </w:r>
            <w:r w:rsidR="00932C18" w:rsidRPr="004F7F31">
              <w:rPr>
                <w:noProof/>
                <w:szCs w:val="22"/>
                <w:lang w:val="cs-CZ"/>
              </w:rPr>
              <w:t xml:space="preserve"> z blistru</w:t>
            </w:r>
            <w:r w:rsidRPr="004F7F31">
              <w:rPr>
                <w:noProof/>
                <w:szCs w:val="22"/>
                <w:lang w:val="cs-CZ"/>
              </w:rPr>
              <w:t>.</w:t>
            </w:r>
          </w:p>
        </w:tc>
      </w:tr>
      <w:tr w:rsidR="00CA74E6" w:rsidRPr="004F7F31" w14:paraId="79A21A53" w14:textId="77777777" w:rsidTr="000D3F79">
        <w:tc>
          <w:tcPr>
            <w:tcW w:w="3085" w:type="dxa"/>
          </w:tcPr>
          <w:p w14:paraId="40590660" w14:textId="2352B859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drawing>
                <wp:inline distT="0" distB="0" distL="0" distR="0" wp14:anchorId="375CE25E" wp14:editId="19E5E36E">
                  <wp:extent cx="1466850" cy="1790700"/>
                  <wp:effectExtent l="0" t="0" r="0" b="0"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32565848" w14:textId="77777777" w:rsidR="008F0654" w:rsidRPr="004F7F31" w:rsidRDefault="00565D8A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6.</w:t>
            </w:r>
            <w:r w:rsidRPr="004F7F31">
              <w:rPr>
                <w:noProof/>
                <w:szCs w:val="22"/>
                <w:lang w:val="cs-CZ"/>
              </w:rPr>
              <w:tab/>
            </w:r>
            <w:r w:rsidR="00CA74E6" w:rsidRPr="004F7F31">
              <w:rPr>
                <w:noProof/>
                <w:szCs w:val="22"/>
                <w:lang w:val="cs-CZ"/>
              </w:rPr>
              <w:t xml:space="preserve">• </w:t>
            </w:r>
            <w:r w:rsidR="00932C18" w:rsidRPr="004F7F31">
              <w:rPr>
                <w:rStyle w:val="TextChar"/>
                <w:sz w:val="22"/>
                <w:szCs w:val="22"/>
                <w:lang w:val="cs-CZ"/>
              </w:rPr>
              <w:t>Vložte</w:t>
            </w:r>
            <w:r w:rsidR="00932C18" w:rsidRPr="004F7F31">
              <w:rPr>
                <w:noProof/>
                <w:szCs w:val="22"/>
                <w:lang w:val="cs-CZ"/>
              </w:rPr>
              <w:t xml:space="preserve"> tobolku vzpřímeně do inhalační komory</w:t>
            </w:r>
            <w:r w:rsidR="00CA74E6" w:rsidRPr="004F7F31">
              <w:rPr>
                <w:noProof/>
                <w:szCs w:val="22"/>
                <w:lang w:val="cs-CZ"/>
              </w:rPr>
              <w:t xml:space="preserve"> (1).</w:t>
            </w:r>
          </w:p>
          <w:p w14:paraId="35859FF8" w14:textId="77777777" w:rsidR="008F0654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 xml:space="preserve">• </w:t>
            </w:r>
            <w:r w:rsidR="00932C18" w:rsidRPr="004F7F31">
              <w:rPr>
                <w:noProof/>
                <w:szCs w:val="22"/>
                <w:lang w:val="cs-CZ"/>
              </w:rPr>
              <w:t>Nasaďte náústek</w:t>
            </w:r>
            <w:r w:rsidRPr="004F7F31">
              <w:rPr>
                <w:noProof/>
                <w:szCs w:val="22"/>
                <w:lang w:val="cs-CZ"/>
              </w:rPr>
              <w:t>.</w:t>
            </w:r>
          </w:p>
          <w:p w14:paraId="6256B074" w14:textId="77777777" w:rsidR="00CA74E6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 xml:space="preserve">• </w:t>
            </w:r>
            <w:r w:rsidR="00932C18" w:rsidRPr="004F7F31">
              <w:rPr>
                <w:noProof/>
                <w:szCs w:val="22"/>
                <w:lang w:val="cs-CZ"/>
              </w:rPr>
              <w:t xml:space="preserve">Náústek pevně našroubujte do zastavení. Příliš neutahujte </w:t>
            </w:r>
            <w:r w:rsidRPr="004F7F31">
              <w:rPr>
                <w:noProof/>
                <w:szCs w:val="22"/>
                <w:lang w:val="cs-CZ"/>
              </w:rPr>
              <w:t>(2).</w:t>
            </w:r>
          </w:p>
          <w:p w14:paraId="32BC374C" w14:textId="77777777" w:rsidR="00CA74E6" w:rsidRPr="004F7F31" w:rsidRDefault="00CA74E6" w:rsidP="00200E64">
            <w:pPr>
              <w:pStyle w:val="Text"/>
              <w:widowControl w:val="0"/>
              <w:tabs>
                <w:tab w:val="left" w:pos="252"/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</w:p>
        </w:tc>
      </w:tr>
      <w:tr w:rsidR="00CA74E6" w:rsidRPr="002C5E96" w14:paraId="0BB13D63" w14:textId="77777777" w:rsidTr="000D3F79">
        <w:tc>
          <w:tcPr>
            <w:tcW w:w="3085" w:type="dxa"/>
          </w:tcPr>
          <w:p w14:paraId="5AD8D970" w14:textId="0402EFF5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lastRenderedPageBreak/>
              <w:drawing>
                <wp:inline distT="0" distB="0" distL="0" distR="0" wp14:anchorId="0165093E" wp14:editId="3AFFD7B4">
                  <wp:extent cx="1533525" cy="1657350"/>
                  <wp:effectExtent l="0" t="0" r="0" b="0"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4C1A7E1F" w14:textId="77777777" w:rsidR="008F0654" w:rsidRPr="004F7F31" w:rsidRDefault="00565D8A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7.</w:t>
            </w:r>
            <w:r w:rsidRPr="004F7F31">
              <w:rPr>
                <w:noProof/>
                <w:szCs w:val="22"/>
                <w:lang w:val="cs-CZ"/>
              </w:rPr>
              <w:tab/>
            </w:r>
            <w:r w:rsidR="00CA74E6" w:rsidRPr="004F7F31">
              <w:rPr>
                <w:noProof/>
                <w:szCs w:val="22"/>
                <w:lang w:val="cs-CZ"/>
              </w:rPr>
              <w:t xml:space="preserve">• </w:t>
            </w:r>
            <w:r w:rsidR="003738FC" w:rsidRPr="004F7F31">
              <w:rPr>
                <w:noProof/>
                <w:szCs w:val="22"/>
                <w:lang w:val="cs-CZ"/>
              </w:rPr>
              <w:t>D</w:t>
            </w:r>
            <w:r w:rsidR="00147D7A" w:rsidRPr="004F7F31">
              <w:rPr>
                <w:noProof/>
                <w:szCs w:val="22"/>
                <w:lang w:val="cs-CZ"/>
              </w:rPr>
              <w:t xml:space="preserve">ržte inhalátor </w:t>
            </w:r>
            <w:r w:rsidR="00147D7A" w:rsidRPr="004F7F31">
              <w:rPr>
                <w:b/>
                <w:noProof/>
                <w:szCs w:val="22"/>
                <w:lang w:val="cs-CZ"/>
              </w:rPr>
              <w:t>s náústk</w:t>
            </w:r>
            <w:r w:rsidR="00A22DB8" w:rsidRPr="004F7F31">
              <w:rPr>
                <w:b/>
                <w:noProof/>
                <w:szCs w:val="22"/>
                <w:lang w:val="cs-CZ"/>
              </w:rPr>
              <w:t>em</w:t>
            </w:r>
            <w:r w:rsidR="00147D7A" w:rsidRPr="004F7F31">
              <w:rPr>
                <w:b/>
                <w:noProof/>
                <w:szCs w:val="22"/>
                <w:lang w:val="cs-CZ"/>
              </w:rPr>
              <w:t xml:space="preserve"> směřujícím dolů</w:t>
            </w:r>
            <w:r w:rsidR="00147D7A" w:rsidRPr="004F7F31">
              <w:rPr>
                <w:noProof/>
                <w:szCs w:val="22"/>
                <w:lang w:val="cs-CZ"/>
              </w:rPr>
              <w:t>.</w:t>
            </w:r>
          </w:p>
          <w:p w14:paraId="2F653C56" w14:textId="77777777" w:rsidR="008F0654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 xml:space="preserve">• </w:t>
            </w:r>
            <w:r w:rsidR="003738FC" w:rsidRPr="004F7F31">
              <w:rPr>
                <w:noProof/>
                <w:szCs w:val="22"/>
                <w:lang w:val="cs-CZ"/>
              </w:rPr>
              <w:t>Abyste propíchl(a) tobolku, s</w:t>
            </w:r>
            <w:r w:rsidR="00147D7A" w:rsidRPr="004F7F31">
              <w:rPr>
                <w:noProof/>
                <w:szCs w:val="22"/>
                <w:lang w:val="cs-CZ"/>
              </w:rPr>
              <w:t>tiskněte pevně palcem modré tlačítko na doraz, potom tlačítko povolte.</w:t>
            </w:r>
          </w:p>
          <w:p w14:paraId="59C8773F" w14:textId="77777777" w:rsidR="00CA74E6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 xml:space="preserve">• </w:t>
            </w:r>
            <w:r w:rsidR="00147D7A" w:rsidRPr="004F7F31">
              <w:rPr>
                <w:noProof/>
                <w:szCs w:val="22"/>
                <w:lang w:val="cs-CZ"/>
              </w:rPr>
              <w:t>Nyní jste připraveni inhalovat tobolk</w:t>
            </w:r>
            <w:r w:rsidR="00D226CA" w:rsidRPr="004F7F31">
              <w:rPr>
                <w:noProof/>
                <w:szCs w:val="22"/>
                <w:lang w:val="cs-CZ"/>
              </w:rPr>
              <w:t xml:space="preserve">u </w:t>
            </w:r>
            <w:r w:rsidR="00147D7A" w:rsidRPr="004F7F31">
              <w:rPr>
                <w:noProof/>
                <w:szCs w:val="22"/>
                <w:lang w:val="cs-CZ"/>
              </w:rPr>
              <w:t xml:space="preserve">na </w:t>
            </w:r>
            <w:r w:rsidRPr="004F7F31">
              <w:rPr>
                <w:noProof/>
                <w:szCs w:val="22"/>
                <w:lang w:val="cs-CZ"/>
              </w:rPr>
              <w:t>2</w:t>
            </w:r>
            <w:r w:rsidR="00597923" w:rsidRPr="004F7F31">
              <w:rPr>
                <w:noProof/>
                <w:szCs w:val="22"/>
                <w:lang w:val="cs-CZ"/>
              </w:rPr>
              <w:t> </w:t>
            </w:r>
            <w:r w:rsidR="00147D7A" w:rsidRPr="004F7F31">
              <w:rPr>
                <w:noProof/>
                <w:szCs w:val="22"/>
                <w:lang w:val="cs-CZ"/>
              </w:rPr>
              <w:t>oddělené nádechy</w:t>
            </w:r>
            <w:r w:rsidRPr="004F7F31">
              <w:rPr>
                <w:noProof/>
                <w:szCs w:val="22"/>
                <w:lang w:val="cs-CZ"/>
              </w:rPr>
              <w:t xml:space="preserve"> (</w:t>
            </w:r>
            <w:r w:rsidR="00147D7A" w:rsidRPr="004F7F31">
              <w:rPr>
                <w:noProof/>
                <w:szCs w:val="22"/>
                <w:lang w:val="cs-CZ"/>
              </w:rPr>
              <w:t>kroky</w:t>
            </w:r>
            <w:r w:rsidR="00DB13BF" w:rsidRPr="004F7F31">
              <w:rPr>
                <w:noProof/>
                <w:szCs w:val="22"/>
                <w:lang w:val="cs-CZ"/>
              </w:rPr>
              <w:t> </w:t>
            </w:r>
            <w:r w:rsidRPr="004F7F31">
              <w:rPr>
                <w:noProof/>
                <w:szCs w:val="22"/>
                <w:lang w:val="cs-CZ"/>
              </w:rPr>
              <w:t>8 a 9).</w:t>
            </w:r>
          </w:p>
          <w:p w14:paraId="7A939B14" w14:textId="77777777" w:rsidR="00CA74E6" w:rsidRPr="004F7F31" w:rsidRDefault="00CA74E6" w:rsidP="00200E64">
            <w:pPr>
              <w:pStyle w:val="Text"/>
              <w:widowControl w:val="0"/>
              <w:tabs>
                <w:tab w:val="left" w:pos="252"/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</w:p>
        </w:tc>
      </w:tr>
      <w:tr w:rsidR="00CA74E6" w:rsidRPr="002C5E96" w14:paraId="440E8E8B" w14:textId="77777777" w:rsidTr="000D3F79">
        <w:tc>
          <w:tcPr>
            <w:tcW w:w="3085" w:type="dxa"/>
          </w:tcPr>
          <w:p w14:paraId="298CC0D4" w14:textId="27ACC24B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drawing>
                <wp:inline distT="0" distB="0" distL="0" distR="0" wp14:anchorId="1C2041E1" wp14:editId="4A367ED6">
                  <wp:extent cx="1647825" cy="1781175"/>
                  <wp:effectExtent l="0" t="0" r="0" b="0"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17CE51E5" w14:textId="77777777" w:rsidR="00CA74E6" w:rsidRPr="004F7F31" w:rsidRDefault="00565D8A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8.</w:t>
            </w:r>
            <w:r w:rsidRPr="004F7F31">
              <w:rPr>
                <w:noProof/>
                <w:szCs w:val="22"/>
                <w:lang w:val="cs-CZ"/>
              </w:rPr>
              <w:tab/>
            </w:r>
            <w:r w:rsidR="00CA74E6" w:rsidRPr="004F7F31">
              <w:rPr>
                <w:b/>
                <w:noProof/>
                <w:szCs w:val="22"/>
                <w:lang w:val="cs-CZ"/>
              </w:rPr>
              <w:t>Inhal</w:t>
            </w:r>
            <w:r w:rsidR="003E1EFC" w:rsidRPr="004F7F31">
              <w:rPr>
                <w:b/>
                <w:noProof/>
                <w:szCs w:val="22"/>
                <w:lang w:val="cs-CZ"/>
              </w:rPr>
              <w:t>ujt</w:t>
            </w:r>
            <w:r w:rsidR="00CA74E6" w:rsidRPr="004F7F31">
              <w:rPr>
                <w:b/>
                <w:noProof/>
                <w:szCs w:val="22"/>
                <w:lang w:val="cs-CZ"/>
              </w:rPr>
              <w:t xml:space="preserve">e </w:t>
            </w:r>
            <w:r w:rsidR="003E1EFC" w:rsidRPr="004F7F31">
              <w:rPr>
                <w:b/>
                <w:noProof/>
                <w:szCs w:val="22"/>
                <w:lang w:val="cs-CZ"/>
              </w:rPr>
              <w:t>tobolku</w:t>
            </w:r>
            <w:r w:rsidR="00CA74E6" w:rsidRPr="004F7F31">
              <w:rPr>
                <w:b/>
                <w:noProof/>
                <w:szCs w:val="22"/>
                <w:lang w:val="cs-CZ"/>
              </w:rPr>
              <w:t xml:space="preserve"> – 1</w:t>
            </w:r>
            <w:r w:rsidR="003E1EFC" w:rsidRPr="004F7F31">
              <w:rPr>
                <w:b/>
                <w:noProof/>
                <w:szCs w:val="22"/>
                <w:lang w:val="cs-CZ"/>
              </w:rPr>
              <w:t>.</w:t>
            </w:r>
            <w:r w:rsidR="00CA74E6" w:rsidRPr="004F7F31">
              <w:rPr>
                <w:b/>
                <w:noProof/>
                <w:szCs w:val="22"/>
                <w:lang w:val="cs-CZ"/>
              </w:rPr>
              <w:t xml:space="preserve"> </w:t>
            </w:r>
            <w:r w:rsidR="003E1EFC" w:rsidRPr="004F7F31">
              <w:rPr>
                <w:b/>
                <w:noProof/>
                <w:szCs w:val="22"/>
                <w:lang w:val="cs-CZ"/>
              </w:rPr>
              <w:t>nádech</w:t>
            </w:r>
            <w:r w:rsidR="00CA74E6" w:rsidRPr="004F7F31">
              <w:rPr>
                <w:noProof/>
                <w:szCs w:val="22"/>
                <w:lang w:val="cs-CZ"/>
              </w:rPr>
              <w:t>:</w:t>
            </w:r>
          </w:p>
          <w:p w14:paraId="61287F9A" w14:textId="77777777" w:rsidR="00CA74E6" w:rsidRPr="004F7F31" w:rsidRDefault="003E1EFC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Před vložením náústku do úst zhluboka vydechněte</w:t>
            </w:r>
            <w:r w:rsidR="00CE55C2" w:rsidRPr="004F7F31">
              <w:rPr>
                <w:noProof/>
                <w:szCs w:val="22"/>
                <w:lang w:val="cs-CZ"/>
              </w:rPr>
              <w:t xml:space="preserve"> směrem od inhalátoru</w:t>
            </w:r>
            <w:r w:rsidR="00CA74E6" w:rsidRPr="004F7F31">
              <w:rPr>
                <w:noProof/>
                <w:szCs w:val="22"/>
                <w:lang w:val="cs-CZ"/>
              </w:rPr>
              <w:t>.</w:t>
            </w:r>
          </w:p>
          <w:p w14:paraId="69B426BC" w14:textId="77777777" w:rsidR="00CA74E6" w:rsidRPr="004F7F31" w:rsidRDefault="00B23755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 xml:space="preserve">Vložte náústek do úst </w:t>
            </w:r>
            <w:r w:rsidR="00CA74E6" w:rsidRPr="004F7F31">
              <w:rPr>
                <w:noProof/>
                <w:szCs w:val="22"/>
                <w:lang w:val="cs-CZ"/>
              </w:rPr>
              <w:t xml:space="preserve">– </w:t>
            </w:r>
            <w:r w:rsidRPr="004F7F31">
              <w:rPr>
                <w:noProof/>
                <w:szCs w:val="22"/>
                <w:lang w:val="cs-CZ"/>
              </w:rPr>
              <w:t>pevně stiskněte rty</w:t>
            </w:r>
            <w:r w:rsidR="00CA74E6" w:rsidRPr="004F7F31">
              <w:rPr>
                <w:noProof/>
                <w:szCs w:val="22"/>
                <w:lang w:val="cs-CZ"/>
              </w:rPr>
              <w:t>.</w:t>
            </w:r>
          </w:p>
          <w:p w14:paraId="3F3EFACD" w14:textId="77777777" w:rsidR="00CA74E6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Inhal</w:t>
            </w:r>
            <w:r w:rsidR="00B23755" w:rsidRPr="004F7F31">
              <w:rPr>
                <w:noProof/>
                <w:szCs w:val="22"/>
                <w:lang w:val="cs-CZ"/>
              </w:rPr>
              <w:t>ujte</w:t>
            </w:r>
            <w:r w:rsidRPr="004F7F31">
              <w:rPr>
                <w:noProof/>
                <w:szCs w:val="22"/>
                <w:lang w:val="cs-CZ"/>
              </w:rPr>
              <w:t xml:space="preserve"> </w:t>
            </w:r>
            <w:r w:rsidR="00B23755" w:rsidRPr="004F7F31">
              <w:rPr>
                <w:noProof/>
                <w:szCs w:val="22"/>
                <w:lang w:val="cs-CZ"/>
              </w:rPr>
              <w:t>prášek zhluboka</w:t>
            </w:r>
            <w:r w:rsidRPr="004F7F31">
              <w:rPr>
                <w:noProof/>
                <w:szCs w:val="22"/>
                <w:lang w:val="cs-CZ"/>
              </w:rPr>
              <w:t xml:space="preserve"> </w:t>
            </w:r>
            <w:r w:rsidR="00B23755" w:rsidRPr="004F7F31">
              <w:rPr>
                <w:noProof/>
                <w:szCs w:val="22"/>
                <w:lang w:val="cs-CZ"/>
              </w:rPr>
              <w:t>jedním nádechem</w:t>
            </w:r>
            <w:r w:rsidRPr="004F7F31">
              <w:rPr>
                <w:noProof/>
                <w:szCs w:val="22"/>
                <w:lang w:val="cs-CZ"/>
              </w:rPr>
              <w:t>.</w:t>
            </w:r>
          </w:p>
          <w:p w14:paraId="6E2851A7" w14:textId="77777777" w:rsidR="00CA74E6" w:rsidRPr="004F7F31" w:rsidRDefault="00B23755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Vyjměte inhalátor z úst a zadržte dech na zhruba 5 vteřin</w:t>
            </w:r>
            <w:r w:rsidR="00CA74E6" w:rsidRPr="004F7F31">
              <w:rPr>
                <w:noProof/>
                <w:szCs w:val="22"/>
                <w:lang w:val="cs-CZ"/>
              </w:rPr>
              <w:t>.</w:t>
            </w:r>
          </w:p>
          <w:p w14:paraId="1BD162F0" w14:textId="77777777" w:rsidR="00CA74E6" w:rsidRPr="004F7F31" w:rsidRDefault="00B23755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Potom normálně vydechněte směrem od inhalátoru</w:t>
            </w:r>
            <w:r w:rsidR="00CA74E6" w:rsidRPr="004F7F31">
              <w:rPr>
                <w:noProof/>
                <w:szCs w:val="22"/>
                <w:lang w:val="cs-CZ"/>
              </w:rPr>
              <w:t>.</w:t>
            </w:r>
          </w:p>
          <w:p w14:paraId="4ACD60FC" w14:textId="77777777" w:rsidR="00CA74E6" w:rsidRPr="004F7F31" w:rsidRDefault="00CA74E6" w:rsidP="00200E64">
            <w:pPr>
              <w:pStyle w:val="Text"/>
              <w:widowControl w:val="0"/>
              <w:tabs>
                <w:tab w:val="left" w:pos="252"/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</w:p>
        </w:tc>
      </w:tr>
      <w:tr w:rsidR="00CA74E6" w:rsidRPr="002C5E96" w14:paraId="7F2B6B29" w14:textId="77777777" w:rsidTr="000D3F79">
        <w:tc>
          <w:tcPr>
            <w:tcW w:w="3085" w:type="dxa"/>
          </w:tcPr>
          <w:p w14:paraId="7D7F5305" w14:textId="0708B298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drawing>
                <wp:inline distT="0" distB="0" distL="0" distR="0" wp14:anchorId="1C8C0A9E" wp14:editId="762510F6">
                  <wp:extent cx="1657350" cy="1695450"/>
                  <wp:effectExtent l="0" t="0" r="0" b="0"/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18A0CF92" w14:textId="77777777" w:rsidR="00CA74E6" w:rsidRPr="004F7F31" w:rsidRDefault="00565D8A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9.</w:t>
            </w:r>
            <w:r w:rsidRPr="004F7F31">
              <w:rPr>
                <w:noProof/>
                <w:szCs w:val="22"/>
                <w:lang w:val="cs-CZ"/>
              </w:rPr>
              <w:tab/>
            </w:r>
            <w:r w:rsidR="00B23755" w:rsidRPr="004F7F31">
              <w:rPr>
                <w:b/>
                <w:noProof/>
                <w:szCs w:val="22"/>
                <w:lang w:val="cs-CZ"/>
              </w:rPr>
              <w:t>Inhalujte tobolku – 2. nádech</w:t>
            </w:r>
            <w:r w:rsidR="00CA74E6" w:rsidRPr="004F7F31">
              <w:rPr>
                <w:szCs w:val="22"/>
                <w:lang w:val="cs-CZ"/>
              </w:rPr>
              <w:t>:</w:t>
            </w:r>
          </w:p>
          <w:p w14:paraId="6C47C51D" w14:textId="77777777" w:rsidR="00CA74E6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 xml:space="preserve">• </w:t>
            </w:r>
            <w:r w:rsidR="00B23755" w:rsidRPr="004F7F31">
              <w:rPr>
                <w:noProof/>
                <w:szCs w:val="22"/>
                <w:lang w:val="cs-CZ"/>
              </w:rPr>
              <w:t>Párkrát se normálně nadechněte a vydechněte směrem od inhalátoru</w:t>
            </w:r>
            <w:r w:rsidRPr="004F7F31">
              <w:rPr>
                <w:szCs w:val="22"/>
                <w:lang w:val="cs-CZ"/>
              </w:rPr>
              <w:t>.</w:t>
            </w:r>
          </w:p>
          <w:p w14:paraId="1861E8C4" w14:textId="77777777" w:rsidR="00CA74E6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szCs w:val="22"/>
                <w:lang w:val="cs-CZ"/>
              </w:rPr>
            </w:pPr>
            <w:r w:rsidRPr="004F7F31">
              <w:rPr>
                <w:szCs w:val="22"/>
                <w:lang w:val="cs-CZ"/>
              </w:rPr>
              <w:t xml:space="preserve">• </w:t>
            </w:r>
            <w:r w:rsidR="00B23755" w:rsidRPr="004F7F31">
              <w:rPr>
                <w:szCs w:val="22"/>
                <w:lang w:val="cs-CZ"/>
              </w:rPr>
              <w:t>Pokud jste připraven(a) na druhý nádech</w:t>
            </w:r>
            <w:r w:rsidRPr="004F7F31">
              <w:rPr>
                <w:szCs w:val="22"/>
                <w:lang w:val="cs-CZ"/>
              </w:rPr>
              <w:t xml:space="preserve">, </w:t>
            </w:r>
            <w:r w:rsidR="00B23755" w:rsidRPr="004F7F31">
              <w:rPr>
                <w:szCs w:val="22"/>
                <w:lang w:val="cs-CZ"/>
              </w:rPr>
              <w:t>opakujte</w:t>
            </w:r>
            <w:r w:rsidRPr="004F7F31">
              <w:rPr>
                <w:szCs w:val="22"/>
                <w:lang w:val="cs-CZ"/>
              </w:rPr>
              <w:t xml:space="preserve"> </w:t>
            </w:r>
            <w:r w:rsidR="00B23755" w:rsidRPr="004F7F31">
              <w:rPr>
                <w:szCs w:val="22"/>
                <w:lang w:val="cs-CZ"/>
              </w:rPr>
              <w:t>krok</w:t>
            </w:r>
            <w:r w:rsidR="00001EBC" w:rsidRPr="004F7F31">
              <w:rPr>
                <w:szCs w:val="22"/>
                <w:lang w:val="cs-CZ"/>
              </w:rPr>
              <w:t> </w:t>
            </w:r>
            <w:r w:rsidRPr="004F7F31">
              <w:rPr>
                <w:szCs w:val="22"/>
                <w:lang w:val="cs-CZ"/>
              </w:rPr>
              <w:t>8</w:t>
            </w:r>
            <w:r w:rsidR="00B23755" w:rsidRPr="004F7F31">
              <w:rPr>
                <w:szCs w:val="22"/>
                <w:lang w:val="cs-CZ"/>
              </w:rPr>
              <w:t xml:space="preserve"> s </w:t>
            </w:r>
            <w:r w:rsidR="00B23755" w:rsidRPr="004F7F31">
              <w:rPr>
                <w:noProof/>
                <w:szCs w:val="22"/>
                <w:lang w:val="cs-CZ"/>
              </w:rPr>
              <w:t>použitím</w:t>
            </w:r>
            <w:r w:rsidR="00B23755" w:rsidRPr="004F7F31">
              <w:rPr>
                <w:szCs w:val="22"/>
                <w:lang w:val="cs-CZ"/>
              </w:rPr>
              <w:t xml:space="preserve"> stejné tobolky</w:t>
            </w:r>
            <w:r w:rsidRPr="004F7F31">
              <w:rPr>
                <w:szCs w:val="22"/>
                <w:lang w:val="cs-CZ"/>
              </w:rPr>
              <w:t>.</w:t>
            </w:r>
          </w:p>
        </w:tc>
      </w:tr>
      <w:tr w:rsidR="00CA74E6" w:rsidRPr="002C5E96" w14:paraId="6FBB41B6" w14:textId="77777777" w:rsidTr="000D3F79">
        <w:tc>
          <w:tcPr>
            <w:tcW w:w="3085" w:type="dxa"/>
          </w:tcPr>
          <w:p w14:paraId="3FBAFA6E" w14:textId="07868E40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drawing>
                <wp:inline distT="0" distB="0" distL="0" distR="0" wp14:anchorId="437FFF04" wp14:editId="170A7711">
                  <wp:extent cx="1514475" cy="1838325"/>
                  <wp:effectExtent l="0" t="0" r="0" b="0"/>
                  <wp:docPr id="13" name="obráze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03263597" w14:textId="77777777" w:rsidR="00CA74E6" w:rsidRPr="004F7F31" w:rsidRDefault="00565D8A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10.</w:t>
            </w:r>
            <w:r w:rsidRPr="004F7F31">
              <w:rPr>
                <w:noProof/>
                <w:szCs w:val="22"/>
                <w:lang w:val="cs-CZ"/>
              </w:rPr>
              <w:tab/>
            </w:r>
            <w:r w:rsidR="00B23755" w:rsidRPr="004F7F31">
              <w:rPr>
                <w:noProof/>
                <w:szCs w:val="22"/>
                <w:lang w:val="cs-CZ"/>
              </w:rPr>
              <w:t>Odšroubujte náústek</w:t>
            </w:r>
            <w:r w:rsidR="00CA74E6" w:rsidRPr="004F7F31">
              <w:rPr>
                <w:noProof/>
                <w:szCs w:val="22"/>
                <w:lang w:val="cs-CZ"/>
              </w:rPr>
              <w:t xml:space="preserve"> (1) </w:t>
            </w:r>
            <w:r w:rsidR="00B23755" w:rsidRPr="004F7F31">
              <w:rPr>
                <w:noProof/>
                <w:szCs w:val="22"/>
                <w:lang w:val="cs-CZ"/>
              </w:rPr>
              <w:t>a vyjměte tobolku z komory</w:t>
            </w:r>
            <w:r w:rsidR="00CA74E6" w:rsidRPr="004F7F31">
              <w:rPr>
                <w:noProof/>
                <w:szCs w:val="22"/>
                <w:lang w:val="cs-CZ"/>
              </w:rPr>
              <w:t xml:space="preserve"> (2).</w:t>
            </w:r>
          </w:p>
          <w:p w14:paraId="6BE29D59" w14:textId="77777777" w:rsidR="00CA74E6" w:rsidRPr="004F7F31" w:rsidRDefault="00CA74E6" w:rsidP="00200E64">
            <w:pPr>
              <w:pStyle w:val="Text"/>
              <w:widowControl w:val="0"/>
              <w:tabs>
                <w:tab w:val="left" w:pos="252"/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</w:p>
        </w:tc>
      </w:tr>
      <w:tr w:rsidR="00CA74E6" w:rsidRPr="002C5E96" w14:paraId="2F334CF5" w14:textId="77777777" w:rsidTr="000D3F79">
        <w:tc>
          <w:tcPr>
            <w:tcW w:w="3085" w:type="dxa"/>
          </w:tcPr>
          <w:p w14:paraId="7DD4E6EA" w14:textId="2FDC4B5B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drawing>
                <wp:inline distT="0" distB="0" distL="0" distR="0" wp14:anchorId="206713B6" wp14:editId="2CD62F2B">
                  <wp:extent cx="1314450" cy="1323975"/>
                  <wp:effectExtent l="0" t="0" r="0" b="0"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6BAB8C53" w14:textId="77777777" w:rsidR="00CA74E6" w:rsidRPr="004F7F31" w:rsidRDefault="00565D8A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11.</w:t>
            </w:r>
            <w:r w:rsidRPr="004F7F31">
              <w:rPr>
                <w:noProof/>
                <w:szCs w:val="22"/>
                <w:lang w:val="cs-CZ"/>
              </w:rPr>
              <w:tab/>
            </w:r>
            <w:r w:rsidR="00B23755" w:rsidRPr="004F7F31">
              <w:rPr>
                <w:b/>
                <w:noProof/>
                <w:szCs w:val="22"/>
                <w:lang w:val="cs-CZ"/>
              </w:rPr>
              <w:t>Prohlédněte použitou tobolku</w:t>
            </w:r>
            <w:r w:rsidR="00CA74E6" w:rsidRPr="004F7F31">
              <w:rPr>
                <w:b/>
                <w:noProof/>
                <w:szCs w:val="22"/>
                <w:lang w:val="cs-CZ"/>
              </w:rPr>
              <w:t xml:space="preserve">. </w:t>
            </w:r>
            <w:r w:rsidR="00AB6E2C" w:rsidRPr="004F7F31">
              <w:rPr>
                <w:b/>
                <w:noProof/>
                <w:szCs w:val="22"/>
                <w:lang w:val="cs-CZ"/>
              </w:rPr>
              <w:t>Má</w:t>
            </w:r>
            <w:r w:rsidR="00B23755" w:rsidRPr="004F7F31">
              <w:rPr>
                <w:b/>
                <w:noProof/>
                <w:szCs w:val="22"/>
                <w:lang w:val="cs-CZ"/>
              </w:rPr>
              <w:t xml:space="preserve"> být propíchnutá a prázdná</w:t>
            </w:r>
            <w:r w:rsidR="00CA74E6" w:rsidRPr="004F7F31">
              <w:rPr>
                <w:b/>
                <w:noProof/>
                <w:szCs w:val="22"/>
                <w:lang w:val="cs-CZ"/>
              </w:rPr>
              <w:t xml:space="preserve">. </w:t>
            </w:r>
            <w:r w:rsidR="00B23755" w:rsidRPr="004F7F31">
              <w:rPr>
                <w:noProof/>
                <w:szCs w:val="22"/>
                <w:lang w:val="cs-CZ"/>
              </w:rPr>
              <w:t>Pokud je tobolka prázdná, zlikvidujte ji</w:t>
            </w:r>
            <w:r w:rsidR="00CA74E6" w:rsidRPr="004F7F31">
              <w:rPr>
                <w:noProof/>
                <w:szCs w:val="22"/>
                <w:lang w:val="cs-CZ"/>
              </w:rPr>
              <w:t>.</w:t>
            </w:r>
          </w:p>
        </w:tc>
      </w:tr>
      <w:tr w:rsidR="00CA74E6" w:rsidRPr="002C5E96" w14:paraId="34791B2B" w14:textId="77777777" w:rsidTr="000D3F79">
        <w:tc>
          <w:tcPr>
            <w:tcW w:w="3085" w:type="dxa"/>
          </w:tcPr>
          <w:p w14:paraId="5E1C0FC5" w14:textId="6B267ADD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lastRenderedPageBreak/>
              <w:drawing>
                <wp:inline distT="0" distB="0" distL="0" distR="0" wp14:anchorId="2D6BE16B" wp14:editId="3BEC1676">
                  <wp:extent cx="1390650" cy="1428750"/>
                  <wp:effectExtent l="0" t="0" r="0" b="0"/>
                  <wp:docPr id="15" name="obráze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7595DE51" w14:textId="77777777" w:rsidR="00CA74E6" w:rsidRPr="004F7F31" w:rsidRDefault="00B23755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Pokud je tobolka propíchnutá, ale stále obsahuje nějaký prášek</w:t>
            </w:r>
            <w:r w:rsidR="00CA74E6" w:rsidRPr="004F7F31">
              <w:rPr>
                <w:noProof/>
                <w:szCs w:val="22"/>
                <w:lang w:val="cs-CZ"/>
              </w:rPr>
              <w:t>:</w:t>
            </w:r>
          </w:p>
          <w:p w14:paraId="117EBCE5" w14:textId="77777777" w:rsidR="00CA74E6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 xml:space="preserve">• </w:t>
            </w:r>
            <w:r w:rsidR="00B23755" w:rsidRPr="004F7F31">
              <w:rPr>
                <w:noProof/>
                <w:szCs w:val="22"/>
                <w:lang w:val="cs-CZ"/>
              </w:rPr>
              <w:t>Vložte tobolku zpět do komory inhalátoru</w:t>
            </w:r>
            <w:r w:rsidRPr="004F7F31">
              <w:rPr>
                <w:noProof/>
                <w:szCs w:val="22"/>
                <w:lang w:val="cs-CZ"/>
              </w:rPr>
              <w:t xml:space="preserve"> (</w:t>
            </w:r>
            <w:r w:rsidR="00B23755" w:rsidRPr="004F7F31">
              <w:rPr>
                <w:noProof/>
                <w:szCs w:val="22"/>
                <w:lang w:val="cs-CZ"/>
              </w:rPr>
              <w:t>krok</w:t>
            </w:r>
            <w:r w:rsidR="00597923" w:rsidRPr="004F7F31">
              <w:rPr>
                <w:noProof/>
                <w:szCs w:val="22"/>
                <w:lang w:val="cs-CZ"/>
              </w:rPr>
              <w:t> </w:t>
            </w:r>
            <w:r w:rsidRPr="004F7F31">
              <w:rPr>
                <w:noProof/>
                <w:szCs w:val="22"/>
                <w:lang w:val="cs-CZ"/>
              </w:rPr>
              <w:t xml:space="preserve">6). </w:t>
            </w:r>
            <w:r w:rsidR="00FA7FF2" w:rsidRPr="004F7F31">
              <w:rPr>
                <w:noProof/>
                <w:szCs w:val="22"/>
                <w:lang w:val="cs-CZ"/>
              </w:rPr>
              <w:t>Vložte ji propíchnutou stranou napřed</w:t>
            </w:r>
            <w:r w:rsidRPr="004F7F31">
              <w:rPr>
                <w:noProof/>
                <w:szCs w:val="22"/>
                <w:lang w:val="cs-CZ"/>
              </w:rPr>
              <w:t>.</w:t>
            </w:r>
          </w:p>
          <w:p w14:paraId="46214D38" w14:textId="77777777" w:rsidR="00CA74E6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 xml:space="preserve">• </w:t>
            </w:r>
            <w:r w:rsidR="00FA7FF2" w:rsidRPr="004F7F31">
              <w:rPr>
                <w:noProof/>
                <w:szCs w:val="22"/>
                <w:lang w:val="cs-CZ"/>
              </w:rPr>
              <w:t>Nasaďte náústek</w:t>
            </w:r>
            <w:r w:rsidRPr="004F7F31">
              <w:rPr>
                <w:noProof/>
                <w:szCs w:val="22"/>
                <w:lang w:val="cs-CZ"/>
              </w:rPr>
              <w:t xml:space="preserve"> </w:t>
            </w:r>
            <w:r w:rsidR="00FA7FF2" w:rsidRPr="004F7F31">
              <w:rPr>
                <w:noProof/>
                <w:szCs w:val="22"/>
                <w:lang w:val="cs-CZ"/>
              </w:rPr>
              <w:t>a opakujte kroky</w:t>
            </w:r>
            <w:r w:rsidR="00001EBC" w:rsidRPr="004F7F31">
              <w:rPr>
                <w:noProof/>
                <w:szCs w:val="22"/>
                <w:lang w:val="cs-CZ"/>
              </w:rPr>
              <w:t> </w:t>
            </w:r>
            <w:r w:rsidRPr="004F7F31">
              <w:rPr>
                <w:noProof/>
                <w:szCs w:val="22"/>
                <w:lang w:val="cs-CZ"/>
              </w:rPr>
              <w:t>8,</w:t>
            </w:r>
            <w:r w:rsidR="00A22DB8" w:rsidRPr="004F7F31">
              <w:rPr>
                <w:noProof/>
                <w:szCs w:val="22"/>
                <w:lang w:val="cs-CZ"/>
              </w:rPr>
              <w:t xml:space="preserve"> </w:t>
            </w:r>
            <w:smartTag w:uri="urn:schemas-microsoft-com:office:smarttags" w:element="metricconverter">
              <w:smartTagPr>
                <w:attr w:name="ProductID" w:val="9 a"/>
              </w:smartTagPr>
              <w:r w:rsidRPr="004F7F31">
                <w:rPr>
                  <w:noProof/>
                  <w:szCs w:val="22"/>
                  <w:lang w:val="cs-CZ"/>
                </w:rPr>
                <w:t>9 a</w:t>
              </w:r>
            </w:smartTag>
            <w:r w:rsidRPr="004F7F31">
              <w:rPr>
                <w:noProof/>
                <w:szCs w:val="22"/>
                <w:lang w:val="cs-CZ"/>
              </w:rPr>
              <w:t xml:space="preserve"> 10.</w:t>
            </w:r>
          </w:p>
          <w:p w14:paraId="069C47BF" w14:textId="77777777" w:rsidR="00CA74E6" w:rsidRPr="004F7F31" w:rsidRDefault="00CA74E6" w:rsidP="00200E64">
            <w:pPr>
              <w:widowControl w:val="0"/>
              <w:tabs>
                <w:tab w:val="clear" w:pos="567"/>
                <w:tab w:val="left" w:pos="372"/>
              </w:tabs>
              <w:adjustRightInd w:val="0"/>
              <w:spacing w:line="240" w:lineRule="auto"/>
              <w:ind w:left="372"/>
              <w:textAlignment w:val="baseline"/>
              <w:rPr>
                <w:noProof/>
                <w:szCs w:val="22"/>
                <w:lang w:val="cs-CZ"/>
              </w:rPr>
            </w:pPr>
          </w:p>
        </w:tc>
      </w:tr>
      <w:tr w:rsidR="00CA74E6" w:rsidRPr="002C5E96" w14:paraId="04D35D24" w14:textId="77777777" w:rsidTr="000D3F79">
        <w:tc>
          <w:tcPr>
            <w:tcW w:w="3085" w:type="dxa"/>
          </w:tcPr>
          <w:p w14:paraId="2513FD9D" w14:textId="5A189C1B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drawing>
                <wp:inline distT="0" distB="0" distL="0" distR="0" wp14:anchorId="1EB39778" wp14:editId="2EC51738">
                  <wp:extent cx="1390650" cy="1409700"/>
                  <wp:effectExtent l="0" t="0" r="0" b="0"/>
                  <wp:docPr id="16" name="obráze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0AF54455" w14:textId="77777777" w:rsidR="001673EA" w:rsidRPr="004F7F31" w:rsidRDefault="003B01D4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Pokud se tobolka zdá být nepropíchnutá</w:t>
            </w:r>
            <w:r w:rsidR="00CA74E6" w:rsidRPr="004F7F31">
              <w:rPr>
                <w:noProof/>
                <w:szCs w:val="22"/>
                <w:lang w:val="cs-CZ"/>
              </w:rPr>
              <w:t>:</w:t>
            </w:r>
          </w:p>
          <w:p w14:paraId="7E4B319D" w14:textId="77777777" w:rsidR="00CA74E6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 xml:space="preserve">• </w:t>
            </w:r>
            <w:r w:rsidR="003B01D4" w:rsidRPr="004F7F31">
              <w:rPr>
                <w:noProof/>
                <w:szCs w:val="22"/>
                <w:lang w:val="cs-CZ"/>
              </w:rPr>
              <w:t xml:space="preserve">Vložte tobolku zpět do komory inhalátoru </w:t>
            </w:r>
            <w:r w:rsidRPr="004F7F31">
              <w:rPr>
                <w:noProof/>
                <w:szCs w:val="22"/>
                <w:lang w:val="cs-CZ"/>
              </w:rPr>
              <w:t>(</w:t>
            </w:r>
            <w:r w:rsidR="003B01D4" w:rsidRPr="004F7F31">
              <w:rPr>
                <w:noProof/>
                <w:szCs w:val="22"/>
                <w:lang w:val="cs-CZ"/>
              </w:rPr>
              <w:t>krok</w:t>
            </w:r>
            <w:r w:rsidR="00597923" w:rsidRPr="004F7F31">
              <w:rPr>
                <w:noProof/>
                <w:szCs w:val="22"/>
                <w:lang w:val="cs-CZ"/>
              </w:rPr>
              <w:t> </w:t>
            </w:r>
            <w:r w:rsidRPr="004F7F31">
              <w:rPr>
                <w:noProof/>
                <w:szCs w:val="22"/>
                <w:lang w:val="cs-CZ"/>
              </w:rPr>
              <w:t>6)</w:t>
            </w:r>
            <w:r w:rsidR="00DB13BF" w:rsidRPr="004F7F31">
              <w:rPr>
                <w:noProof/>
                <w:szCs w:val="22"/>
                <w:lang w:val="cs-CZ"/>
              </w:rPr>
              <w:t>.</w:t>
            </w:r>
          </w:p>
          <w:p w14:paraId="25BB51D7" w14:textId="77777777" w:rsidR="008F0654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 xml:space="preserve">• </w:t>
            </w:r>
            <w:r w:rsidR="003B01D4" w:rsidRPr="004F7F31">
              <w:rPr>
                <w:noProof/>
                <w:szCs w:val="22"/>
                <w:lang w:val="cs-CZ"/>
              </w:rPr>
              <w:t>Nasaďte náústek a opakujte kroky</w:t>
            </w:r>
            <w:r w:rsidR="00001EBC" w:rsidRPr="004F7F31">
              <w:rPr>
                <w:noProof/>
                <w:szCs w:val="22"/>
                <w:lang w:val="cs-CZ"/>
              </w:rPr>
              <w:t> </w:t>
            </w:r>
            <w:r w:rsidRPr="004F7F31">
              <w:rPr>
                <w:noProof/>
                <w:szCs w:val="22"/>
                <w:lang w:val="cs-CZ"/>
              </w:rPr>
              <w:t xml:space="preserve">7, </w:t>
            </w:r>
            <w:smartTag w:uri="urn:schemas-microsoft-com:office:smarttags" w:element="metricconverter">
              <w:smartTagPr>
                <w:attr w:name="ProductID" w:val="8 a"/>
              </w:smartTagPr>
              <w:r w:rsidRPr="004F7F31">
                <w:rPr>
                  <w:noProof/>
                  <w:szCs w:val="22"/>
                  <w:lang w:val="cs-CZ"/>
                </w:rPr>
                <w:t>8 a</w:t>
              </w:r>
            </w:smartTag>
            <w:r w:rsidRPr="004F7F31">
              <w:rPr>
                <w:noProof/>
                <w:szCs w:val="22"/>
                <w:lang w:val="cs-CZ"/>
              </w:rPr>
              <w:t xml:space="preserve"> 9.</w:t>
            </w:r>
          </w:p>
          <w:p w14:paraId="1E3F7E0C" w14:textId="77777777" w:rsidR="00CA74E6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 xml:space="preserve">• </w:t>
            </w:r>
            <w:r w:rsidR="003B01D4" w:rsidRPr="004F7F31">
              <w:rPr>
                <w:noProof/>
                <w:szCs w:val="22"/>
                <w:lang w:val="cs-CZ"/>
              </w:rPr>
              <w:t>Pokud je i poté tobolka stále plná a zdá se být nepropíchnutá, nahraďte inhalátor náhradním inhalátorem a opakujte</w:t>
            </w:r>
            <w:r w:rsidR="00001EBC" w:rsidRPr="004F7F31">
              <w:rPr>
                <w:noProof/>
                <w:szCs w:val="22"/>
                <w:lang w:val="cs-CZ"/>
              </w:rPr>
              <w:t> </w:t>
            </w:r>
            <w:r w:rsidRPr="004F7F31">
              <w:rPr>
                <w:noProof/>
                <w:szCs w:val="22"/>
                <w:lang w:val="cs-CZ"/>
              </w:rPr>
              <w:t xml:space="preserve">2, 3, 6, 7, 8, </w:t>
            </w:r>
            <w:smartTag w:uri="urn:schemas-microsoft-com:office:smarttags" w:element="metricconverter">
              <w:smartTagPr>
                <w:attr w:name="ProductID" w:val="9 a"/>
              </w:smartTagPr>
              <w:r w:rsidRPr="004F7F31">
                <w:rPr>
                  <w:noProof/>
                  <w:szCs w:val="22"/>
                  <w:lang w:val="cs-CZ"/>
                </w:rPr>
                <w:t>9 a</w:t>
              </w:r>
            </w:smartTag>
            <w:r w:rsidRPr="004F7F31">
              <w:rPr>
                <w:noProof/>
                <w:szCs w:val="22"/>
                <w:lang w:val="cs-CZ"/>
              </w:rPr>
              <w:t xml:space="preserve"> 10.</w:t>
            </w:r>
          </w:p>
        </w:tc>
      </w:tr>
      <w:tr w:rsidR="00CA74E6" w:rsidRPr="004F7F31" w14:paraId="23962A2F" w14:textId="77777777" w:rsidTr="000D3F79">
        <w:tc>
          <w:tcPr>
            <w:tcW w:w="3085" w:type="dxa"/>
          </w:tcPr>
          <w:p w14:paraId="3BA8EC32" w14:textId="462CA835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drawing>
                <wp:inline distT="0" distB="0" distL="0" distR="0" wp14:anchorId="6AC6A903" wp14:editId="5C9E7649">
                  <wp:extent cx="1752600" cy="1504950"/>
                  <wp:effectExtent l="0" t="0" r="0" b="0"/>
                  <wp:docPr id="17" name="obráze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5A7A03E4" w14:textId="77777777" w:rsidR="00CA74E6" w:rsidRPr="004F7F31" w:rsidRDefault="00565D8A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12.</w:t>
            </w:r>
            <w:r w:rsidRPr="004F7F31">
              <w:rPr>
                <w:noProof/>
                <w:szCs w:val="22"/>
                <w:lang w:val="cs-CZ"/>
              </w:rPr>
              <w:tab/>
            </w:r>
            <w:r w:rsidR="00AB6E2C" w:rsidRPr="004F7F31">
              <w:rPr>
                <w:noProof/>
                <w:szCs w:val="22"/>
                <w:lang w:val="cs-CZ"/>
              </w:rPr>
              <w:t>Pou</w:t>
            </w:r>
            <w:r w:rsidR="003B01D4" w:rsidRPr="004F7F31">
              <w:rPr>
                <w:noProof/>
                <w:szCs w:val="22"/>
                <w:lang w:val="cs-CZ"/>
              </w:rPr>
              <w:t>žijte</w:t>
            </w:r>
            <w:r w:rsidR="00CA74E6" w:rsidRPr="004F7F31">
              <w:rPr>
                <w:noProof/>
                <w:szCs w:val="22"/>
                <w:lang w:val="cs-CZ"/>
              </w:rPr>
              <w:t xml:space="preserve"> </w:t>
            </w:r>
            <w:r w:rsidR="003B01D4" w:rsidRPr="004F7F31">
              <w:rPr>
                <w:noProof/>
                <w:szCs w:val="22"/>
                <w:lang w:val="cs-CZ"/>
              </w:rPr>
              <w:t>další</w:t>
            </w:r>
            <w:r w:rsidR="00CA74E6" w:rsidRPr="004F7F31">
              <w:rPr>
                <w:noProof/>
                <w:szCs w:val="22"/>
                <w:lang w:val="cs-CZ"/>
              </w:rPr>
              <w:t xml:space="preserve"> 3</w:t>
            </w:r>
            <w:r w:rsidR="00FE2DDB" w:rsidRPr="004F7F31">
              <w:rPr>
                <w:noProof/>
                <w:szCs w:val="22"/>
                <w:lang w:val="cs-CZ"/>
              </w:rPr>
              <w:t> </w:t>
            </w:r>
            <w:r w:rsidR="003B01D4" w:rsidRPr="004F7F31">
              <w:rPr>
                <w:noProof/>
                <w:szCs w:val="22"/>
                <w:lang w:val="cs-CZ"/>
              </w:rPr>
              <w:t>tobolky stejným způsobem</w:t>
            </w:r>
            <w:r w:rsidR="00CA74E6" w:rsidRPr="004F7F31">
              <w:rPr>
                <w:noProof/>
                <w:szCs w:val="22"/>
                <w:lang w:val="cs-CZ"/>
              </w:rPr>
              <w:t>.</w:t>
            </w:r>
          </w:p>
          <w:p w14:paraId="15F437D8" w14:textId="77777777" w:rsidR="00CA74E6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 xml:space="preserve">• </w:t>
            </w:r>
            <w:r w:rsidR="003B01D4" w:rsidRPr="004F7F31">
              <w:rPr>
                <w:noProof/>
                <w:szCs w:val="22"/>
                <w:lang w:val="cs-CZ"/>
              </w:rPr>
              <w:t>Pro všechny zbývající tobolky opakujte kroky</w:t>
            </w:r>
            <w:r w:rsidR="00001EBC" w:rsidRPr="004F7F31">
              <w:rPr>
                <w:noProof/>
                <w:szCs w:val="22"/>
                <w:lang w:val="cs-CZ"/>
              </w:rPr>
              <w:t> </w:t>
            </w:r>
            <w:r w:rsidRPr="004F7F31">
              <w:rPr>
                <w:noProof/>
                <w:szCs w:val="22"/>
                <w:lang w:val="cs-CZ"/>
              </w:rPr>
              <w:t>5,</w:t>
            </w:r>
            <w:r w:rsidR="003B01D4" w:rsidRPr="004F7F31">
              <w:rPr>
                <w:noProof/>
                <w:szCs w:val="22"/>
                <w:lang w:val="cs-CZ"/>
              </w:rPr>
              <w:t xml:space="preserve"> </w:t>
            </w:r>
            <w:r w:rsidRPr="004F7F31">
              <w:rPr>
                <w:noProof/>
                <w:szCs w:val="22"/>
                <w:lang w:val="cs-CZ"/>
              </w:rPr>
              <w:t xml:space="preserve">6, 7, 8, 9, </w:t>
            </w:r>
            <w:smartTag w:uri="urn:schemas-microsoft-com:office:smarttags" w:element="metricconverter">
              <w:smartTagPr>
                <w:attr w:name="ProductID" w:val="10 a"/>
              </w:smartTagPr>
              <w:r w:rsidRPr="004F7F31">
                <w:rPr>
                  <w:noProof/>
                  <w:szCs w:val="22"/>
                  <w:lang w:val="cs-CZ"/>
                </w:rPr>
                <w:t>10 a</w:t>
              </w:r>
            </w:smartTag>
            <w:r w:rsidRPr="004F7F31">
              <w:rPr>
                <w:noProof/>
                <w:szCs w:val="22"/>
                <w:lang w:val="cs-CZ"/>
              </w:rPr>
              <w:t xml:space="preserve"> 11.</w:t>
            </w:r>
          </w:p>
          <w:p w14:paraId="550F102A" w14:textId="77777777" w:rsidR="00CA74E6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 xml:space="preserve">• </w:t>
            </w:r>
            <w:r w:rsidR="003B01D4" w:rsidRPr="004F7F31">
              <w:rPr>
                <w:noProof/>
                <w:szCs w:val="22"/>
                <w:lang w:val="cs-CZ"/>
              </w:rPr>
              <w:t>Všechny prázdné tobolky zlikvidujte</w:t>
            </w:r>
            <w:r w:rsidRPr="004F7F31">
              <w:rPr>
                <w:noProof/>
                <w:szCs w:val="22"/>
                <w:lang w:val="cs-CZ"/>
              </w:rPr>
              <w:t>.</w:t>
            </w:r>
          </w:p>
          <w:p w14:paraId="3DEC0C06" w14:textId="77777777" w:rsidR="00CA74E6" w:rsidRPr="004F7F31" w:rsidRDefault="00CA74E6" w:rsidP="00200E64">
            <w:pPr>
              <w:pStyle w:val="Text"/>
              <w:widowControl w:val="0"/>
              <w:tabs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</w:p>
        </w:tc>
      </w:tr>
      <w:tr w:rsidR="00CA74E6" w:rsidRPr="004F7F31" w14:paraId="052AB201" w14:textId="77777777" w:rsidTr="000D3F79">
        <w:tc>
          <w:tcPr>
            <w:tcW w:w="3085" w:type="dxa"/>
          </w:tcPr>
          <w:p w14:paraId="52DD050B" w14:textId="1D56B93B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drawing>
                <wp:inline distT="0" distB="0" distL="0" distR="0" wp14:anchorId="624ED0CC" wp14:editId="2F95B53D">
                  <wp:extent cx="1676400" cy="1676400"/>
                  <wp:effectExtent l="0" t="0" r="0" b="0"/>
                  <wp:docPr id="18" name="obráze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04176B24" w14:textId="77777777" w:rsidR="008F0654" w:rsidRPr="004F7F31" w:rsidRDefault="00565D8A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13.</w:t>
            </w:r>
            <w:r w:rsidRPr="004F7F31">
              <w:rPr>
                <w:noProof/>
                <w:szCs w:val="22"/>
                <w:lang w:val="cs-CZ"/>
              </w:rPr>
              <w:tab/>
            </w:r>
            <w:r w:rsidR="00CA74E6" w:rsidRPr="004F7F31">
              <w:rPr>
                <w:noProof/>
                <w:szCs w:val="22"/>
                <w:lang w:val="cs-CZ"/>
              </w:rPr>
              <w:t xml:space="preserve">• </w:t>
            </w:r>
            <w:r w:rsidR="003B01D4" w:rsidRPr="004F7F31">
              <w:rPr>
                <w:noProof/>
                <w:szCs w:val="22"/>
                <w:lang w:val="cs-CZ"/>
              </w:rPr>
              <w:t>Nasaďte náústek a pevně ho našroubujte do zastavení. Po inhalaci celé dávky (4 tobolky), otřete náústek suchou čistou látkou.</w:t>
            </w:r>
          </w:p>
          <w:p w14:paraId="1175E606" w14:textId="77777777" w:rsidR="001673EA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 xml:space="preserve">• </w:t>
            </w:r>
            <w:r w:rsidR="00AE4491" w:rsidRPr="004F7F31">
              <w:rPr>
                <w:b/>
                <w:bCs/>
                <w:noProof/>
                <w:szCs w:val="22"/>
                <w:lang w:val="cs-CZ"/>
              </w:rPr>
              <w:t>Inhalátor nemyjte vodou</w:t>
            </w:r>
            <w:r w:rsidRPr="004F7F31">
              <w:rPr>
                <w:b/>
                <w:noProof/>
                <w:szCs w:val="22"/>
                <w:lang w:val="cs-CZ"/>
              </w:rPr>
              <w:t>.</w:t>
            </w:r>
          </w:p>
          <w:p w14:paraId="73063284" w14:textId="77777777" w:rsidR="00CA74E6" w:rsidRPr="004F7F31" w:rsidRDefault="00CA74E6" w:rsidP="00200E64">
            <w:pPr>
              <w:widowControl w:val="0"/>
              <w:tabs>
                <w:tab w:val="clear" w:pos="567"/>
                <w:tab w:val="left" w:pos="372"/>
              </w:tabs>
              <w:adjustRightInd w:val="0"/>
              <w:spacing w:line="240" w:lineRule="auto"/>
              <w:ind w:left="372"/>
              <w:textAlignment w:val="baseline"/>
              <w:rPr>
                <w:noProof/>
                <w:szCs w:val="22"/>
                <w:lang w:val="cs-CZ"/>
              </w:rPr>
            </w:pPr>
          </w:p>
          <w:p w14:paraId="4FCCF6F3" w14:textId="77777777" w:rsidR="00CA74E6" w:rsidRPr="004F7F31" w:rsidRDefault="00CA74E6" w:rsidP="00200E64">
            <w:pPr>
              <w:pStyle w:val="Text"/>
              <w:widowControl w:val="0"/>
              <w:tabs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</w:p>
        </w:tc>
      </w:tr>
      <w:tr w:rsidR="00CA74E6" w:rsidRPr="002C5E96" w14:paraId="37F57AF2" w14:textId="77777777" w:rsidTr="000D3F79">
        <w:tc>
          <w:tcPr>
            <w:tcW w:w="3085" w:type="dxa"/>
          </w:tcPr>
          <w:p w14:paraId="51FB8F27" w14:textId="7DA10C9A" w:rsidR="00CA74E6" w:rsidRPr="004F7F31" w:rsidRDefault="004B73E5" w:rsidP="00200E64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  <w:r>
              <w:rPr>
                <w:noProof/>
                <w:lang w:val="cs-CZ" w:eastAsia="en-US"/>
              </w:rPr>
              <w:drawing>
                <wp:inline distT="0" distB="0" distL="0" distR="0" wp14:anchorId="04AD13EE" wp14:editId="71BD1379">
                  <wp:extent cx="1638300" cy="1704975"/>
                  <wp:effectExtent l="0" t="0" r="0" b="0"/>
                  <wp:docPr id="19" name="obráze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3AAFAD40" w14:textId="77777777" w:rsidR="00CA74E6" w:rsidRPr="004F7F31" w:rsidRDefault="00565D8A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>14.</w:t>
            </w:r>
            <w:r w:rsidRPr="004F7F31">
              <w:rPr>
                <w:noProof/>
                <w:szCs w:val="22"/>
                <w:lang w:val="cs-CZ"/>
              </w:rPr>
              <w:tab/>
            </w:r>
            <w:r w:rsidR="00CA74E6" w:rsidRPr="004F7F31">
              <w:rPr>
                <w:noProof/>
                <w:szCs w:val="22"/>
                <w:lang w:val="cs-CZ"/>
              </w:rPr>
              <w:t xml:space="preserve">• </w:t>
            </w:r>
            <w:r w:rsidR="00AE4491" w:rsidRPr="004F7F31">
              <w:rPr>
                <w:noProof/>
                <w:szCs w:val="22"/>
                <w:lang w:val="cs-CZ"/>
              </w:rPr>
              <w:t xml:space="preserve">Vložte inhalátor zpět do </w:t>
            </w:r>
            <w:r w:rsidR="00765E6F" w:rsidRPr="004F7F31">
              <w:rPr>
                <w:noProof/>
                <w:szCs w:val="22"/>
                <w:lang w:val="cs-CZ"/>
              </w:rPr>
              <w:t>pouzdra</w:t>
            </w:r>
            <w:r w:rsidR="00AE4491" w:rsidRPr="004F7F31">
              <w:rPr>
                <w:noProof/>
                <w:szCs w:val="22"/>
                <w:lang w:val="cs-CZ"/>
              </w:rPr>
              <w:t>.</w:t>
            </w:r>
          </w:p>
          <w:p w14:paraId="0096412D" w14:textId="77777777" w:rsidR="008F0654" w:rsidRPr="004F7F31" w:rsidRDefault="00CA74E6" w:rsidP="00200E64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cs-CZ"/>
              </w:rPr>
            </w:pPr>
            <w:r w:rsidRPr="004F7F31">
              <w:rPr>
                <w:noProof/>
                <w:szCs w:val="22"/>
                <w:lang w:val="cs-CZ"/>
              </w:rPr>
              <w:t xml:space="preserve">• </w:t>
            </w:r>
            <w:r w:rsidR="00765E6F" w:rsidRPr="004F7F31">
              <w:rPr>
                <w:noProof/>
                <w:szCs w:val="22"/>
                <w:lang w:val="cs-CZ"/>
              </w:rPr>
              <w:t xml:space="preserve">Pouzdro </w:t>
            </w:r>
            <w:r w:rsidR="00AE4491" w:rsidRPr="004F7F31">
              <w:rPr>
                <w:noProof/>
                <w:szCs w:val="22"/>
                <w:lang w:val="cs-CZ"/>
              </w:rPr>
              <w:t xml:space="preserve">pevně uzavřete otáčením horní části </w:t>
            </w:r>
            <w:r w:rsidR="00765E6F" w:rsidRPr="004F7F31">
              <w:rPr>
                <w:noProof/>
                <w:szCs w:val="22"/>
                <w:lang w:val="cs-CZ"/>
              </w:rPr>
              <w:t xml:space="preserve">pouzdra </w:t>
            </w:r>
            <w:r w:rsidR="00AE4491" w:rsidRPr="004F7F31">
              <w:rPr>
                <w:noProof/>
                <w:szCs w:val="22"/>
                <w:lang w:val="cs-CZ"/>
              </w:rPr>
              <w:t>do jejího pevného uzavření</w:t>
            </w:r>
            <w:r w:rsidRPr="004F7F31">
              <w:rPr>
                <w:noProof/>
                <w:szCs w:val="22"/>
                <w:lang w:val="cs-CZ"/>
              </w:rPr>
              <w:t>.</w:t>
            </w:r>
          </w:p>
          <w:p w14:paraId="1F4F156B" w14:textId="77777777" w:rsidR="00CA74E6" w:rsidRPr="004F7F31" w:rsidRDefault="00CA74E6" w:rsidP="00200E64">
            <w:pPr>
              <w:pStyle w:val="Text"/>
              <w:widowControl w:val="0"/>
              <w:tabs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cs-CZ" w:eastAsia="en-US"/>
              </w:rPr>
            </w:pPr>
          </w:p>
        </w:tc>
      </w:tr>
    </w:tbl>
    <w:p w14:paraId="5F7A696C" w14:textId="77777777" w:rsidR="00CA74E6" w:rsidRPr="004F7F31" w:rsidRDefault="00CA74E6" w:rsidP="00200E64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762B2BBF" w14:textId="77777777" w:rsidR="00CA74E6" w:rsidRPr="004F7F31" w:rsidRDefault="00AE4491" w:rsidP="00200E64">
      <w:pPr>
        <w:keepNext/>
        <w:spacing w:line="240" w:lineRule="auto"/>
        <w:rPr>
          <w:szCs w:val="22"/>
          <w:lang w:val="cs-CZ"/>
        </w:rPr>
      </w:pPr>
      <w:r w:rsidRPr="004F7F31">
        <w:rPr>
          <w:b/>
          <w:szCs w:val="22"/>
          <w:lang w:val="cs-CZ"/>
        </w:rPr>
        <w:t>PAMATUJTE</w:t>
      </w:r>
      <w:r w:rsidR="00CA74E6" w:rsidRPr="004F7F31">
        <w:rPr>
          <w:b/>
          <w:szCs w:val="22"/>
          <w:lang w:val="cs-CZ"/>
        </w:rPr>
        <w:t>:</w:t>
      </w:r>
    </w:p>
    <w:p w14:paraId="713A4495" w14:textId="77777777" w:rsidR="00CA74E6" w:rsidRPr="004F7F31" w:rsidRDefault="00933704" w:rsidP="00200E64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4F7F31">
        <w:rPr>
          <w:szCs w:val="22"/>
          <w:lang w:val="cs-CZ"/>
        </w:rPr>
        <w:t>Pouze pro inhalační podání.</w:t>
      </w:r>
    </w:p>
    <w:p w14:paraId="6365EE41" w14:textId="77777777" w:rsidR="00CA74E6" w:rsidRPr="004F7F31" w:rsidRDefault="00AE4491" w:rsidP="00200E64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4F7F31">
        <w:rPr>
          <w:b/>
          <w:szCs w:val="22"/>
          <w:lang w:val="cs-CZ"/>
        </w:rPr>
        <w:t>Nepolykejte tobolky přípravku</w:t>
      </w:r>
      <w:r w:rsidR="00CA74E6" w:rsidRPr="004F7F31">
        <w:rPr>
          <w:b/>
          <w:szCs w:val="22"/>
          <w:lang w:val="cs-CZ"/>
        </w:rPr>
        <w:t xml:space="preserve"> </w:t>
      </w:r>
      <w:r w:rsidR="00CA74E6" w:rsidRPr="004F7F31">
        <w:rPr>
          <w:b/>
          <w:bCs/>
          <w:szCs w:val="22"/>
          <w:lang w:val="cs-CZ"/>
        </w:rPr>
        <w:t>TOBI Podhaler</w:t>
      </w:r>
      <w:r w:rsidR="00CA74E6" w:rsidRPr="004F7F31">
        <w:rPr>
          <w:b/>
          <w:szCs w:val="22"/>
          <w:lang w:val="cs-CZ"/>
        </w:rPr>
        <w:t>.</w:t>
      </w:r>
    </w:p>
    <w:p w14:paraId="587223A1" w14:textId="77777777" w:rsidR="00CA74E6" w:rsidRPr="004F7F31" w:rsidRDefault="00AE4491" w:rsidP="00200E64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4F7F31">
        <w:rPr>
          <w:b/>
          <w:szCs w:val="22"/>
          <w:lang w:val="cs-CZ"/>
        </w:rPr>
        <w:t>Používejte pouze inhalátor obsažený v tomto balení</w:t>
      </w:r>
      <w:r w:rsidR="00CA74E6" w:rsidRPr="004F7F31">
        <w:rPr>
          <w:b/>
          <w:szCs w:val="22"/>
          <w:lang w:val="cs-CZ"/>
        </w:rPr>
        <w:t>.</w:t>
      </w:r>
    </w:p>
    <w:p w14:paraId="2DCDC689" w14:textId="77777777" w:rsidR="00CA74E6" w:rsidRPr="004F7F31" w:rsidRDefault="00AE4491" w:rsidP="00200E64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4F7F31">
        <w:rPr>
          <w:szCs w:val="22"/>
          <w:lang w:val="cs-CZ"/>
        </w:rPr>
        <w:t>Tobolky přípravku TOBI Podhaler vždy uchovávejte v blistru</w:t>
      </w:r>
      <w:r w:rsidR="00CA74E6" w:rsidRPr="004F7F31">
        <w:rPr>
          <w:szCs w:val="22"/>
          <w:lang w:val="cs-CZ"/>
        </w:rPr>
        <w:t xml:space="preserve">. </w:t>
      </w:r>
      <w:r w:rsidRPr="004F7F31">
        <w:rPr>
          <w:szCs w:val="22"/>
          <w:lang w:val="cs-CZ"/>
        </w:rPr>
        <w:t>Tobolku vyjm</w:t>
      </w:r>
      <w:r w:rsidR="00A22DB8" w:rsidRPr="004F7F31">
        <w:rPr>
          <w:szCs w:val="22"/>
          <w:lang w:val="cs-CZ"/>
        </w:rPr>
        <w:t>ě</w:t>
      </w:r>
      <w:r w:rsidRPr="004F7F31">
        <w:rPr>
          <w:szCs w:val="22"/>
          <w:lang w:val="cs-CZ"/>
        </w:rPr>
        <w:t>te pouze bezprostředně před použitím</w:t>
      </w:r>
      <w:r w:rsidR="00CA74E6" w:rsidRPr="004F7F31">
        <w:rPr>
          <w:szCs w:val="22"/>
          <w:lang w:val="cs-CZ"/>
        </w:rPr>
        <w:t xml:space="preserve">. </w:t>
      </w:r>
      <w:r w:rsidRPr="004F7F31">
        <w:rPr>
          <w:szCs w:val="22"/>
          <w:lang w:val="cs-CZ"/>
        </w:rPr>
        <w:t>Neuchovávejte tobolku</w:t>
      </w:r>
      <w:r w:rsidR="00CA74E6" w:rsidRPr="004F7F31">
        <w:rPr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v inhalátoru</w:t>
      </w:r>
      <w:r w:rsidR="00CA74E6" w:rsidRPr="004F7F31">
        <w:rPr>
          <w:szCs w:val="22"/>
          <w:lang w:val="cs-CZ"/>
        </w:rPr>
        <w:t>.</w:t>
      </w:r>
    </w:p>
    <w:p w14:paraId="4A463097" w14:textId="77777777" w:rsidR="00CA74E6" w:rsidRPr="004F7F31" w:rsidRDefault="00AE4491" w:rsidP="00200E64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4F7F31">
        <w:rPr>
          <w:szCs w:val="22"/>
          <w:lang w:val="cs-CZ"/>
        </w:rPr>
        <w:t>Tobolky přípravku</w:t>
      </w:r>
      <w:r w:rsidR="00CA74E6" w:rsidRPr="004F7F31">
        <w:rPr>
          <w:szCs w:val="22"/>
          <w:lang w:val="cs-CZ"/>
        </w:rPr>
        <w:t xml:space="preserve"> </w:t>
      </w:r>
      <w:r w:rsidR="00CA74E6" w:rsidRPr="004F7F31">
        <w:rPr>
          <w:bCs/>
          <w:szCs w:val="22"/>
          <w:lang w:val="cs-CZ"/>
        </w:rPr>
        <w:t xml:space="preserve">TOBI Podhaler </w:t>
      </w:r>
      <w:r w:rsidRPr="004F7F31">
        <w:rPr>
          <w:szCs w:val="22"/>
          <w:lang w:val="cs-CZ"/>
        </w:rPr>
        <w:t>a inhalátor vždy uchovávejte na suchém místě</w:t>
      </w:r>
      <w:r w:rsidR="00CA74E6" w:rsidRPr="004F7F31">
        <w:rPr>
          <w:szCs w:val="22"/>
          <w:lang w:val="cs-CZ"/>
        </w:rPr>
        <w:t>.</w:t>
      </w:r>
    </w:p>
    <w:p w14:paraId="01C2DAE4" w14:textId="77777777" w:rsidR="00CA74E6" w:rsidRPr="004F7F31" w:rsidRDefault="00AE4491" w:rsidP="00200E64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4F7F31">
        <w:rPr>
          <w:szCs w:val="22"/>
          <w:lang w:val="cs-CZ"/>
        </w:rPr>
        <w:lastRenderedPageBreak/>
        <w:t>Nikdy nevkládejte tobolku přípravku</w:t>
      </w:r>
      <w:r w:rsidR="00CA74E6" w:rsidRPr="004F7F31">
        <w:rPr>
          <w:szCs w:val="22"/>
          <w:lang w:val="cs-CZ"/>
        </w:rPr>
        <w:t xml:space="preserve"> </w:t>
      </w:r>
      <w:r w:rsidR="00CA74E6" w:rsidRPr="004F7F31">
        <w:rPr>
          <w:bCs/>
          <w:szCs w:val="22"/>
          <w:lang w:val="cs-CZ"/>
        </w:rPr>
        <w:t>TOBI Podhaler</w:t>
      </w:r>
      <w:r w:rsidR="00CA74E6" w:rsidRPr="004F7F31">
        <w:rPr>
          <w:i/>
          <w:iCs/>
          <w:szCs w:val="22"/>
          <w:lang w:val="cs-CZ"/>
        </w:rPr>
        <w:t xml:space="preserve"> </w:t>
      </w:r>
      <w:r w:rsidRPr="004F7F31">
        <w:rPr>
          <w:szCs w:val="22"/>
          <w:lang w:val="cs-CZ"/>
        </w:rPr>
        <w:t>přímo do náústku inhalátoru</w:t>
      </w:r>
      <w:r w:rsidR="00CA74E6" w:rsidRPr="004F7F31">
        <w:rPr>
          <w:szCs w:val="22"/>
          <w:lang w:val="cs-CZ"/>
        </w:rPr>
        <w:t>.</w:t>
      </w:r>
    </w:p>
    <w:p w14:paraId="2B53FBA0" w14:textId="77777777" w:rsidR="003738FC" w:rsidRPr="004F7F31" w:rsidRDefault="003738FC" w:rsidP="00200E64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noProof/>
          <w:szCs w:val="22"/>
          <w:lang w:val="cs-CZ"/>
        </w:rPr>
      </w:pPr>
      <w:r w:rsidRPr="00703D34">
        <w:rPr>
          <w:noProof/>
          <w:szCs w:val="22"/>
          <w:lang w:val="cs-CZ"/>
        </w:rPr>
        <w:t xml:space="preserve">Při propichování tobolky </w:t>
      </w:r>
      <w:r w:rsidRPr="004F7F31">
        <w:rPr>
          <w:noProof/>
          <w:szCs w:val="22"/>
          <w:lang w:val="cs-CZ"/>
        </w:rPr>
        <w:t>vždy držte inhalátor s náústkem směřujícím dolů.</w:t>
      </w:r>
    </w:p>
    <w:p w14:paraId="4FE8F5B4" w14:textId="77777777" w:rsidR="00CA74E6" w:rsidRPr="004F7F31" w:rsidRDefault="00AE4491" w:rsidP="00200E64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bCs/>
          <w:szCs w:val="22"/>
          <w:lang w:val="cs-CZ"/>
        </w:rPr>
      </w:pPr>
      <w:r w:rsidRPr="004B73E5">
        <w:rPr>
          <w:noProof/>
          <w:szCs w:val="22"/>
          <w:lang w:val="cs-CZ"/>
        </w:rPr>
        <w:t>Nemačkejte propichovací tlačítko více</w:t>
      </w:r>
      <w:r w:rsidRPr="004F7F31">
        <w:rPr>
          <w:bCs/>
          <w:szCs w:val="22"/>
          <w:lang w:val="cs-CZ"/>
        </w:rPr>
        <w:t xml:space="preserve"> než jednou</w:t>
      </w:r>
      <w:r w:rsidR="00CA74E6" w:rsidRPr="004F7F31">
        <w:rPr>
          <w:bCs/>
          <w:szCs w:val="22"/>
          <w:lang w:val="cs-CZ"/>
        </w:rPr>
        <w:t>.</w:t>
      </w:r>
    </w:p>
    <w:p w14:paraId="3726DD4C" w14:textId="77777777" w:rsidR="00CA74E6" w:rsidRPr="004F7F31" w:rsidRDefault="00AE4491" w:rsidP="00200E64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4F7F31">
        <w:rPr>
          <w:szCs w:val="22"/>
          <w:lang w:val="cs-CZ"/>
        </w:rPr>
        <w:t>Nikdy nefoukejte do náústku inhalátoru</w:t>
      </w:r>
      <w:r w:rsidR="00CA74E6" w:rsidRPr="004F7F31">
        <w:rPr>
          <w:szCs w:val="22"/>
          <w:lang w:val="cs-CZ"/>
        </w:rPr>
        <w:t>.</w:t>
      </w:r>
    </w:p>
    <w:p w14:paraId="69047D74" w14:textId="77777777" w:rsidR="00CA74E6" w:rsidRPr="004F7F31" w:rsidRDefault="00AE4491" w:rsidP="00200E64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4F7F31">
        <w:rPr>
          <w:bCs/>
          <w:noProof/>
          <w:szCs w:val="22"/>
          <w:lang w:val="cs-CZ"/>
        </w:rPr>
        <w:t xml:space="preserve">Inhalátor </w:t>
      </w:r>
      <w:r w:rsidRPr="004F7F31">
        <w:rPr>
          <w:szCs w:val="22"/>
          <w:lang w:val="cs-CZ"/>
        </w:rPr>
        <w:t>Podhaler</w:t>
      </w:r>
      <w:r w:rsidRPr="004F7F31">
        <w:rPr>
          <w:bCs/>
          <w:noProof/>
          <w:szCs w:val="22"/>
          <w:lang w:val="cs-CZ"/>
        </w:rPr>
        <w:t xml:space="preserve"> nikdy nemyjte vodou</w:t>
      </w:r>
      <w:r w:rsidR="00CA74E6" w:rsidRPr="004F7F31">
        <w:rPr>
          <w:szCs w:val="22"/>
          <w:lang w:val="cs-CZ"/>
        </w:rPr>
        <w:t xml:space="preserve">. </w:t>
      </w:r>
      <w:r w:rsidRPr="004F7F31">
        <w:rPr>
          <w:szCs w:val="22"/>
          <w:lang w:val="cs-CZ"/>
        </w:rPr>
        <w:t>Uchovávejte ho v</w:t>
      </w:r>
      <w:r w:rsidR="00934717" w:rsidRPr="004F7F31">
        <w:rPr>
          <w:szCs w:val="22"/>
          <w:lang w:val="cs-CZ"/>
        </w:rPr>
        <w:t xml:space="preserve"> pouzdře</w:t>
      </w:r>
      <w:r w:rsidRPr="004F7F31">
        <w:rPr>
          <w:szCs w:val="22"/>
          <w:lang w:val="cs-CZ"/>
        </w:rPr>
        <w:t xml:space="preserve"> na suchém místě</w:t>
      </w:r>
      <w:r w:rsidR="00CA74E6" w:rsidRPr="004F7F31">
        <w:rPr>
          <w:szCs w:val="22"/>
          <w:lang w:val="cs-CZ"/>
        </w:rPr>
        <w:t>.</w:t>
      </w:r>
    </w:p>
    <w:p w14:paraId="6C4DCAF7" w14:textId="77777777" w:rsidR="00CA74E6" w:rsidRPr="004F7F31" w:rsidRDefault="00CA74E6" w:rsidP="00200E64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7F706149" w14:textId="77777777" w:rsidR="00CA74E6" w:rsidRPr="004F7F31" w:rsidRDefault="00CA74E6" w:rsidP="00200E64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15511B98" w14:textId="77777777" w:rsidR="001737A8" w:rsidRPr="004F7F31" w:rsidRDefault="001737A8" w:rsidP="00F7005A">
      <w:pPr>
        <w:keepNext/>
        <w:spacing w:line="240" w:lineRule="auto"/>
        <w:rPr>
          <w:b/>
          <w:color w:val="000000"/>
          <w:szCs w:val="22"/>
          <w:lang w:val="cs-CZ"/>
        </w:rPr>
      </w:pPr>
      <w:r w:rsidRPr="004F7F31">
        <w:rPr>
          <w:b/>
          <w:color w:val="000000"/>
          <w:szCs w:val="22"/>
          <w:lang w:val="cs-CZ"/>
        </w:rPr>
        <w:t>Doplňující informace</w:t>
      </w:r>
    </w:p>
    <w:p w14:paraId="639C4340" w14:textId="77777777" w:rsidR="008F0654" w:rsidRPr="004F7F31" w:rsidRDefault="001737A8" w:rsidP="00200E64">
      <w:pPr>
        <w:spacing w:line="240" w:lineRule="auto"/>
        <w:rPr>
          <w:szCs w:val="22"/>
          <w:lang w:val="cs-CZ"/>
        </w:rPr>
      </w:pPr>
      <w:r w:rsidRPr="004F7F31">
        <w:rPr>
          <w:color w:val="000000"/>
          <w:szCs w:val="22"/>
          <w:lang w:val="cs-CZ"/>
        </w:rPr>
        <w:t>Občas mohou velmi malé úlomky tobolky projít přes sítko a dostat se do úst.</w:t>
      </w:r>
    </w:p>
    <w:p w14:paraId="7CCCCE74" w14:textId="77777777" w:rsidR="008F0654" w:rsidRPr="004F7F31" w:rsidRDefault="001737A8" w:rsidP="00200E64">
      <w:pPr>
        <w:numPr>
          <w:ilvl w:val="0"/>
          <w:numId w:val="31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4F7F31">
        <w:rPr>
          <w:color w:val="000000"/>
          <w:szCs w:val="22"/>
          <w:lang w:val="cs-CZ"/>
        </w:rPr>
        <w:t>Pokud k tomu dojde, můžete tyto úlomky cítit na jazyku.</w:t>
      </w:r>
    </w:p>
    <w:p w14:paraId="58194109" w14:textId="77777777" w:rsidR="008F0654" w:rsidRPr="004F7F31" w:rsidRDefault="001737A8" w:rsidP="00200E64">
      <w:pPr>
        <w:numPr>
          <w:ilvl w:val="0"/>
          <w:numId w:val="31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4F7F31">
        <w:rPr>
          <w:color w:val="000000"/>
          <w:szCs w:val="22"/>
          <w:lang w:val="cs-CZ"/>
        </w:rPr>
        <w:t>Spolknutí nebo inhalace těchto úlomků nepoškozuje zdraví.</w:t>
      </w:r>
    </w:p>
    <w:p w14:paraId="5BE0CAB6" w14:textId="0E18A7B2" w:rsidR="003A6D2B" w:rsidRDefault="001737A8" w:rsidP="00200E64">
      <w:pPr>
        <w:numPr>
          <w:ilvl w:val="0"/>
          <w:numId w:val="31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4F7F31">
        <w:rPr>
          <w:color w:val="000000"/>
          <w:szCs w:val="22"/>
          <w:lang w:val="cs-CZ"/>
        </w:rPr>
        <w:t>Možnost roztříštění tobolky se zvyšuje, pokud je tobolka náhodně propíchnuta více než jednou</w:t>
      </w:r>
      <w:r w:rsidR="003738FC" w:rsidRPr="004F7F31">
        <w:rPr>
          <w:color w:val="000000"/>
          <w:szCs w:val="22"/>
          <w:lang w:val="cs-CZ"/>
        </w:rPr>
        <w:t xml:space="preserve"> </w:t>
      </w:r>
      <w:r w:rsidR="003738FC" w:rsidRPr="004F7F31">
        <w:rPr>
          <w:szCs w:val="22"/>
          <w:lang w:val="cs-CZ"/>
        </w:rPr>
        <w:t xml:space="preserve">nebo pokud nebudete </w:t>
      </w:r>
      <w:r w:rsidR="003738FC" w:rsidRPr="004F7F31">
        <w:rPr>
          <w:color w:val="000000"/>
          <w:szCs w:val="22"/>
          <w:lang w:val="cs-CZ"/>
        </w:rPr>
        <w:t>v kroku </w:t>
      </w:r>
      <w:r w:rsidR="003738FC" w:rsidRPr="004F7F31">
        <w:rPr>
          <w:szCs w:val="22"/>
          <w:lang w:val="cs-CZ"/>
        </w:rPr>
        <w:t xml:space="preserve">7 </w:t>
      </w:r>
      <w:r w:rsidR="003738FC" w:rsidRPr="004F7F31">
        <w:rPr>
          <w:noProof/>
          <w:szCs w:val="22"/>
          <w:lang w:val="cs-CZ"/>
        </w:rPr>
        <w:t>držet inhalátor s náústkem směřujícím dolů</w:t>
      </w:r>
      <w:r w:rsidR="00CA74E6" w:rsidRPr="004F7F31">
        <w:rPr>
          <w:szCs w:val="22"/>
          <w:lang w:val="cs-CZ"/>
        </w:rPr>
        <w:t>.</w:t>
      </w:r>
    </w:p>
    <w:p w14:paraId="10CFC72C" w14:textId="77777777" w:rsidR="00464E90" w:rsidRPr="004F7F31" w:rsidRDefault="00464E90" w:rsidP="006A2889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sectPr w:rsidR="00464E90" w:rsidRPr="004F7F31" w:rsidSect="000332AE">
      <w:footerReference w:type="default" r:id="rId32"/>
      <w:footerReference w:type="first" r:id="rId33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60864" w14:textId="77777777" w:rsidR="00565EE0" w:rsidRDefault="00565EE0">
      <w:pPr>
        <w:spacing w:line="240" w:lineRule="auto"/>
      </w:pPr>
      <w:r>
        <w:separator/>
      </w:r>
    </w:p>
  </w:endnote>
  <w:endnote w:type="continuationSeparator" w:id="0">
    <w:p w14:paraId="716453CE" w14:textId="77777777" w:rsidR="00565EE0" w:rsidRDefault="00565E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D806B" w14:textId="77777777" w:rsidR="00703051" w:rsidRPr="00F213C8" w:rsidRDefault="00703051">
    <w:pPr>
      <w:pStyle w:val="Footer"/>
      <w:tabs>
        <w:tab w:val="clear" w:pos="8930"/>
        <w:tab w:val="right" w:pos="8931"/>
      </w:tabs>
      <w:ind w:right="96"/>
      <w:jc w:val="center"/>
      <w:rPr>
        <w:rFonts w:ascii="Arial" w:hAnsi="Arial" w:cs="Arial"/>
      </w:rPr>
    </w:pPr>
    <w:r>
      <w:fldChar w:fldCharType="begin"/>
    </w:r>
    <w:r>
      <w:instrText xml:space="preserve"> EQ </w:instrText>
    </w:r>
    <w:r>
      <w:fldChar w:fldCharType="end"/>
    </w:r>
    <w:r w:rsidRPr="00F213C8">
      <w:rPr>
        <w:rStyle w:val="PageNumber"/>
        <w:rFonts w:ascii="Arial" w:hAnsi="Arial" w:cs="Arial"/>
      </w:rPr>
      <w:fldChar w:fldCharType="begin"/>
    </w:r>
    <w:r w:rsidRPr="00F213C8">
      <w:rPr>
        <w:rStyle w:val="PageNumber"/>
        <w:rFonts w:ascii="Arial" w:hAnsi="Arial" w:cs="Arial"/>
      </w:rPr>
      <w:instrText xml:space="preserve">PAGE  </w:instrText>
    </w:r>
    <w:r w:rsidRPr="00F213C8">
      <w:rPr>
        <w:rStyle w:val="PageNumber"/>
        <w:rFonts w:ascii="Arial" w:hAnsi="Arial" w:cs="Arial"/>
      </w:rPr>
      <w:fldChar w:fldCharType="separate"/>
    </w:r>
    <w:r w:rsidR="005A2778">
      <w:rPr>
        <w:rStyle w:val="PageNumber"/>
        <w:rFonts w:ascii="Arial" w:hAnsi="Arial" w:cs="Arial"/>
        <w:noProof/>
      </w:rPr>
      <w:t>22</w:t>
    </w:r>
    <w:r w:rsidRPr="00F213C8">
      <w:rPr>
        <w:rStyle w:val="PageNumber"/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71212" w14:textId="77777777" w:rsidR="00703051" w:rsidRDefault="00703051">
    <w:pPr>
      <w:pStyle w:val="Footer"/>
      <w:tabs>
        <w:tab w:val="clear" w:pos="8930"/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50708" w14:textId="77777777" w:rsidR="00565EE0" w:rsidRDefault="00565EE0">
      <w:pPr>
        <w:spacing w:line="240" w:lineRule="auto"/>
      </w:pPr>
      <w:r>
        <w:separator/>
      </w:r>
    </w:p>
  </w:footnote>
  <w:footnote w:type="continuationSeparator" w:id="0">
    <w:p w14:paraId="595BFA44" w14:textId="77777777" w:rsidR="00565EE0" w:rsidRDefault="00565EE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3468AB"/>
    <w:multiLevelType w:val="hybridMultilevel"/>
    <w:tmpl w:val="41A485F0"/>
    <w:lvl w:ilvl="0" w:tplc="39BEBBF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32D00"/>
    <w:multiLevelType w:val="hybridMultilevel"/>
    <w:tmpl w:val="36DAC6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1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4" w15:restartNumberingAfterBreak="0">
    <w:nsid w:val="08F71DD9"/>
    <w:multiLevelType w:val="hybridMultilevel"/>
    <w:tmpl w:val="6A68A2FE"/>
    <w:lvl w:ilvl="0" w:tplc="90708ECE">
      <w:start w:val="1"/>
      <w:numFmt w:val="bullet"/>
      <w:lvlText w:val="-"/>
      <w:lvlJc w:val="left"/>
      <w:pPr>
        <w:tabs>
          <w:tab w:val="num" w:pos="-567"/>
        </w:tabs>
        <w:ind w:left="0" w:firstLine="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E11149"/>
    <w:multiLevelType w:val="hybridMultilevel"/>
    <w:tmpl w:val="C4E63F1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D6E574B"/>
    <w:multiLevelType w:val="hybridMultilevel"/>
    <w:tmpl w:val="58E83846"/>
    <w:lvl w:ilvl="0" w:tplc="1FC880F6">
      <w:start w:val="2"/>
      <w:numFmt w:val="bullet"/>
      <w:lvlText w:val="-"/>
      <w:lvlJc w:val="left"/>
      <w:pPr>
        <w:tabs>
          <w:tab w:val="num" w:pos="567"/>
        </w:tabs>
        <w:ind w:left="1134" w:hanging="567"/>
      </w:pPr>
      <w:rPr>
        <w:rFonts w:ascii="Times New Roman" w:hAnsi="Times New Roman" w:hint="default"/>
        <w:u w:val="none" w:color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767AED"/>
    <w:multiLevelType w:val="hybridMultilevel"/>
    <w:tmpl w:val="357E85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098593F"/>
    <w:multiLevelType w:val="hybridMultilevel"/>
    <w:tmpl w:val="FCB09002"/>
    <w:lvl w:ilvl="0" w:tplc="FA90E9B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58C5E7C"/>
    <w:multiLevelType w:val="hybridMultilevel"/>
    <w:tmpl w:val="2750872E"/>
    <w:lvl w:ilvl="0" w:tplc="0C78A1E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C14931"/>
    <w:multiLevelType w:val="hybridMultilevel"/>
    <w:tmpl w:val="52863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E1546"/>
    <w:multiLevelType w:val="hybridMultilevel"/>
    <w:tmpl w:val="67023F50"/>
    <w:lvl w:ilvl="0" w:tplc="0CB6FF0E">
      <w:start w:val="9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F2808A2"/>
    <w:multiLevelType w:val="hybridMultilevel"/>
    <w:tmpl w:val="AEA09C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5" w15:restartNumberingAfterBreak="0">
    <w:nsid w:val="234E1B1E"/>
    <w:multiLevelType w:val="hybridMultilevel"/>
    <w:tmpl w:val="26BC5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4D21EA"/>
    <w:multiLevelType w:val="hybridMultilevel"/>
    <w:tmpl w:val="6916EA1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3E233C"/>
    <w:multiLevelType w:val="hybridMultilevel"/>
    <w:tmpl w:val="F126DA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077F8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38A7F8C"/>
    <w:multiLevelType w:val="hybridMultilevel"/>
    <w:tmpl w:val="EFD42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CC1908"/>
    <w:multiLevelType w:val="hybridMultilevel"/>
    <w:tmpl w:val="127C828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65566A"/>
    <w:multiLevelType w:val="hybridMultilevel"/>
    <w:tmpl w:val="D15AE690"/>
    <w:lvl w:ilvl="0" w:tplc="1FC880F6">
      <w:start w:val="2"/>
      <w:numFmt w:val="bullet"/>
      <w:lvlText w:val="-"/>
      <w:lvlJc w:val="left"/>
      <w:pPr>
        <w:tabs>
          <w:tab w:val="num" w:pos="567"/>
        </w:tabs>
        <w:ind w:left="1134" w:hanging="567"/>
      </w:pPr>
      <w:rPr>
        <w:rFonts w:ascii="MS Mincho" w:hAnsi="MS Mincho" w:hint="default"/>
        <w:u w:val="none" w:color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13765F"/>
    <w:multiLevelType w:val="hybridMultilevel"/>
    <w:tmpl w:val="BB24E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63391D"/>
    <w:multiLevelType w:val="hybridMultilevel"/>
    <w:tmpl w:val="16ECC0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8E39D0"/>
    <w:multiLevelType w:val="hybridMultilevel"/>
    <w:tmpl w:val="4A6C8A8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BC251A"/>
    <w:multiLevelType w:val="hybridMultilevel"/>
    <w:tmpl w:val="FB92B8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B732AF"/>
    <w:multiLevelType w:val="hybridMultilevel"/>
    <w:tmpl w:val="5D9A4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6F7674"/>
    <w:multiLevelType w:val="hybridMultilevel"/>
    <w:tmpl w:val="361C1FE8"/>
    <w:lvl w:ilvl="0" w:tplc="2D86BD2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FF2829"/>
    <w:multiLevelType w:val="hybridMultilevel"/>
    <w:tmpl w:val="E96C9270"/>
    <w:lvl w:ilvl="0" w:tplc="4EBE349E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AF291E"/>
    <w:multiLevelType w:val="hybridMultilevel"/>
    <w:tmpl w:val="EFB244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794281C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FD0DAD"/>
    <w:multiLevelType w:val="hybridMultilevel"/>
    <w:tmpl w:val="D402E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1">
    <w:nsid w:val="62D83757"/>
    <w:multiLevelType w:val="multilevel"/>
    <w:tmpl w:val="A02E932A"/>
    <w:numStyleLink w:val="BulletsAgency"/>
  </w:abstractNum>
  <w:abstractNum w:abstractNumId="32" w15:restartNumberingAfterBreak="0">
    <w:nsid w:val="664B0B4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6666231B"/>
    <w:multiLevelType w:val="hybridMultilevel"/>
    <w:tmpl w:val="4E22F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96DE0"/>
    <w:multiLevelType w:val="hybridMultilevel"/>
    <w:tmpl w:val="D9C60A90"/>
    <w:lvl w:ilvl="0" w:tplc="E37CBA8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0572E7"/>
    <w:multiLevelType w:val="hybridMultilevel"/>
    <w:tmpl w:val="D15893E0"/>
    <w:lvl w:ilvl="0" w:tplc="90708ECE">
      <w:start w:val="1"/>
      <w:numFmt w:val="bullet"/>
      <w:lvlText w:val="-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FB2263"/>
    <w:multiLevelType w:val="hybridMultilevel"/>
    <w:tmpl w:val="B4C2F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08149C"/>
    <w:multiLevelType w:val="multilevel"/>
    <w:tmpl w:val="B254C39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9" w15:restartNumberingAfterBreak="0">
    <w:nsid w:val="736A006D"/>
    <w:multiLevelType w:val="hybridMultilevel"/>
    <w:tmpl w:val="2B642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D57344"/>
    <w:multiLevelType w:val="hybridMultilevel"/>
    <w:tmpl w:val="9806A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673561">
    <w:abstractNumId w:val="14"/>
  </w:num>
  <w:num w:numId="2" w16cid:durableId="1045370195">
    <w:abstractNumId w:val="27"/>
  </w:num>
  <w:num w:numId="3" w16cid:durableId="996761229">
    <w:abstractNumId w:val="32"/>
  </w:num>
  <w:num w:numId="4" w16cid:durableId="1829322851">
    <w:abstractNumId w:val="18"/>
  </w:num>
  <w:num w:numId="5" w16cid:durableId="1824003545">
    <w:abstractNumId w:val="20"/>
  </w:num>
  <w:num w:numId="6" w16cid:durableId="490490277">
    <w:abstractNumId w:val="2"/>
  </w:num>
  <w:num w:numId="7" w16cid:durableId="1361973423">
    <w:abstractNumId w:val="25"/>
  </w:num>
  <w:num w:numId="8" w16cid:durableId="1943873372">
    <w:abstractNumId w:val="17"/>
  </w:num>
  <w:num w:numId="9" w16cid:durableId="164630389">
    <w:abstractNumId w:val="16"/>
  </w:num>
  <w:num w:numId="10" w16cid:durableId="1263302557">
    <w:abstractNumId w:val="6"/>
  </w:num>
  <w:num w:numId="11" w16cid:durableId="12466577">
    <w:abstractNumId w:val="23"/>
  </w:num>
  <w:num w:numId="12" w16cid:durableId="1620338885">
    <w:abstractNumId w:val="1"/>
  </w:num>
  <w:num w:numId="13" w16cid:durableId="207883200">
    <w:abstractNumId w:val="34"/>
  </w:num>
  <w:num w:numId="14" w16cid:durableId="1373260787">
    <w:abstractNumId w:val="9"/>
  </w:num>
  <w:num w:numId="15" w16cid:durableId="1125074899">
    <w:abstractNumId w:val="7"/>
  </w:num>
  <w:num w:numId="16" w16cid:durableId="1750039650">
    <w:abstractNumId w:val="21"/>
  </w:num>
  <w:num w:numId="17" w16cid:durableId="463275291">
    <w:abstractNumId w:val="4"/>
  </w:num>
  <w:num w:numId="18" w16cid:durableId="1177503620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9" w16cid:durableId="100724830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0" w16cid:durableId="1295524970">
    <w:abstractNumId w:val="35"/>
  </w:num>
  <w:num w:numId="21" w16cid:durableId="1568491920">
    <w:abstractNumId w:val="29"/>
  </w:num>
  <w:num w:numId="22" w16cid:durableId="342971785">
    <w:abstractNumId w:val="39"/>
  </w:num>
  <w:num w:numId="23" w16cid:durableId="740522585">
    <w:abstractNumId w:val="8"/>
  </w:num>
  <w:num w:numId="24" w16cid:durableId="275917705">
    <w:abstractNumId w:val="30"/>
  </w:num>
  <w:num w:numId="25" w16cid:durableId="2132818831">
    <w:abstractNumId w:val="22"/>
  </w:num>
  <w:num w:numId="26" w16cid:durableId="55054842">
    <w:abstractNumId w:val="15"/>
  </w:num>
  <w:num w:numId="27" w16cid:durableId="1955404517">
    <w:abstractNumId w:val="36"/>
  </w:num>
  <w:num w:numId="28" w16cid:durableId="400909616">
    <w:abstractNumId w:val="40"/>
  </w:num>
  <w:num w:numId="29" w16cid:durableId="690761468">
    <w:abstractNumId w:val="24"/>
  </w:num>
  <w:num w:numId="30" w16cid:durableId="1991246361">
    <w:abstractNumId w:val="11"/>
  </w:num>
  <w:num w:numId="31" w16cid:durableId="1865512663">
    <w:abstractNumId w:val="33"/>
  </w:num>
  <w:num w:numId="32" w16cid:durableId="465591731">
    <w:abstractNumId w:val="38"/>
  </w:num>
  <w:num w:numId="33" w16cid:durableId="1439833752">
    <w:abstractNumId w:val="12"/>
  </w:num>
  <w:num w:numId="34" w16cid:durableId="2123255791">
    <w:abstractNumId w:val="28"/>
  </w:num>
  <w:num w:numId="35" w16cid:durableId="1660158451">
    <w:abstractNumId w:val="10"/>
  </w:num>
  <w:num w:numId="36" w16cid:durableId="884828936">
    <w:abstractNumId w:val="3"/>
  </w:num>
  <w:num w:numId="37" w16cid:durableId="1766152404">
    <w:abstractNumId w:val="31"/>
    <w:lvlOverride w:ilvl="0">
      <w:lvl w:ilvl="0">
        <w:start w:val="1"/>
        <w:numFmt w:val="bullet"/>
        <w:lvlText w:val=""/>
        <w:lvlJc w:val="left"/>
        <w:pPr>
          <w:tabs>
            <w:tab w:val="num" w:pos="357"/>
          </w:tabs>
          <w:ind w:left="357" w:hanging="357"/>
        </w:pPr>
        <w:rPr>
          <w:rFonts w:ascii="Symbol" w:hAnsi="Symbol" w:hint="default"/>
          <w:color w:val="003399"/>
          <w:sz w:val="22"/>
          <w:szCs w:val="22"/>
        </w:rPr>
      </w:lvl>
    </w:lvlOverride>
  </w:num>
  <w:num w:numId="38" w16cid:durableId="562134058">
    <w:abstractNumId w:val="13"/>
  </w:num>
  <w:num w:numId="39" w16cid:durableId="1736852361">
    <w:abstractNumId w:val="26"/>
  </w:num>
  <w:num w:numId="40" w16cid:durableId="235362208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80684815">
    <w:abstractNumId w:val="5"/>
  </w:num>
  <w:num w:numId="42" w16cid:durableId="1362974300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trackRevisions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4E6"/>
    <w:rsid w:val="00001EBC"/>
    <w:rsid w:val="00003498"/>
    <w:rsid w:val="0000364B"/>
    <w:rsid w:val="00006AAA"/>
    <w:rsid w:val="000125D6"/>
    <w:rsid w:val="00022C67"/>
    <w:rsid w:val="00023262"/>
    <w:rsid w:val="0002502F"/>
    <w:rsid w:val="00026321"/>
    <w:rsid w:val="00030710"/>
    <w:rsid w:val="000332AE"/>
    <w:rsid w:val="00034C8F"/>
    <w:rsid w:val="00037687"/>
    <w:rsid w:val="000410E2"/>
    <w:rsid w:val="00044483"/>
    <w:rsid w:val="00047DF6"/>
    <w:rsid w:val="00053ED9"/>
    <w:rsid w:val="00062197"/>
    <w:rsid w:val="00073577"/>
    <w:rsid w:val="00073CF5"/>
    <w:rsid w:val="00083624"/>
    <w:rsid w:val="000839E1"/>
    <w:rsid w:val="00090336"/>
    <w:rsid w:val="00093D26"/>
    <w:rsid w:val="00097B70"/>
    <w:rsid w:val="000A13E4"/>
    <w:rsid w:val="000A5EED"/>
    <w:rsid w:val="000A6BAD"/>
    <w:rsid w:val="000B47D8"/>
    <w:rsid w:val="000C4044"/>
    <w:rsid w:val="000D3F79"/>
    <w:rsid w:val="000D4524"/>
    <w:rsid w:val="000D5B7E"/>
    <w:rsid w:val="000E2326"/>
    <w:rsid w:val="000E2B79"/>
    <w:rsid w:val="000E6891"/>
    <w:rsid w:val="000F308E"/>
    <w:rsid w:val="000F430D"/>
    <w:rsid w:val="000F44FF"/>
    <w:rsid w:val="001027AE"/>
    <w:rsid w:val="00102C5F"/>
    <w:rsid w:val="00103135"/>
    <w:rsid w:val="00103713"/>
    <w:rsid w:val="00103917"/>
    <w:rsid w:val="0010796D"/>
    <w:rsid w:val="00111B74"/>
    <w:rsid w:val="0011223F"/>
    <w:rsid w:val="00113E3C"/>
    <w:rsid w:val="001144FD"/>
    <w:rsid w:val="00120B9E"/>
    <w:rsid w:val="00121AAF"/>
    <w:rsid w:val="00123B3A"/>
    <w:rsid w:val="001328B0"/>
    <w:rsid w:val="0013329F"/>
    <w:rsid w:val="00134CE1"/>
    <w:rsid w:val="00137C82"/>
    <w:rsid w:val="00140026"/>
    <w:rsid w:val="00141246"/>
    <w:rsid w:val="00145F32"/>
    <w:rsid w:val="00146344"/>
    <w:rsid w:val="00147D7A"/>
    <w:rsid w:val="00152D1C"/>
    <w:rsid w:val="0015306B"/>
    <w:rsid w:val="001579DC"/>
    <w:rsid w:val="001612CC"/>
    <w:rsid w:val="00164956"/>
    <w:rsid w:val="00166368"/>
    <w:rsid w:val="001673EA"/>
    <w:rsid w:val="001716C3"/>
    <w:rsid w:val="00172315"/>
    <w:rsid w:val="001737A8"/>
    <w:rsid w:val="001739F0"/>
    <w:rsid w:val="00173A4A"/>
    <w:rsid w:val="001772A6"/>
    <w:rsid w:val="00177C57"/>
    <w:rsid w:val="001826E9"/>
    <w:rsid w:val="00186ED7"/>
    <w:rsid w:val="00190914"/>
    <w:rsid w:val="00196FBF"/>
    <w:rsid w:val="001A0795"/>
    <w:rsid w:val="001A3E7F"/>
    <w:rsid w:val="001A45B4"/>
    <w:rsid w:val="001A4622"/>
    <w:rsid w:val="001A4E21"/>
    <w:rsid w:val="001B2898"/>
    <w:rsid w:val="001B374B"/>
    <w:rsid w:val="001B3A12"/>
    <w:rsid w:val="001B4A9D"/>
    <w:rsid w:val="001C65E2"/>
    <w:rsid w:val="001C6B84"/>
    <w:rsid w:val="001D3297"/>
    <w:rsid w:val="001D63FD"/>
    <w:rsid w:val="001E2ACA"/>
    <w:rsid w:val="001E6159"/>
    <w:rsid w:val="001E6B26"/>
    <w:rsid w:val="001F0A7E"/>
    <w:rsid w:val="001F37E7"/>
    <w:rsid w:val="001F6EAF"/>
    <w:rsid w:val="00200E64"/>
    <w:rsid w:val="0020122C"/>
    <w:rsid w:val="00202538"/>
    <w:rsid w:val="00203A73"/>
    <w:rsid w:val="0020448F"/>
    <w:rsid w:val="00206982"/>
    <w:rsid w:val="00217FA5"/>
    <w:rsid w:val="00221798"/>
    <w:rsid w:val="00222975"/>
    <w:rsid w:val="0022705D"/>
    <w:rsid w:val="0022797C"/>
    <w:rsid w:val="002321A0"/>
    <w:rsid w:val="0023268F"/>
    <w:rsid w:val="00237BF5"/>
    <w:rsid w:val="00243171"/>
    <w:rsid w:val="00245441"/>
    <w:rsid w:val="0025252B"/>
    <w:rsid w:val="00257250"/>
    <w:rsid w:val="00263273"/>
    <w:rsid w:val="002633DB"/>
    <w:rsid w:val="00264713"/>
    <w:rsid w:val="0027216D"/>
    <w:rsid w:val="00276EF4"/>
    <w:rsid w:val="002806EE"/>
    <w:rsid w:val="002868AB"/>
    <w:rsid w:val="00291B09"/>
    <w:rsid w:val="00292BB5"/>
    <w:rsid w:val="002944A3"/>
    <w:rsid w:val="00294C15"/>
    <w:rsid w:val="00295138"/>
    <w:rsid w:val="002A08C1"/>
    <w:rsid w:val="002A6D31"/>
    <w:rsid w:val="002C1F3F"/>
    <w:rsid w:val="002C5E96"/>
    <w:rsid w:val="002D0B03"/>
    <w:rsid w:val="002D2E57"/>
    <w:rsid w:val="002D31EA"/>
    <w:rsid w:val="002D33B5"/>
    <w:rsid w:val="002E1386"/>
    <w:rsid w:val="002E1585"/>
    <w:rsid w:val="002E34A5"/>
    <w:rsid w:val="002F1725"/>
    <w:rsid w:val="002F3BE0"/>
    <w:rsid w:val="002F5930"/>
    <w:rsid w:val="003038A2"/>
    <w:rsid w:val="00303AD3"/>
    <w:rsid w:val="0030628D"/>
    <w:rsid w:val="00306F8F"/>
    <w:rsid w:val="00307694"/>
    <w:rsid w:val="00312EFE"/>
    <w:rsid w:val="00313FD7"/>
    <w:rsid w:val="00314E11"/>
    <w:rsid w:val="003178B7"/>
    <w:rsid w:val="00321419"/>
    <w:rsid w:val="003265C3"/>
    <w:rsid w:val="003334BD"/>
    <w:rsid w:val="00334FFC"/>
    <w:rsid w:val="00337050"/>
    <w:rsid w:val="00340F82"/>
    <w:rsid w:val="0034142A"/>
    <w:rsid w:val="00343342"/>
    <w:rsid w:val="00360E49"/>
    <w:rsid w:val="00363A21"/>
    <w:rsid w:val="0036675E"/>
    <w:rsid w:val="0036745F"/>
    <w:rsid w:val="00372978"/>
    <w:rsid w:val="00372CAD"/>
    <w:rsid w:val="003738FC"/>
    <w:rsid w:val="003744BB"/>
    <w:rsid w:val="0037481A"/>
    <w:rsid w:val="00375A7A"/>
    <w:rsid w:val="00375DD6"/>
    <w:rsid w:val="00380155"/>
    <w:rsid w:val="003821F4"/>
    <w:rsid w:val="003833E8"/>
    <w:rsid w:val="003855EF"/>
    <w:rsid w:val="00386592"/>
    <w:rsid w:val="00387AFF"/>
    <w:rsid w:val="00390574"/>
    <w:rsid w:val="00391978"/>
    <w:rsid w:val="0039327C"/>
    <w:rsid w:val="003A20CD"/>
    <w:rsid w:val="003A390E"/>
    <w:rsid w:val="003A6D2B"/>
    <w:rsid w:val="003A7BCC"/>
    <w:rsid w:val="003B01D4"/>
    <w:rsid w:val="003B332F"/>
    <w:rsid w:val="003B4127"/>
    <w:rsid w:val="003B6851"/>
    <w:rsid w:val="003B6E06"/>
    <w:rsid w:val="003B7CF5"/>
    <w:rsid w:val="003C09CE"/>
    <w:rsid w:val="003C41BD"/>
    <w:rsid w:val="003C60B2"/>
    <w:rsid w:val="003D2ED6"/>
    <w:rsid w:val="003D4DAA"/>
    <w:rsid w:val="003D5DBC"/>
    <w:rsid w:val="003E06EC"/>
    <w:rsid w:val="003E1EFC"/>
    <w:rsid w:val="003E69CD"/>
    <w:rsid w:val="003E6FA4"/>
    <w:rsid w:val="003F16DC"/>
    <w:rsid w:val="003F1E63"/>
    <w:rsid w:val="003F3E21"/>
    <w:rsid w:val="003F4EFA"/>
    <w:rsid w:val="004012A9"/>
    <w:rsid w:val="00401CCB"/>
    <w:rsid w:val="00404C92"/>
    <w:rsid w:val="00406AD3"/>
    <w:rsid w:val="0041245F"/>
    <w:rsid w:val="004128F0"/>
    <w:rsid w:val="004146D6"/>
    <w:rsid w:val="004177D8"/>
    <w:rsid w:val="0042675B"/>
    <w:rsid w:val="00433B00"/>
    <w:rsid w:val="00435017"/>
    <w:rsid w:val="004402EE"/>
    <w:rsid w:val="00442A81"/>
    <w:rsid w:val="00444E7B"/>
    <w:rsid w:val="0044523C"/>
    <w:rsid w:val="0044584C"/>
    <w:rsid w:val="00457EE2"/>
    <w:rsid w:val="0046421A"/>
    <w:rsid w:val="0046497E"/>
    <w:rsid w:val="00464E90"/>
    <w:rsid w:val="00470066"/>
    <w:rsid w:val="00470CE6"/>
    <w:rsid w:val="004760EE"/>
    <w:rsid w:val="00481978"/>
    <w:rsid w:val="00481B24"/>
    <w:rsid w:val="00482B9D"/>
    <w:rsid w:val="004840AA"/>
    <w:rsid w:val="0048614E"/>
    <w:rsid w:val="00486885"/>
    <w:rsid w:val="00486A68"/>
    <w:rsid w:val="00491383"/>
    <w:rsid w:val="0049480A"/>
    <w:rsid w:val="00497130"/>
    <w:rsid w:val="004979A8"/>
    <w:rsid w:val="004A0227"/>
    <w:rsid w:val="004A1D2B"/>
    <w:rsid w:val="004B23C3"/>
    <w:rsid w:val="004B7273"/>
    <w:rsid w:val="004B73E5"/>
    <w:rsid w:val="004C1827"/>
    <w:rsid w:val="004C183B"/>
    <w:rsid w:val="004C24B2"/>
    <w:rsid w:val="004C3E2C"/>
    <w:rsid w:val="004C4B10"/>
    <w:rsid w:val="004C4FFE"/>
    <w:rsid w:val="004C6D34"/>
    <w:rsid w:val="004D001E"/>
    <w:rsid w:val="004D28A5"/>
    <w:rsid w:val="004D4BDF"/>
    <w:rsid w:val="004E5F38"/>
    <w:rsid w:val="004E74BA"/>
    <w:rsid w:val="004F0277"/>
    <w:rsid w:val="004F406C"/>
    <w:rsid w:val="004F7F31"/>
    <w:rsid w:val="00502A0D"/>
    <w:rsid w:val="0050502D"/>
    <w:rsid w:val="00506A58"/>
    <w:rsid w:val="00507C3C"/>
    <w:rsid w:val="00510546"/>
    <w:rsid w:val="00511A88"/>
    <w:rsid w:val="005247C7"/>
    <w:rsid w:val="0052727F"/>
    <w:rsid w:val="00527F92"/>
    <w:rsid w:val="005300C6"/>
    <w:rsid w:val="00531909"/>
    <w:rsid w:val="00532C6A"/>
    <w:rsid w:val="005412F3"/>
    <w:rsid w:val="00553F12"/>
    <w:rsid w:val="005541B2"/>
    <w:rsid w:val="00560624"/>
    <w:rsid w:val="00563323"/>
    <w:rsid w:val="00563B24"/>
    <w:rsid w:val="00565D8A"/>
    <w:rsid w:val="00565EE0"/>
    <w:rsid w:val="005664D9"/>
    <w:rsid w:val="005667B8"/>
    <w:rsid w:val="005741C6"/>
    <w:rsid w:val="0057687B"/>
    <w:rsid w:val="00577E9D"/>
    <w:rsid w:val="00583B15"/>
    <w:rsid w:val="00586272"/>
    <w:rsid w:val="005862B5"/>
    <w:rsid w:val="0058712C"/>
    <w:rsid w:val="005917E6"/>
    <w:rsid w:val="0059334A"/>
    <w:rsid w:val="00593AF5"/>
    <w:rsid w:val="00595C7D"/>
    <w:rsid w:val="00597923"/>
    <w:rsid w:val="005A110B"/>
    <w:rsid w:val="005A23C9"/>
    <w:rsid w:val="005A2778"/>
    <w:rsid w:val="005A292F"/>
    <w:rsid w:val="005A2933"/>
    <w:rsid w:val="005A2E70"/>
    <w:rsid w:val="005A463B"/>
    <w:rsid w:val="005B0A0F"/>
    <w:rsid w:val="005B0EDA"/>
    <w:rsid w:val="005B4C7A"/>
    <w:rsid w:val="005B6ACF"/>
    <w:rsid w:val="005B753A"/>
    <w:rsid w:val="005C29E4"/>
    <w:rsid w:val="005C2FF6"/>
    <w:rsid w:val="005C6236"/>
    <w:rsid w:val="005C74BB"/>
    <w:rsid w:val="005C764D"/>
    <w:rsid w:val="005D09E2"/>
    <w:rsid w:val="005D5919"/>
    <w:rsid w:val="005D5EE7"/>
    <w:rsid w:val="005D6ECF"/>
    <w:rsid w:val="005D715C"/>
    <w:rsid w:val="005D7AD9"/>
    <w:rsid w:val="005E09BA"/>
    <w:rsid w:val="005E44A6"/>
    <w:rsid w:val="005E6B3D"/>
    <w:rsid w:val="005E6D43"/>
    <w:rsid w:val="005F0DB2"/>
    <w:rsid w:val="005F2168"/>
    <w:rsid w:val="005F5E0D"/>
    <w:rsid w:val="0060041A"/>
    <w:rsid w:val="00600695"/>
    <w:rsid w:val="00602594"/>
    <w:rsid w:val="006029BF"/>
    <w:rsid w:val="00604575"/>
    <w:rsid w:val="00604A51"/>
    <w:rsid w:val="006145E5"/>
    <w:rsid w:val="006152BE"/>
    <w:rsid w:val="00616798"/>
    <w:rsid w:val="00623A5D"/>
    <w:rsid w:val="00625731"/>
    <w:rsid w:val="00626E05"/>
    <w:rsid w:val="00633824"/>
    <w:rsid w:val="00633E21"/>
    <w:rsid w:val="006355CE"/>
    <w:rsid w:val="0064080F"/>
    <w:rsid w:val="006413A9"/>
    <w:rsid w:val="006464A8"/>
    <w:rsid w:val="00647449"/>
    <w:rsid w:val="00650B66"/>
    <w:rsid w:val="00661FB3"/>
    <w:rsid w:val="00663633"/>
    <w:rsid w:val="006661C8"/>
    <w:rsid w:val="00666467"/>
    <w:rsid w:val="006703D8"/>
    <w:rsid w:val="006732EB"/>
    <w:rsid w:val="006733E3"/>
    <w:rsid w:val="00676591"/>
    <w:rsid w:val="00676D37"/>
    <w:rsid w:val="0068260D"/>
    <w:rsid w:val="00682F1F"/>
    <w:rsid w:val="0068683B"/>
    <w:rsid w:val="006869E7"/>
    <w:rsid w:val="00687DA2"/>
    <w:rsid w:val="00691C7E"/>
    <w:rsid w:val="00694FC3"/>
    <w:rsid w:val="006A0FAA"/>
    <w:rsid w:val="006A16FA"/>
    <w:rsid w:val="006A2889"/>
    <w:rsid w:val="006B0E1C"/>
    <w:rsid w:val="006B26C6"/>
    <w:rsid w:val="006B26CF"/>
    <w:rsid w:val="006B28BF"/>
    <w:rsid w:val="006B2D13"/>
    <w:rsid w:val="006B572A"/>
    <w:rsid w:val="006B65BF"/>
    <w:rsid w:val="006B7973"/>
    <w:rsid w:val="006C02AF"/>
    <w:rsid w:val="006C0749"/>
    <w:rsid w:val="006C0E2D"/>
    <w:rsid w:val="006C6E9D"/>
    <w:rsid w:val="006C7140"/>
    <w:rsid w:val="006D1BA8"/>
    <w:rsid w:val="006D53F0"/>
    <w:rsid w:val="006D721B"/>
    <w:rsid w:val="006D7C81"/>
    <w:rsid w:val="006E4764"/>
    <w:rsid w:val="006E57EC"/>
    <w:rsid w:val="006E58DE"/>
    <w:rsid w:val="006F0C76"/>
    <w:rsid w:val="006F16D8"/>
    <w:rsid w:val="006F1CE2"/>
    <w:rsid w:val="006F24A9"/>
    <w:rsid w:val="006F2CD0"/>
    <w:rsid w:val="006F477C"/>
    <w:rsid w:val="00700393"/>
    <w:rsid w:val="00701AC9"/>
    <w:rsid w:val="00703051"/>
    <w:rsid w:val="00703D34"/>
    <w:rsid w:val="00704217"/>
    <w:rsid w:val="00705380"/>
    <w:rsid w:val="007112C2"/>
    <w:rsid w:val="00711FCE"/>
    <w:rsid w:val="007152B4"/>
    <w:rsid w:val="00716B57"/>
    <w:rsid w:val="0072256B"/>
    <w:rsid w:val="00722ACE"/>
    <w:rsid w:val="0072456B"/>
    <w:rsid w:val="00727D81"/>
    <w:rsid w:val="0073285E"/>
    <w:rsid w:val="0073431C"/>
    <w:rsid w:val="007407F0"/>
    <w:rsid w:val="007432A4"/>
    <w:rsid w:val="007506C8"/>
    <w:rsid w:val="00750E08"/>
    <w:rsid w:val="00751665"/>
    <w:rsid w:val="00752203"/>
    <w:rsid w:val="00753B7A"/>
    <w:rsid w:val="00765E6F"/>
    <w:rsid w:val="00771311"/>
    <w:rsid w:val="0077289F"/>
    <w:rsid w:val="00772D63"/>
    <w:rsid w:val="00777170"/>
    <w:rsid w:val="007816A9"/>
    <w:rsid w:val="0078295F"/>
    <w:rsid w:val="0078633F"/>
    <w:rsid w:val="00795670"/>
    <w:rsid w:val="00795833"/>
    <w:rsid w:val="007A60E4"/>
    <w:rsid w:val="007A7A7F"/>
    <w:rsid w:val="007A7B3F"/>
    <w:rsid w:val="007B3D2D"/>
    <w:rsid w:val="007B5C70"/>
    <w:rsid w:val="007D7749"/>
    <w:rsid w:val="007E1669"/>
    <w:rsid w:val="007E7AD9"/>
    <w:rsid w:val="007F0CF1"/>
    <w:rsid w:val="007F2686"/>
    <w:rsid w:val="007F4B57"/>
    <w:rsid w:val="007F5094"/>
    <w:rsid w:val="00800480"/>
    <w:rsid w:val="00801BB3"/>
    <w:rsid w:val="008041C0"/>
    <w:rsid w:val="00807AE0"/>
    <w:rsid w:val="00810135"/>
    <w:rsid w:val="00823390"/>
    <w:rsid w:val="00824633"/>
    <w:rsid w:val="00834B3E"/>
    <w:rsid w:val="00836873"/>
    <w:rsid w:val="00837037"/>
    <w:rsid w:val="00837B22"/>
    <w:rsid w:val="00843B6C"/>
    <w:rsid w:val="00844E33"/>
    <w:rsid w:val="00845152"/>
    <w:rsid w:val="008609AA"/>
    <w:rsid w:val="00860D0A"/>
    <w:rsid w:val="00861CFB"/>
    <w:rsid w:val="00864EA3"/>
    <w:rsid w:val="00866329"/>
    <w:rsid w:val="00870610"/>
    <w:rsid w:val="008752B9"/>
    <w:rsid w:val="008755B7"/>
    <w:rsid w:val="00877373"/>
    <w:rsid w:val="00877F83"/>
    <w:rsid w:val="00884C06"/>
    <w:rsid w:val="00886CA2"/>
    <w:rsid w:val="008934A3"/>
    <w:rsid w:val="00895951"/>
    <w:rsid w:val="00895DA9"/>
    <w:rsid w:val="00896233"/>
    <w:rsid w:val="008A53FB"/>
    <w:rsid w:val="008A6061"/>
    <w:rsid w:val="008A654F"/>
    <w:rsid w:val="008B150F"/>
    <w:rsid w:val="008B6D5C"/>
    <w:rsid w:val="008B6FE9"/>
    <w:rsid w:val="008C51A0"/>
    <w:rsid w:val="008D6016"/>
    <w:rsid w:val="008E0EBE"/>
    <w:rsid w:val="008E38B2"/>
    <w:rsid w:val="008F0654"/>
    <w:rsid w:val="008F08AE"/>
    <w:rsid w:val="008F476B"/>
    <w:rsid w:val="00901278"/>
    <w:rsid w:val="00903F37"/>
    <w:rsid w:val="009072B5"/>
    <w:rsid w:val="009116D3"/>
    <w:rsid w:val="00912725"/>
    <w:rsid w:val="00920756"/>
    <w:rsid w:val="00920AF7"/>
    <w:rsid w:val="00922DB9"/>
    <w:rsid w:val="00931BBB"/>
    <w:rsid w:val="00932C18"/>
    <w:rsid w:val="00933704"/>
    <w:rsid w:val="00934717"/>
    <w:rsid w:val="00934B14"/>
    <w:rsid w:val="00934E85"/>
    <w:rsid w:val="0093640A"/>
    <w:rsid w:val="00937110"/>
    <w:rsid w:val="00937E4C"/>
    <w:rsid w:val="0094258E"/>
    <w:rsid w:val="00942949"/>
    <w:rsid w:val="00950260"/>
    <w:rsid w:val="00954470"/>
    <w:rsid w:val="00957540"/>
    <w:rsid w:val="0096141E"/>
    <w:rsid w:val="009619D4"/>
    <w:rsid w:val="009630FD"/>
    <w:rsid w:val="00975F1C"/>
    <w:rsid w:val="00982C61"/>
    <w:rsid w:val="0098414D"/>
    <w:rsid w:val="00990DFE"/>
    <w:rsid w:val="00994DC5"/>
    <w:rsid w:val="009A5592"/>
    <w:rsid w:val="009A6BE1"/>
    <w:rsid w:val="009B44BB"/>
    <w:rsid w:val="009B512B"/>
    <w:rsid w:val="009B5554"/>
    <w:rsid w:val="009B600C"/>
    <w:rsid w:val="009C4FCF"/>
    <w:rsid w:val="009D1EE9"/>
    <w:rsid w:val="009D36A0"/>
    <w:rsid w:val="009D472A"/>
    <w:rsid w:val="009D7C99"/>
    <w:rsid w:val="009F2B25"/>
    <w:rsid w:val="009F56CB"/>
    <w:rsid w:val="009F5DF7"/>
    <w:rsid w:val="00A00FFB"/>
    <w:rsid w:val="00A04FF8"/>
    <w:rsid w:val="00A07016"/>
    <w:rsid w:val="00A077A5"/>
    <w:rsid w:val="00A1795A"/>
    <w:rsid w:val="00A21C0C"/>
    <w:rsid w:val="00A21CFC"/>
    <w:rsid w:val="00A22DB8"/>
    <w:rsid w:val="00A24B1D"/>
    <w:rsid w:val="00A27E91"/>
    <w:rsid w:val="00A320DD"/>
    <w:rsid w:val="00A40B37"/>
    <w:rsid w:val="00A41B94"/>
    <w:rsid w:val="00A4614E"/>
    <w:rsid w:val="00A46373"/>
    <w:rsid w:val="00A46ABD"/>
    <w:rsid w:val="00A4734A"/>
    <w:rsid w:val="00A51845"/>
    <w:rsid w:val="00A5263F"/>
    <w:rsid w:val="00A54150"/>
    <w:rsid w:val="00A61D70"/>
    <w:rsid w:val="00A63A1C"/>
    <w:rsid w:val="00A75CED"/>
    <w:rsid w:val="00A760ED"/>
    <w:rsid w:val="00A8071A"/>
    <w:rsid w:val="00A83065"/>
    <w:rsid w:val="00A838E9"/>
    <w:rsid w:val="00A857F8"/>
    <w:rsid w:val="00A92553"/>
    <w:rsid w:val="00AA0972"/>
    <w:rsid w:val="00AA1D08"/>
    <w:rsid w:val="00AA27F8"/>
    <w:rsid w:val="00AA2BE2"/>
    <w:rsid w:val="00AA36DD"/>
    <w:rsid w:val="00AA5606"/>
    <w:rsid w:val="00AA6E24"/>
    <w:rsid w:val="00AA7EC6"/>
    <w:rsid w:val="00AB057F"/>
    <w:rsid w:val="00AB1982"/>
    <w:rsid w:val="00AB2490"/>
    <w:rsid w:val="00AB314B"/>
    <w:rsid w:val="00AB3788"/>
    <w:rsid w:val="00AB4716"/>
    <w:rsid w:val="00AB645A"/>
    <w:rsid w:val="00AB6477"/>
    <w:rsid w:val="00AB6E2C"/>
    <w:rsid w:val="00AB7E0E"/>
    <w:rsid w:val="00AC0682"/>
    <w:rsid w:val="00AC1D90"/>
    <w:rsid w:val="00AC4B62"/>
    <w:rsid w:val="00AC5389"/>
    <w:rsid w:val="00AC66D8"/>
    <w:rsid w:val="00AC6769"/>
    <w:rsid w:val="00AD0455"/>
    <w:rsid w:val="00AD3BD0"/>
    <w:rsid w:val="00AE0BBE"/>
    <w:rsid w:val="00AE3053"/>
    <w:rsid w:val="00AE43F4"/>
    <w:rsid w:val="00AE4491"/>
    <w:rsid w:val="00AE49B3"/>
    <w:rsid w:val="00AE503B"/>
    <w:rsid w:val="00AE52DD"/>
    <w:rsid w:val="00AF344A"/>
    <w:rsid w:val="00AF66A1"/>
    <w:rsid w:val="00AF71A9"/>
    <w:rsid w:val="00B04E80"/>
    <w:rsid w:val="00B068E0"/>
    <w:rsid w:val="00B07F4F"/>
    <w:rsid w:val="00B1143B"/>
    <w:rsid w:val="00B1645A"/>
    <w:rsid w:val="00B165B4"/>
    <w:rsid w:val="00B21096"/>
    <w:rsid w:val="00B23148"/>
    <w:rsid w:val="00B23755"/>
    <w:rsid w:val="00B24310"/>
    <w:rsid w:val="00B26148"/>
    <w:rsid w:val="00B27BB6"/>
    <w:rsid w:val="00B27C8F"/>
    <w:rsid w:val="00B3036C"/>
    <w:rsid w:val="00B31D52"/>
    <w:rsid w:val="00B322B0"/>
    <w:rsid w:val="00B332A1"/>
    <w:rsid w:val="00B342AA"/>
    <w:rsid w:val="00B36599"/>
    <w:rsid w:val="00B37615"/>
    <w:rsid w:val="00B37B00"/>
    <w:rsid w:val="00B4069F"/>
    <w:rsid w:val="00B4079B"/>
    <w:rsid w:val="00B42215"/>
    <w:rsid w:val="00B448AF"/>
    <w:rsid w:val="00B45E63"/>
    <w:rsid w:val="00B51487"/>
    <w:rsid w:val="00B53C5F"/>
    <w:rsid w:val="00B6297E"/>
    <w:rsid w:val="00B641B9"/>
    <w:rsid w:val="00B75856"/>
    <w:rsid w:val="00B75AB0"/>
    <w:rsid w:val="00B80EFA"/>
    <w:rsid w:val="00B86FAD"/>
    <w:rsid w:val="00B87418"/>
    <w:rsid w:val="00B87EBC"/>
    <w:rsid w:val="00B9014C"/>
    <w:rsid w:val="00B902F2"/>
    <w:rsid w:val="00B9118A"/>
    <w:rsid w:val="00B92966"/>
    <w:rsid w:val="00B92F3D"/>
    <w:rsid w:val="00B95A98"/>
    <w:rsid w:val="00BA0EDE"/>
    <w:rsid w:val="00BA2FFC"/>
    <w:rsid w:val="00BB03B7"/>
    <w:rsid w:val="00BB0C63"/>
    <w:rsid w:val="00BB0FB7"/>
    <w:rsid w:val="00BB2CA0"/>
    <w:rsid w:val="00BB3503"/>
    <w:rsid w:val="00BB3846"/>
    <w:rsid w:val="00BB4B92"/>
    <w:rsid w:val="00BC140E"/>
    <w:rsid w:val="00BC1B05"/>
    <w:rsid w:val="00BD007C"/>
    <w:rsid w:val="00BD2F7F"/>
    <w:rsid w:val="00BD485D"/>
    <w:rsid w:val="00BE1CAE"/>
    <w:rsid w:val="00BE2898"/>
    <w:rsid w:val="00BE4700"/>
    <w:rsid w:val="00BE681F"/>
    <w:rsid w:val="00BE7942"/>
    <w:rsid w:val="00BF170A"/>
    <w:rsid w:val="00BF5E08"/>
    <w:rsid w:val="00C01191"/>
    <w:rsid w:val="00C05681"/>
    <w:rsid w:val="00C070A1"/>
    <w:rsid w:val="00C14176"/>
    <w:rsid w:val="00C21224"/>
    <w:rsid w:val="00C22861"/>
    <w:rsid w:val="00C2344F"/>
    <w:rsid w:val="00C23A9D"/>
    <w:rsid w:val="00C26DA5"/>
    <w:rsid w:val="00C27157"/>
    <w:rsid w:val="00C277DD"/>
    <w:rsid w:val="00C310C6"/>
    <w:rsid w:val="00C31F6E"/>
    <w:rsid w:val="00C364D7"/>
    <w:rsid w:val="00C3687C"/>
    <w:rsid w:val="00C37042"/>
    <w:rsid w:val="00C434CB"/>
    <w:rsid w:val="00C44708"/>
    <w:rsid w:val="00C45564"/>
    <w:rsid w:val="00C47873"/>
    <w:rsid w:val="00C50507"/>
    <w:rsid w:val="00C51AD7"/>
    <w:rsid w:val="00C51C2F"/>
    <w:rsid w:val="00C53BA2"/>
    <w:rsid w:val="00C54C37"/>
    <w:rsid w:val="00C56E22"/>
    <w:rsid w:val="00C60334"/>
    <w:rsid w:val="00C6493F"/>
    <w:rsid w:val="00C670F1"/>
    <w:rsid w:val="00C75288"/>
    <w:rsid w:val="00C76164"/>
    <w:rsid w:val="00C7779A"/>
    <w:rsid w:val="00C778C1"/>
    <w:rsid w:val="00C81D12"/>
    <w:rsid w:val="00C85BCF"/>
    <w:rsid w:val="00C93AF5"/>
    <w:rsid w:val="00C9764F"/>
    <w:rsid w:val="00C97BCD"/>
    <w:rsid w:val="00CA74E6"/>
    <w:rsid w:val="00CA7902"/>
    <w:rsid w:val="00CB11B5"/>
    <w:rsid w:val="00CB33C2"/>
    <w:rsid w:val="00CB3BEB"/>
    <w:rsid w:val="00CB5016"/>
    <w:rsid w:val="00CB6DCE"/>
    <w:rsid w:val="00CB7246"/>
    <w:rsid w:val="00CB7826"/>
    <w:rsid w:val="00CC0846"/>
    <w:rsid w:val="00CC16DB"/>
    <w:rsid w:val="00CC1724"/>
    <w:rsid w:val="00CC1D50"/>
    <w:rsid w:val="00CC7F7D"/>
    <w:rsid w:val="00CD7B4C"/>
    <w:rsid w:val="00CE55C2"/>
    <w:rsid w:val="00CF6D09"/>
    <w:rsid w:val="00D05D1E"/>
    <w:rsid w:val="00D12483"/>
    <w:rsid w:val="00D17191"/>
    <w:rsid w:val="00D22022"/>
    <w:rsid w:val="00D2261B"/>
    <w:rsid w:val="00D226CA"/>
    <w:rsid w:val="00D23073"/>
    <w:rsid w:val="00D40DB2"/>
    <w:rsid w:val="00D42E6F"/>
    <w:rsid w:val="00D44953"/>
    <w:rsid w:val="00D50DFD"/>
    <w:rsid w:val="00D53E41"/>
    <w:rsid w:val="00D5631B"/>
    <w:rsid w:val="00D567F8"/>
    <w:rsid w:val="00D62F3F"/>
    <w:rsid w:val="00D6522C"/>
    <w:rsid w:val="00D65B16"/>
    <w:rsid w:val="00D72900"/>
    <w:rsid w:val="00D7660C"/>
    <w:rsid w:val="00D852F4"/>
    <w:rsid w:val="00D86123"/>
    <w:rsid w:val="00D875B8"/>
    <w:rsid w:val="00D9152E"/>
    <w:rsid w:val="00D94D7B"/>
    <w:rsid w:val="00D96D43"/>
    <w:rsid w:val="00DA5946"/>
    <w:rsid w:val="00DA6349"/>
    <w:rsid w:val="00DB13BF"/>
    <w:rsid w:val="00DB3112"/>
    <w:rsid w:val="00DB33FC"/>
    <w:rsid w:val="00DB3C18"/>
    <w:rsid w:val="00DB482E"/>
    <w:rsid w:val="00DB54D7"/>
    <w:rsid w:val="00DC0524"/>
    <w:rsid w:val="00DC391E"/>
    <w:rsid w:val="00DC4DDE"/>
    <w:rsid w:val="00DC5C43"/>
    <w:rsid w:val="00DC6641"/>
    <w:rsid w:val="00DC69FD"/>
    <w:rsid w:val="00DD07C9"/>
    <w:rsid w:val="00DD3E94"/>
    <w:rsid w:val="00DD6872"/>
    <w:rsid w:val="00DD7C1C"/>
    <w:rsid w:val="00DE38E4"/>
    <w:rsid w:val="00DF369C"/>
    <w:rsid w:val="00DF4C1C"/>
    <w:rsid w:val="00DF4FE6"/>
    <w:rsid w:val="00E042B8"/>
    <w:rsid w:val="00E07DCC"/>
    <w:rsid w:val="00E20619"/>
    <w:rsid w:val="00E304A0"/>
    <w:rsid w:val="00E30CBC"/>
    <w:rsid w:val="00E310FC"/>
    <w:rsid w:val="00E3525B"/>
    <w:rsid w:val="00E374DA"/>
    <w:rsid w:val="00E40DBE"/>
    <w:rsid w:val="00E433D2"/>
    <w:rsid w:val="00E44FCA"/>
    <w:rsid w:val="00E45299"/>
    <w:rsid w:val="00E5654A"/>
    <w:rsid w:val="00E6332B"/>
    <w:rsid w:val="00E65C6F"/>
    <w:rsid w:val="00E66C88"/>
    <w:rsid w:val="00E75E83"/>
    <w:rsid w:val="00E82FC1"/>
    <w:rsid w:val="00E83F28"/>
    <w:rsid w:val="00E85D5C"/>
    <w:rsid w:val="00E86A1A"/>
    <w:rsid w:val="00E91D95"/>
    <w:rsid w:val="00E924F7"/>
    <w:rsid w:val="00EA2334"/>
    <w:rsid w:val="00EA2E17"/>
    <w:rsid w:val="00EA4968"/>
    <w:rsid w:val="00EA5CCA"/>
    <w:rsid w:val="00EA5EA5"/>
    <w:rsid w:val="00EB1714"/>
    <w:rsid w:val="00ED6357"/>
    <w:rsid w:val="00ED6DB4"/>
    <w:rsid w:val="00ED72E4"/>
    <w:rsid w:val="00ED748D"/>
    <w:rsid w:val="00EE5F21"/>
    <w:rsid w:val="00EF2E2B"/>
    <w:rsid w:val="00EF56C3"/>
    <w:rsid w:val="00EF7EBE"/>
    <w:rsid w:val="00F019FC"/>
    <w:rsid w:val="00F01F5A"/>
    <w:rsid w:val="00F026D9"/>
    <w:rsid w:val="00F074FF"/>
    <w:rsid w:val="00F11926"/>
    <w:rsid w:val="00F1499E"/>
    <w:rsid w:val="00F1568A"/>
    <w:rsid w:val="00F23430"/>
    <w:rsid w:val="00F34FF9"/>
    <w:rsid w:val="00F356CA"/>
    <w:rsid w:val="00F369A4"/>
    <w:rsid w:val="00F36D34"/>
    <w:rsid w:val="00F4364A"/>
    <w:rsid w:val="00F448B1"/>
    <w:rsid w:val="00F4542C"/>
    <w:rsid w:val="00F47DB6"/>
    <w:rsid w:val="00F56A14"/>
    <w:rsid w:val="00F578ED"/>
    <w:rsid w:val="00F60CBD"/>
    <w:rsid w:val="00F637AE"/>
    <w:rsid w:val="00F7005A"/>
    <w:rsid w:val="00F7144D"/>
    <w:rsid w:val="00F7262B"/>
    <w:rsid w:val="00F7464D"/>
    <w:rsid w:val="00F755AC"/>
    <w:rsid w:val="00F76E50"/>
    <w:rsid w:val="00F76F3C"/>
    <w:rsid w:val="00F807BD"/>
    <w:rsid w:val="00F9209F"/>
    <w:rsid w:val="00F95E70"/>
    <w:rsid w:val="00FA0450"/>
    <w:rsid w:val="00FA651B"/>
    <w:rsid w:val="00FA7FF2"/>
    <w:rsid w:val="00FB3198"/>
    <w:rsid w:val="00FB4701"/>
    <w:rsid w:val="00FB47B6"/>
    <w:rsid w:val="00FB53B9"/>
    <w:rsid w:val="00FB64B9"/>
    <w:rsid w:val="00FB6F0A"/>
    <w:rsid w:val="00FC1CD8"/>
    <w:rsid w:val="00FC35EF"/>
    <w:rsid w:val="00FC37F9"/>
    <w:rsid w:val="00FC747C"/>
    <w:rsid w:val="00FD03D9"/>
    <w:rsid w:val="00FD1823"/>
    <w:rsid w:val="00FD4CB6"/>
    <w:rsid w:val="00FD5C56"/>
    <w:rsid w:val="00FD6487"/>
    <w:rsid w:val="00FD728F"/>
    <w:rsid w:val="00FD7342"/>
    <w:rsid w:val="00FE13B4"/>
    <w:rsid w:val="00FE17EB"/>
    <w:rsid w:val="00FE2DDB"/>
    <w:rsid w:val="00FE4B86"/>
    <w:rsid w:val="00FF4F0B"/>
    <w:rsid w:val="00FF5B87"/>
    <w:rsid w:val="00FF6C17"/>
    <w:rsid w:val="250C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259949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4E6"/>
    <w:pPr>
      <w:tabs>
        <w:tab w:val="left" w:pos="567"/>
      </w:tabs>
      <w:spacing w:line="260" w:lineRule="exact"/>
    </w:pPr>
    <w:rPr>
      <w:rFonts w:ascii="Times New Roman" w:eastAsia="Times New Roman" w:hAnsi="Times New Roman"/>
      <w:sz w:val="22"/>
      <w:lang w:val="en-GB"/>
    </w:rPr>
  </w:style>
  <w:style w:type="paragraph" w:styleId="Heading1">
    <w:name w:val="heading 1"/>
    <w:basedOn w:val="QRDTitleA"/>
    <w:next w:val="Normal"/>
    <w:link w:val="Heading1Char"/>
    <w:qFormat/>
    <w:rsid w:val="0078295F"/>
  </w:style>
  <w:style w:type="paragraph" w:styleId="Heading2">
    <w:name w:val="heading 2"/>
    <w:basedOn w:val="Normal"/>
    <w:next w:val="Normal"/>
    <w:link w:val="Heading2Char"/>
    <w:qFormat/>
    <w:rsid w:val="00CA74E6"/>
    <w:pPr>
      <w:keepNext/>
      <w:spacing w:before="240" w:after="60"/>
      <w:outlineLvl w:val="1"/>
    </w:pPr>
    <w:rPr>
      <w:rFonts w:ascii="Helvetica" w:hAnsi="Helvetica"/>
      <w:b/>
      <w:i/>
      <w:sz w:val="24"/>
      <w:lang w:eastAsia="x-none"/>
    </w:rPr>
  </w:style>
  <w:style w:type="paragraph" w:styleId="Heading3">
    <w:name w:val="heading 3"/>
    <w:basedOn w:val="Normal"/>
    <w:next w:val="Normal"/>
    <w:link w:val="Heading3Char"/>
    <w:qFormat/>
    <w:rsid w:val="00CA74E6"/>
    <w:pPr>
      <w:keepNext/>
      <w:keepLines/>
      <w:spacing w:before="120" w:after="80"/>
      <w:outlineLvl w:val="2"/>
    </w:pPr>
    <w:rPr>
      <w:b/>
      <w:kern w:val="28"/>
      <w:sz w:val="24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A74E6"/>
    <w:pPr>
      <w:keepNext/>
      <w:jc w:val="both"/>
      <w:outlineLvl w:val="3"/>
    </w:pPr>
    <w:rPr>
      <w:b/>
      <w:noProof/>
      <w:sz w:val="20"/>
      <w:lang w:eastAsia="x-none"/>
    </w:rPr>
  </w:style>
  <w:style w:type="paragraph" w:styleId="Heading5">
    <w:name w:val="heading 5"/>
    <w:basedOn w:val="Normal"/>
    <w:next w:val="Normal"/>
    <w:link w:val="Heading5Char"/>
    <w:qFormat/>
    <w:rsid w:val="00CA74E6"/>
    <w:pPr>
      <w:keepNext/>
      <w:jc w:val="both"/>
      <w:outlineLvl w:val="4"/>
    </w:pPr>
    <w:rPr>
      <w:noProof/>
      <w:sz w:val="20"/>
      <w:lang w:eastAsia="x-none"/>
    </w:rPr>
  </w:style>
  <w:style w:type="paragraph" w:styleId="Heading6">
    <w:name w:val="heading 6"/>
    <w:basedOn w:val="Normal"/>
    <w:next w:val="Normal"/>
    <w:link w:val="Heading6Char"/>
    <w:qFormat/>
    <w:rsid w:val="00CA74E6"/>
    <w:pPr>
      <w:keepNext/>
      <w:tabs>
        <w:tab w:val="left" w:pos="-720"/>
        <w:tab w:val="left" w:pos="4536"/>
      </w:tabs>
      <w:suppressAutoHyphens/>
      <w:outlineLvl w:val="5"/>
    </w:pPr>
    <w:rPr>
      <w:i/>
      <w:sz w:val="20"/>
      <w:lang w:eastAsia="x-none"/>
    </w:rPr>
  </w:style>
  <w:style w:type="paragraph" w:styleId="Heading7">
    <w:name w:val="heading 7"/>
    <w:basedOn w:val="Normal"/>
    <w:next w:val="Normal"/>
    <w:link w:val="Heading7Char"/>
    <w:qFormat/>
    <w:rsid w:val="00CA74E6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  <w:sz w:val="20"/>
      <w:lang w:eastAsia="x-none"/>
    </w:rPr>
  </w:style>
  <w:style w:type="paragraph" w:styleId="Heading8">
    <w:name w:val="heading 8"/>
    <w:basedOn w:val="Normal"/>
    <w:next w:val="Normal"/>
    <w:link w:val="Heading8Char"/>
    <w:qFormat/>
    <w:rsid w:val="00CA74E6"/>
    <w:pPr>
      <w:keepNext/>
      <w:ind w:left="567" w:hanging="567"/>
      <w:jc w:val="both"/>
      <w:outlineLvl w:val="7"/>
    </w:pPr>
    <w:rPr>
      <w:b/>
      <w:i/>
      <w:sz w:val="20"/>
      <w:lang w:eastAsia="x-none"/>
    </w:rPr>
  </w:style>
  <w:style w:type="paragraph" w:styleId="Heading9">
    <w:name w:val="heading 9"/>
    <w:basedOn w:val="Normal"/>
    <w:next w:val="Normal"/>
    <w:link w:val="Heading9Char"/>
    <w:qFormat/>
    <w:rsid w:val="00CA74E6"/>
    <w:pPr>
      <w:keepNext/>
      <w:jc w:val="both"/>
      <w:outlineLvl w:val="8"/>
    </w:pPr>
    <w:rPr>
      <w:b/>
      <w:i/>
      <w:sz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8295F"/>
    <w:rPr>
      <w:rFonts w:ascii="Times New Roman" w:eastAsia="Times New Roman" w:hAnsi="Times New Roman"/>
      <w:b/>
      <w:noProof/>
      <w:sz w:val="22"/>
      <w:szCs w:val="22"/>
      <w:lang w:val="cs-CZ"/>
    </w:rPr>
  </w:style>
  <w:style w:type="character" w:customStyle="1" w:styleId="Heading2Char">
    <w:name w:val="Heading 2 Char"/>
    <w:link w:val="Heading2"/>
    <w:rsid w:val="00CA74E6"/>
    <w:rPr>
      <w:rFonts w:ascii="Helvetica" w:eastAsia="Times New Roman" w:hAnsi="Helvetica" w:cs="Times New Roman"/>
      <w:b/>
      <w:i/>
      <w:sz w:val="24"/>
      <w:szCs w:val="20"/>
      <w:lang w:val="en-GB"/>
    </w:rPr>
  </w:style>
  <w:style w:type="character" w:customStyle="1" w:styleId="Heading3Char">
    <w:name w:val="Heading 3 Char"/>
    <w:link w:val="Heading3"/>
    <w:rsid w:val="00CA74E6"/>
    <w:rPr>
      <w:rFonts w:ascii="Times New Roman" w:eastAsia="Times New Roman" w:hAnsi="Times New Roman" w:cs="Times New Roman"/>
      <w:b/>
      <w:kern w:val="28"/>
      <w:sz w:val="24"/>
      <w:szCs w:val="20"/>
    </w:rPr>
  </w:style>
  <w:style w:type="character" w:customStyle="1" w:styleId="Heading4Char">
    <w:name w:val="Heading 4 Char"/>
    <w:link w:val="Heading4"/>
    <w:rsid w:val="00CA74E6"/>
    <w:rPr>
      <w:rFonts w:ascii="Times New Roman" w:eastAsia="Times New Roman" w:hAnsi="Times New Roman" w:cs="Times New Roman"/>
      <w:b/>
      <w:noProof/>
      <w:szCs w:val="20"/>
      <w:lang w:val="en-GB"/>
    </w:rPr>
  </w:style>
  <w:style w:type="character" w:customStyle="1" w:styleId="Heading5Char">
    <w:name w:val="Heading 5 Char"/>
    <w:link w:val="Heading5"/>
    <w:rsid w:val="00CA74E6"/>
    <w:rPr>
      <w:rFonts w:ascii="Times New Roman" w:eastAsia="Times New Roman" w:hAnsi="Times New Roman" w:cs="Times New Roman"/>
      <w:noProof/>
      <w:szCs w:val="20"/>
      <w:lang w:val="en-GB"/>
    </w:rPr>
  </w:style>
  <w:style w:type="character" w:customStyle="1" w:styleId="Heading6Char">
    <w:name w:val="Heading 6 Char"/>
    <w:link w:val="Heading6"/>
    <w:rsid w:val="00CA74E6"/>
    <w:rPr>
      <w:rFonts w:ascii="Times New Roman" w:eastAsia="Times New Roman" w:hAnsi="Times New Roman" w:cs="Times New Roman"/>
      <w:i/>
      <w:szCs w:val="20"/>
      <w:lang w:val="en-GB"/>
    </w:rPr>
  </w:style>
  <w:style w:type="character" w:customStyle="1" w:styleId="Heading7Char">
    <w:name w:val="Heading 7 Char"/>
    <w:link w:val="Heading7"/>
    <w:rsid w:val="00CA74E6"/>
    <w:rPr>
      <w:rFonts w:ascii="Times New Roman" w:eastAsia="Times New Roman" w:hAnsi="Times New Roman" w:cs="Times New Roman"/>
      <w:i/>
      <w:szCs w:val="20"/>
      <w:lang w:val="en-GB"/>
    </w:rPr>
  </w:style>
  <w:style w:type="character" w:customStyle="1" w:styleId="Heading8Char">
    <w:name w:val="Heading 8 Char"/>
    <w:link w:val="Heading8"/>
    <w:rsid w:val="00CA74E6"/>
    <w:rPr>
      <w:rFonts w:ascii="Times New Roman" w:eastAsia="Times New Roman" w:hAnsi="Times New Roman" w:cs="Times New Roman"/>
      <w:b/>
      <w:i/>
      <w:szCs w:val="20"/>
      <w:lang w:val="en-GB"/>
    </w:rPr>
  </w:style>
  <w:style w:type="character" w:customStyle="1" w:styleId="Heading9Char">
    <w:name w:val="Heading 9 Char"/>
    <w:link w:val="Heading9"/>
    <w:rsid w:val="00CA74E6"/>
    <w:rPr>
      <w:rFonts w:ascii="Times New Roman" w:eastAsia="Times New Roman" w:hAnsi="Times New Roman" w:cs="Times New Roman"/>
      <w:b/>
      <w:i/>
      <w:szCs w:val="20"/>
      <w:lang w:val="en-GB"/>
    </w:rPr>
  </w:style>
  <w:style w:type="paragraph" w:styleId="Header">
    <w:name w:val="header"/>
    <w:aliases w:val="3M Header"/>
    <w:basedOn w:val="Normal"/>
    <w:link w:val="HeaderChar"/>
    <w:rsid w:val="00CA74E6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  <w:lang w:eastAsia="x-none"/>
    </w:rPr>
  </w:style>
  <w:style w:type="character" w:customStyle="1" w:styleId="HeaderChar">
    <w:name w:val="Header Char"/>
    <w:aliases w:val="3M Header Char"/>
    <w:link w:val="Header"/>
    <w:rsid w:val="00CA74E6"/>
    <w:rPr>
      <w:rFonts w:ascii="Helvetica" w:eastAsia="Times New Roman" w:hAnsi="Helvetica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rsid w:val="00CA74E6"/>
    <w:pPr>
      <w:tabs>
        <w:tab w:val="center" w:pos="4536"/>
        <w:tab w:val="center" w:pos="8930"/>
      </w:tabs>
      <w:spacing w:line="240" w:lineRule="auto"/>
    </w:pPr>
    <w:rPr>
      <w:rFonts w:ascii="Helvetica" w:hAnsi="Helvetica"/>
      <w:sz w:val="16"/>
      <w:lang w:eastAsia="x-none"/>
    </w:rPr>
  </w:style>
  <w:style w:type="character" w:customStyle="1" w:styleId="FooterChar">
    <w:name w:val="Footer Char"/>
    <w:link w:val="Footer"/>
    <w:rsid w:val="00CA74E6"/>
    <w:rPr>
      <w:rFonts w:ascii="Helvetica" w:eastAsia="Times New Roman" w:hAnsi="Helvetica" w:cs="Times New Roman"/>
      <w:sz w:val="16"/>
      <w:szCs w:val="20"/>
      <w:lang w:val="en-GB"/>
    </w:rPr>
  </w:style>
  <w:style w:type="character" w:styleId="PageNumber">
    <w:name w:val="page number"/>
    <w:basedOn w:val="DefaultParagraphFont"/>
    <w:rsid w:val="00CA74E6"/>
  </w:style>
  <w:style w:type="paragraph" w:styleId="BodyTextIndent">
    <w:name w:val="Body Text Indent"/>
    <w:basedOn w:val="Normal"/>
    <w:link w:val="BodyTextIndentChar"/>
    <w:rsid w:val="00CA74E6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sz w:val="20"/>
      <w:lang w:eastAsia="en-GB"/>
    </w:rPr>
  </w:style>
  <w:style w:type="character" w:customStyle="1" w:styleId="BodyTextIndentChar">
    <w:name w:val="Body Text Indent Char"/>
    <w:link w:val="BodyTextIndent"/>
    <w:rsid w:val="00CA74E6"/>
    <w:rPr>
      <w:rFonts w:ascii="Times New Roman" w:eastAsia="Times New Roman" w:hAnsi="Times New Roman" w:cs="Times New Roman"/>
      <w:lang w:val="en-GB" w:eastAsia="en-GB"/>
    </w:rPr>
  </w:style>
  <w:style w:type="paragraph" w:styleId="BodyText3">
    <w:name w:val="Body Text 3"/>
    <w:basedOn w:val="Normal"/>
    <w:link w:val="BodyText3Char"/>
    <w:rsid w:val="00CA74E6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color w:val="0000FF"/>
      <w:sz w:val="20"/>
      <w:lang w:eastAsia="en-GB"/>
    </w:rPr>
  </w:style>
  <w:style w:type="character" w:customStyle="1" w:styleId="BodyText3Char">
    <w:name w:val="Body Text 3 Char"/>
    <w:link w:val="BodyText3"/>
    <w:rsid w:val="00CA74E6"/>
    <w:rPr>
      <w:rFonts w:ascii="Times New Roman" w:eastAsia="Times New Roman" w:hAnsi="Times New Roman" w:cs="Times New Roman"/>
      <w:color w:val="0000FF"/>
      <w:lang w:val="en-GB" w:eastAsia="en-GB"/>
    </w:rPr>
  </w:style>
  <w:style w:type="paragraph" w:styleId="BodyTextIndent2">
    <w:name w:val="Body Text Indent 2"/>
    <w:basedOn w:val="Normal"/>
    <w:link w:val="BodyTextIndent2Char"/>
    <w:rsid w:val="00CA74E6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b/>
      <w:bCs/>
      <w:color w:val="0000FF"/>
      <w:sz w:val="20"/>
      <w:lang w:eastAsia="x-none"/>
    </w:rPr>
  </w:style>
  <w:style w:type="character" w:customStyle="1" w:styleId="BodyTextIndent2Char">
    <w:name w:val="Body Text Indent 2 Char"/>
    <w:link w:val="BodyTextIndent2"/>
    <w:rsid w:val="00CA74E6"/>
    <w:rPr>
      <w:rFonts w:ascii="Times New Roman" w:eastAsia="Times New Roman" w:hAnsi="Times New Roman" w:cs="Times New Roman"/>
      <w:b/>
      <w:bCs/>
      <w:color w:val="0000FF"/>
      <w:lang w:val="en-GB"/>
    </w:rPr>
  </w:style>
  <w:style w:type="paragraph" w:styleId="BodyText">
    <w:name w:val="Body Text"/>
    <w:basedOn w:val="Normal"/>
    <w:link w:val="BodyTextChar"/>
    <w:rsid w:val="00CA74E6"/>
    <w:pPr>
      <w:tabs>
        <w:tab w:val="clear" w:pos="567"/>
      </w:tabs>
      <w:spacing w:line="240" w:lineRule="auto"/>
    </w:pPr>
    <w:rPr>
      <w:i/>
      <w:color w:val="008000"/>
      <w:sz w:val="20"/>
      <w:lang w:eastAsia="x-none"/>
    </w:rPr>
  </w:style>
  <w:style w:type="character" w:customStyle="1" w:styleId="BodyTextChar">
    <w:name w:val="Body Text Char"/>
    <w:link w:val="BodyText"/>
    <w:rsid w:val="00CA74E6"/>
    <w:rPr>
      <w:rFonts w:ascii="Times New Roman" w:eastAsia="Times New Roman" w:hAnsi="Times New Roman" w:cs="Times New Roman"/>
      <w:i/>
      <w:color w:val="008000"/>
      <w:szCs w:val="20"/>
      <w:lang w:val="en-GB"/>
    </w:rPr>
  </w:style>
  <w:style w:type="paragraph" w:styleId="BodyText2">
    <w:name w:val="Body Text 2"/>
    <w:basedOn w:val="Normal"/>
    <w:link w:val="BodyText2Char"/>
    <w:rsid w:val="00CA74E6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b/>
      <w:bCs/>
      <w:color w:val="0000FF"/>
      <w:sz w:val="20"/>
      <w:u w:val="single"/>
      <w:lang w:eastAsia="x-none"/>
    </w:rPr>
  </w:style>
  <w:style w:type="character" w:customStyle="1" w:styleId="BodyText2Char">
    <w:name w:val="Body Text 2 Char"/>
    <w:link w:val="BodyText2"/>
    <w:rsid w:val="00CA74E6"/>
    <w:rPr>
      <w:rFonts w:ascii="Times New Roman" w:eastAsia="Times New Roman" w:hAnsi="Times New Roman" w:cs="Times New Roman"/>
      <w:b/>
      <w:bCs/>
      <w:color w:val="0000FF"/>
      <w:u w:val="single"/>
      <w:lang w:val="en-GB"/>
    </w:rPr>
  </w:style>
  <w:style w:type="paragraph" w:styleId="CommentText">
    <w:name w:val="annotation text"/>
    <w:basedOn w:val="Normal"/>
    <w:link w:val="CommentTextChar"/>
    <w:semiHidden/>
    <w:rsid w:val="00CA74E6"/>
    <w:rPr>
      <w:sz w:val="20"/>
      <w:lang w:eastAsia="x-none"/>
    </w:rPr>
  </w:style>
  <w:style w:type="character" w:customStyle="1" w:styleId="CommentTextChar">
    <w:name w:val="Comment Text Char"/>
    <w:link w:val="CommentText"/>
    <w:semiHidden/>
    <w:rsid w:val="00CA74E6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EMEAEnBodyText">
    <w:name w:val="EMEA En Body Text"/>
    <w:basedOn w:val="Normal"/>
    <w:rsid w:val="00CA74E6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DocumentMap">
    <w:name w:val="Document Map"/>
    <w:basedOn w:val="Normal"/>
    <w:link w:val="DocumentMapChar"/>
    <w:semiHidden/>
    <w:rsid w:val="00CA74E6"/>
    <w:pPr>
      <w:shd w:val="clear" w:color="auto" w:fill="000080"/>
    </w:pPr>
    <w:rPr>
      <w:rFonts w:ascii="Tahoma" w:hAnsi="Tahoma"/>
      <w:sz w:val="20"/>
      <w:lang w:eastAsia="x-none"/>
    </w:rPr>
  </w:style>
  <w:style w:type="character" w:customStyle="1" w:styleId="DocumentMapChar">
    <w:name w:val="Document Map Char"/>
    <w:link w:val="DocumentMap"/>
    <w:semiHidden/>
    <w:rsid w:val="00CA74E6"/>
    <w:rPr>
      <w:rFonts w:ascii="Tahoma" w:eastAsia="Times New Roman" w:hAnsi="Tahoma" w:cs="Tahoma"/>
      <w:szCs w:val="20"/>
      <w:shd w:val="clear" w:color="auto" w:fill="000080"/>
      <w:lang w:val="en-GB"/>
    </w:rPr>
  </w:style>
  <w:style w:type="character" w:styleId="Hyperlink">
    <w:name w:val="Hyperlink"/>
    <w:uiPriority w:val="99"/>
    <w:rsid w:val="00CA74E6"/>
    <w:rPr>
      <w:color w:val="0000FF"/>
      <w:u w:val="single"/>
    </w:rPr>
  </w:style>
  <w:style w:type="paragraph" w:customStyle="1" w:styleId="AHeader1">
    <w:name w:val="AHeader 1"/>
    <w:basedOn w:val="Normal"/>
    <w:rsid w:val="00CA74E6"/>
    <w:pPr>
      <w:numPr>
        <w:numId w:val="1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CA74E6"/>
    <w:pPr>
      <w:numPr>
        <w:ilvl w:val="1"/>
      </w:numPr>
      <w:tabs>
        <w:tab w:val="clear" w:pos="709"/>
        <w:tab w:val="num" w:pos="360"/>
      </w:tabs>
    </w:pPr>
    <w:rPr>
      <w:sz w:val="22"/>
    </w:rPr>
  </w:style>
  <w:style w:type="paragraph" w:customStyle="1" w:styleId="AHeader3">
    <w:name w:val="AHeader 3"/>
    <w:basedOn w:val="AHeader2"/>
    <w:rsid w:val="00CA74E6"/>
    <w:pPr>
      <w:numPr>
        <w:ilvl w:val="2"/>
      </w:numPr>
      <w:tabs>
        <w:tab w:val="clear" w:pos="1276"/>
        <w:tab w:val="num" w:pos="360"/>
      </w:tabs>
    </w:pPr>
  </w:style>
  <w:style w:type="paragraph" w:customStyle="1" w:styleId="AHeader2abc">
    <w:name w:val="AHeader 2 abc"/>
    <w:basedOn w:val="AHeader3"/>
    <w:rsid w:val="00CA74E6"/>
    <w:pPr>
      <w:numPr>
        <w:ilvl w:val="3"/>
      </w:numPr>
      <w:tabs>
        <w:tab w:val="clear" w:pos="1276"/>
        <w:tab w:val="num" w:pos="360"/>
      </w:tabs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CA74E6"/>
    <w:pPr>
      <w:numPr>
        <w:ilvl w:val="4"/>
      </w:numPr>
      <w:tabs>
        <w:tab w:val="clear" w:pos="1701"/>
        <w:tab w:val="num" w:pos="360"/>
      </w:tabs>
    </w:pPr>
  </w:style>
  <w:style w:type="paragraph" w:styleId="BodyTextIndent3">
    <w:name w:val="Body Text Indent 3"/>
    <w:basedOn w:val="Normal"/>
    <w:link w:val="BodyTextIndent3Char"/>
    <w:rsid w:val="00CA74E6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sz w:val="20"/>
      <w:szCs w:val="21"/>
      <w:lang w:eastAsia="x-none"/>
    </w:rPr>
  </w:style>
  <w:style w:type="character" w:customStyle="1" w:styleId="BodyTextIndent3Char">
    <w:name w:val="Body Text Indent 3 Char"/>
    <w:link w:val="BodyTextIndent3"/>
    <w:rsid w:val="00CA74E6"/>
    <w:rPr>
      <w:rFonts w:ascii="Times New Roman" w:eastAsia="Times New Roman" w:hAnsi="Times New Roman" w:cs="Times New Roman"/>
      <w:szCs w:val="21"/>
      <w:lang w:val="en-GB"/>
    </w:rPr>
  </w:style>
  <w:style w:type="character" w:styleId="FollowedHyperlink">
    <w:name w:val="FollowedHyperlink"/>
    <w:rsid w:val="00CA74E6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rsid w:val="00CA74E6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semiHidden/>
    <w:rsid w:val="00CA74E6"/>
    <w:rPr>
      <w:rFonts w:ascii="Tahoma" w:eastAsia="Times New Roman" w:hAnsi="Tahoma" w:cs="Tahoma"/>
      <w:sz w:val="16"/>
      <w:szCs w:val="16"/>
      <w:lang w:val="en-GB"/>
    </w:rPr>
  </w:style>
  <w:style w:type="paragraph" w:customStyle="1" w:styleId="CharCharCharCharChar">
    <w:name w:val="Char Char Char Char Char"/>
    <w:basedOn w:val="Normal"/>
    <w:rsid w:val="00CA74E6"/>
    <w:pPr>
      <w:tabs>
        <w:tab w:val="clear" w:pos="567"/>
      </w:tabs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Text">
    <w:name w:val="Text"/>
    <w:aliases w:val="Graphic,Graphic Char Char,Graphic Char Char Char Char Char,Graphic Char Char Char Char Char Char Char C"/>
    <w:basedOn w:val="Normal"/>
    <w:link w:val="TextChar"/>
    <w:qFormat/>
    <w:rsid w:val="00CA74E6"/>
    <w:pPr>
      <w:tabs>
        <w:tab w:val="clear" w:pos="567"/>
      </w:tabs>
      <w:spacing w:before="120" w:line="240" w:lineRule="auto"/>
      <w:jc w:val="both"/>
    </w:pPr>
    <w:rPr>
      <w:rFonts w:eastAsia="MS Mincho"/>
      <w:sz w:val="24"/>
      <w:lang w:val="x-none" w:eastAsia="x-none"/>
    </w:rPr>
  </w:style>
  <w:style w:type="character" w:customStyle="1" w:styleId="TextChar">
    <w:name w:val="Text Char"/>
    <w:link w:val="Text"/>
    <w:rsid w:val="00CA74E6"/>
    <w:rPr>
      <w:rFonts w:ascii="Times New Roman" w:eastAsia="MS Mincho" w:hAnsi="Times New Roman" w:cs="Times New Roman"/>
      <w:sz w:val="24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A74E6"/>
    <w:rPr>
      <w:b/>
      <w:bCs/>
    </w:rPr>
  </w:style>
  <w:style w:type="character" w:customStyle="1" w:styleId="CommentSubjectChar">
    <w:name w:val="Comment Subject Char"/>
    <w:link w:val="CommentSubject"/>
    <w:semiHidden/>
    <w:rsid w:val="00CA74E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Comment">
    <w:name w:val="Comment"/>
    <w:basedOn w:val="Normal"/>
    <w:next w:val="Text"/>
    <w:link w:val="CommentChar"/>
    <w:rsid w:val="00CA74E6"/>
    <w:pPr>
      <w:keepLines/>
      <w:tabs>
        <w:tab w:val="clear" w:pos="567"/>
      </w:tabs>
      <w:spacing w:before="120" w:line="240" w:lineRule="auto"/>
      <w:jc w:val="both"/>
    </w:pPr>
    <w:rPr>
      <w:rFonts w:eastAsia="MS Mincho"/>
      <w:i/>
      <w:color w:val="BF30B5"/>
      <w:sz w:val="24"/>
      <w:szCs w:val="24"/>
      <w:lang w:val="x-none" w:eastAsia="x-none"/>
    </w:rPr>
  </w:style>
  <w:style w:type="character" w:customStyle="1" w:styleId="CommentChar">
    <w:name w:val="Comment Char"/>
    <w:link w:val="Comment"/>
    <w:rsid w:val="00CA74E6"/>
    <w:rPr>
      <w:rFonts w:ascii="Times New Roman" w:eastAsia="MS Mincho" w:hAnsi="Times New Roman" w:cs="Times New Roman"/>
      <w:i/>
      <w:color w:val="BF30B5"/>
      <w:sz w:val="24"/>
      <w:szCs w:val="24"/>
    </w:rPr>
  </w:style>
  <w:style w:type="paragraph" w:customStyle="1" w:styleId="Nottoc-headings">
    <w:name w:val="Not toc-headings"/>
    <w:basedOn w:val="Normal"/>
    <w:next w:val="Text"/>
    <w:link w:val="Nottoc-headingsChar"/>
    <w:rsid w:val="00CA74E6"/>
    <w:pPr>
      <w:keepNext/>
      <w:keepLines/>
      <w:tabs>
        <w:tab w:val="clear" w:pos="567"/>
      </w:tabs>
      <w:spacing w:before="240" w:after="60" w:line="240" w:lineRule="auto"/>
    </w:pPr>
    <w:rPr>
      <w:rFonts w:ascii="Arial" w:eastAsia="MS Mincho" w:hAnsi="Arial"/>
      <w:b/>
      <w:sz w:val="24"/>
      <w:lang w:val="x-none" w:eastAsia="x-none"/>
    </w:rPr>
  </w:style>
  <w:style w:type="character" w:customStyle="1" w:styleId="Nottoc-headingsChar">
    <w:name w:val="Not toc-headings Char"/>
    <w:link w:val="Nottoc-headings"/>
    <w:rsid w:val="00CA74E6"/>
    <w:rPr>
      <w:rFonts w:ascii="Arial" w:eastAsia="MS Mincho" w:hAnsi="Arial" w:cs="Times New Roman"/>
      <w:b/>
      <w:sz w:val="24"/>
      <w:szCs w:val="20"/>
    </w:rPr>
  </w:style>
  <w:style w:type="paragraph" w:customStyle="1" w:styleId="Listlevel1">
    <w:name w:val="List level 1"/>
    <w:basedOn w:val="Normal"/>
    <w:rsid w:val="00CA74E6"/>
    <w:pPr>
      <w:tabs>
        <w:tab w:val="clear" w:pos="567"/>
      </w:tabs>
      <w:spacing w:before="40" w:after="20" w:line="240" w:lineRule="auto"/>
      <w:ind w:left="425" w:hanging="425"/>
    </w:pPr>
    <w:rPr>
      <w:rFonts w:eastAsia="MS Mincho"/>
      <w:sz w:val="24"/>
      <w:lang w:val="en-US"/>
    </w:rPr>
  </w:style>
  <w:style w:type="paragraph" w:customStyle="1" w:styleId="TOCEntry">
    <w:name w:val="TOC Entry"/>
    <w:basedOn w:val="Heading2"/>
    <w:next w:val="Text"/>
    <w:link w:val="TOCEntryChar"/>
    <w:rsid w:val="00CA74E6"/>
    <w:pPr>
      <w:keepLines/>
      <w:tabs>
        <w:tab w:val="clear" w:pos="567"/>
      </w:tabs>
      <w:spacing w:after="0" w:line="240" w:lineRule="auto"/>
    </w:pPr>
    <w:rPr>
      <w:rFonts w:ascii="Arial" w:eastAsia="MS Mincho" w:hAnsi="Arial"/>
      <w:i w:val="0"/>
      <w:sz w:val="26"/>
    </w:rPr>
  </w:style>
  <w:style w:type="character" w:customStyle="1" w:styleId="TOCEntryChar">
    <w:name w:val="TOC Entry Char"/>
    <w:link w:val="TOCEntry"/>
    <w:rsid w:val="00CA74E6"/>
    <w:rPr>
      <w:rFonts w:ascii="Arial" w:eastAsia="MS Mincho" w:hAnsi="Arial" w:cs="Times New Roman"/>
      <w:b/>
      <w:sz w:val="26"/>
      <w:szCs w:val="20"/>
      <w:lang w:val="en-GB"/>
    </w:rPr>
  </w:style>
  <w:style w:type="character" w:customStyle="1" w:styleId="TextChar1">
    <w:name w:val="Text Char1"/>
    <w:rsid w:val="00CA74E6"/>
    <w:rPr>
      <w:sz w:val="24"/>
      <w:lang w:val="en-US" w:eastAsia="en-US" w:bidi="ar-SA"/>
    </w:rPr>
  </w:style>
  <w:style w:type="paragraph" w:customStyle="1" w:styleId="Default">
    <w:name w:val="Default"/>
    <w:rsid w:val="00CA74E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able">
    <w:name w:val="Table"/>
    <w:basedOn w:val="Nottoc-headings"/>
    <w:link w:val="TableChar"/>
    <w:rsid w:val="00CA74E6"/>
    <w:pPr>
      <w:keepNext w:val="0"/>
      <w:tabs>
        <w:tab w:val="left" w:pos="284"/>
      </w:tabs>
      <w:spacing w:before="40" w:after="20"/>
    </w:pPr>
    <w:rPr>
      <w:b w:val="0"/>
      <w:sz w:val="20"/>
      <w:szCs w:val="24"/>
    </w:rPr>
  </w:style>
  <w:style w:type="character" w:customStyle="1" w:styleId="TableChar">
    <w:name w:val="Table Char"/>
    <w:link w:val="Table"/>
    <w:rsid w:val="00CA74E6"/>
    <w:rPr>
      <w:rFonts w:ascii="Arial" w:eastAsia="MS Mincho" w:hAnsi="Arial" w:cs="Times New Roman"/>
      <w:sz w:val="20"/>
      <w:szCs w:val="24"/>
    </w:rPr>
  </w:style>
  <w:style w:type="paragraph" w:styleId="NormalIndent">
    <w:name w:val="Normal Indent"/>
    <w:basedOn w:val="Normal"/>
    <w:rsid w:val="00CA74E6"/>
    <w:pPr>
      <w:tabs>
        <w:tab w:val="clear" w:pos="567"/>
      </w:tabs>
      <w:spacing w:after="120" w:line="240" w:lineRule="auto"/>
      <w:ind w:left="720"/>
    </w:pPr>
    <w:rPr>
      <w:lang w:eastAsia="en-GB"/>
    </w:rPr>
  </w:style>
  <w:style w:type="paragraph" w:styleId="NormalWeb">
    <w:name w:val="Normal (Web)"/>
    <w:basedOn w:val="Normal"/>
    <w:rsid w:val="00CA74E6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val="en-US"/>
    </w:rPr>
  </w:style>
  <w:style w:type="character" w:styleId="Strong">
    <w:name w:val="Strong"/>
    <w:qFormat/>
    <w:rsid w:val="00CA74E6"/>
    <w:rPr>
      <w:b/>
      <w:bCs/>
    </w:rPr>
  </w:style>
  <w:style w:type="paragraph" w:styleId="ListParagraph">
    <w:name w:val="List Paragraph"/>
    <w:basedOn w:val="Normal"/>
    <w:uiPriority w:val="34"/>
    <w:qFormat/>
    <w:rsid w:val="00CA74E6"/>
    <w:pPr>
      <w:ind w:left="720"/>
      <w:contextualSpacing/>
    </w:pPr>
  </w:style>
  <w:style w:type="character" w:styleId="CommentReference">
    <w:name w:val="annotation reference"/>
    <w:semiHidden/>
    <w:unhideWhenUsed/>
    <w:rsid w:val="00FE2DDB"/>
    <w:rPr>
      <w:sz w:val="16"/>
      <w:szCs w:val="16"/>
    </w:rPr>
  </w:style>
  <w:style w:type="paragraph" w:customStyle="1" w:styleId="CharCharCharChar">
    <w:name w:val="Char Char Char Char"/>
    <w:basedOn w:val="Normal"/>
    <w:rsid w:val="00D567F8"/>
    <w:pPr>
      <w:tabs>
        <w:tab w:val="clear" w:pos="567"/>
      </w:tabs>
      <w:spacing w:after="160" w:line="240" w:lineRule="exact"/>
    </w:pPr>
    <w:rPr>
      <w:rFonts w:ascii="Verdana" w:hAnsi="Verdana" w:cs="Verdana"/>
      <w:sz w:val="20"/>
      <w:lang w:val="en-US"/>
    </w:rPr>
  </w:style>
  <w:style w:type="paragraph" w:customStyle="1" w:styleId="BodySJ">
    <w:name w:val="Body SJ"/>
    <w:basedOn w:val="BodyText"/>
    <w:rsid w:val="00470CE6"/>
    <w:pPr>
      <w:spacing w:before="120"/>
    </w:pPr>
    <w:rPr>
      <w:i w:val="0"/>
      <w:color w:val="auto"/>
      <w:lang w:eastAsia="cs-CZ"/>
    </w:rPr>
  </w:style>
  <w:style w:type="paragraph" w:styleId="Revision">
    <w:name w:val="Revision"/>
    <w:hidden/>
    <w:uiPriority w:val="99"/>
    <w:semiHidden/>
    <w:rsid w:val="004C4FFE"/>
    <w:rPr>
      <w:rFonts w:ascii="Times New Roman" w:eastAsia="Times New Roman" w:hAnsi="Times New Roman"/>
      <w:sz w:val="22"/>
      <w:lang w:val="en-GB"/>
    </w:rPr>
  </w:style>
  <w:style w:type="paragraph" w:customStyle="1" w:styleId="BodytextAgency">
    <w:name w:val="Body text (Agency)"/>
    <w:basedOn w:val="Normal"/>
    <w:link w:val="BodytextAgencyChar"/>
    <w:qFormat/>
    <w:rsid w:val="0068683B"/>
    <w:pPr>
      <w:tabs>
        <w:tab w:val="clear" w:pos="567"/>
      </w:tabs>
      <w:spacing w:after="140" w:line="280" w:lineRule="atLeast"/>
    </w:pPr>
    <w:rPr>
      <w:rFonts w:ascii="Verdana" w:eastAsia="Verdana" w:hAnsi="Verdana"/>
      <w:sz w:val="18"/>
      <w:szCs w:val="18"/>
      <w:lang w:eastAsia="en-GB"/>
    </w:rPr>
  </w:style>
  <w:style w:type="numbering" w:customStyle="1" w:styleId="BulletsAgency">
    <w:name w:val="Bullets (Agency)"/>
    <w:basedOn w:val="NoList"/>
    <w:rsid w:val="0068683B"/>
    <w:pPr>
      <w:numPr>
        <w:numId w:val="36"/>
      </w:numPr>
    </w:pPr>
  </w:style>
  <w:style w:type="paragraph" w:customStyle="1" w:styleId="NormalAgency">
    <w:name w:val="Normal (Agency)"/>
    <w:link w:val="NormalAgencyChar"/>
    <w:rsid w:val="0068683B"/>
    <w:rPr>
      <w:rFonts w:ascii="Verdana" w:eastAsia="Verdana" w:hAnsi="Verdana" w:cs="Verdana"/>
      <w:sz w:val="18"/>
      <w:szCs w:val="18"/>
      <w:lang w:val="en-GB" w:eastAsia="en-GB"/>
    </w:rPr>
  </w:style>
  <w:style w:type="character" w:customStyle="1" w:styleId="NormalAgencyChar">
    <w:name w:val="Normal (Agency) Char"/>
    <w:link w:val="NormalAgency"/>
    <w:rsid w:val="0068683B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customStyle="1" w:styleId="BodytextAgencyChar">
    <w:name w:val="Body text (Agency) Char"/>
    <w:link w:val="BodytextAgency"/>
    <w:rsid w:val="0068683B"/>
    <w:rPr>
      <w:rFonts w:ascii="Verdana" w:eastAsia="Verdana" w:hAnsi="Verdana" w:cs="Verdana"/>
      <w:sz w:val="18"/>
      <w:szCs w:val="18"/>
      <w:lang w:val="en-GB" w:eastAsia="en-GB"/>
    </w:rPr>
  </w:style>
  <w:style w:type="paragraph" w:customStyle="1" w:styleId="DraftingNotesAgency">
    <w:name w:val="Drafting Notes (Agency)"/>
    <w:basedOn w:val="Normal"/>
    <w:next w:val="BodytextAgency"/>
    <w:link w:val="DraftingNotesAgencyChar"/>
    <w:qFormat/>
    <w:rsid w:val="00B04E80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val="x-none" w:eastAsia="x-none"/>
    </w:rPr>
  </w:style>
  <w:style w:type="paragraph" w:customStyle="1" w:styleId="No-numheading3Agency">
    <w:name w:val="No-num heading 3 (Agency)"/>
    <w:basedOn w:val="Normal"/>
    <w:next w:val="BodytextAgency"/>
    <w:link w:val="No-numheading3AgencyChar"/>
    <w:rsid w:val="00B04E80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/>
      <w:b/>
      <w:bCs/>
      <w:kern w:val="32"/>
      <w:szCs w:val="22"/>
      <w:lang w:val="x-none" w:eastAsia="x-none"/>
    </w:rPr>
  </w:style>
  <w:style w:type="character" w:customStyle="1" w:styleId="DraftingNotesAgencyChar">
    <w:name w:val="Drafting Notes (Agency) Char"/>
    <w:link w:val="DraftingNotesAgency"/>
    <w:rsid w:val="00B04E80"/>
    <w:rPr>
      <w:rFonts w:ascii="Courier New" w:eastAsia="Verdana" w:hAnsi="Courier New"/>
      <w:i/>
      <w:color w:val="339966"/>
      <w:sz w:val="22"/>
      <w:szCs w:val="18"/>
      <w:lang w:val="x-none" w:eastAsia="x-none"/>
    </w:rPr>
  </w:style>
  <w:style w:type="character" w:customStyle="1" w:styleId="No-numheading3AgencyChar">
    <w:name w:val="No-num heading 3 (Agency) Char"/>
    <w:link w:val="No-numheading3Agency"/>
    <w:rsid w:val="00B04E80"/>
    <w:rPr>
      <w:rFonts w:ascii="Verdana" w:eastAsia="Verdana" w:hAnsi="Verdana"/>
      <w:b/>
      <w:bCs/>
      <w:kern w:val="32"/>
      <w:sz w:val="22"/>
      <w:szCs w:val="22"/>
      <w:lang w:val="x-none" w:eastAsia="x-none"/>
    </w:rPr>
  </w:style>
  <w:style w:type="paragraph" w:styleId="Date">
    <w:name w:val="Date"/>
    <w:basedOn w:val="Normal"/>
    <w:next w:val="Normal"/>
    <w:link w:val="DateChar"/>
    <w:uiPriority w:val="99"/>
    <w:rsid w:val="007F5094"/>
    <w:pPr>
      <w:tabs>
        <w:tab w:val="clear" w:pos="567"/>
      </w:tabs>
      <w:spacing w:line="240" w:lineRule="auto"/>
    </w:pPr>
    <w:rPr>
      <w:sz w:val="20"/>
      <w:lang w:val="fr-LU" w:eastAsia="x-none"/>
    </w:rPr>
  </w:style>
  <w:style w:type="character" w:customStyle="1" w:styleId="DateChar">
    <w:name w:val="Date Char"/>
    <w:link w:val="Date"/>
    <w:uiPriority w:val="99"/>
    <w:rsid w:val="007F5094"/>
    <w:rPr>
      <w:rFonts w:ascii="Times New Roman" w:eastAsia="Times New Roman" w:hAnsi="Times New Roman"/>
      <w:lang w:val="fr-LU" w:eastAsia="x-none"/>
    </w:rPr>
  </w:style>
  <w:style w:type="paragraph" w:customStyle="1" w:styleId="mggtextleft">
    <w:name w:val="mggtextleft"/>
    <w:basedOn w:val="Normal"/>
    <w:rsid w:val="004E5F38"/>
    <w:pPr>
      <w:tabs>
        <w:tab w:val="clear" w:pos="567"/>
      </w:tabs>
      <w:spacing w:line="240" w:lineRule="auto"/>
    </w:pPr>
    <w:rPr>
      <w:rFonts w:eastAsia="Calibri"/>
      <w:sz w:val="20"/>
      <w:lang w:val="de-DE" w:eastAsia="de-DE"/>
    </w:rPr>
  </w:style>
  <w:style w:type="paragraph" w:customStyle="1" w:styleId="QRDTitleA">
    <w:name w:val="QRD Title A"/>
    <w:basedOn w:val="Normal"/>
    <w:link w:val="QRDTitleAZchn"/>
    <w:qFormat/>
    <w:rsid w:val="00CB7246"/>
    <w:pPr>
      <w:jc w:val="center"/>
      <w:outlineLvl w:val="0"/>
    </w:pPr>
    <w:rPr>
      <w:b/>
      <w:noProof/>
      <w:szCs w:val="22"/>
      <w:lang w:val="cs-CZ"/>
    </w:rPr>
  </w:style>
  <w:style w:type="paragraph" w:customStyle="1" w:styleId="QRDTitleB">
    <w:name w:val="QRD Title B"/>
    <w:basedOn w:val="Normal"/>
    <w:link w:val="QRDTitleBZchn"/>
    <w:qFormat/>
    <w:rsid w:val="00CB7246"/>
    <w:pPr>
      <w:keepNext/>
      <w:ind w:left="567" w:hanging="567"/>
    </w:pPr>
    <w:rPr>
      <w:b/>
      <w:lang w:val="cs-CZ"/>
    </w:rPr>
  </w:style>
  <w:style w:type="character" w:customStyle="1" w:styleId="QRDTitleAZchn">
    <w:name w:val="QRD Title A Zchn"/>
    <w:link w:val="QRDTitleA"/>
    <w:rsid w:val="00CB7246"/>
    <w:rPr>
      <w:rFonts w:ascii="Times New Roman" w:eastAsia="Times New Roman" w:hAnsi="Times New Roman"/>
      <w:b/>
      <w:noProof/>
      <w:sz w:val="22"/>
      <w:szCs w:val="22"/>
      <w:lang w:val="cs-CZ" w:eastAsia="en-US"/>
    </w:rPr>
  </w:style>
  <w:style w:type="character" w:customStyle="1" w:styleId="normaltextrun">
    <w:name w:val="normaltextrun"/>
    <w:rsid w:val="00864EA3"/>
  </w:style>
  <w:style w:type="character" w:customStyle="1" w:styleId="QRDTitleBZchn">
    <w:name w:val="QRD Title B Zchn"/>
    <w:link w:val="QRDTitleB"/>
    <w:rsid w:val="00CB7246"/>
    <w:rPr>
      <w:rFonts w:ascii="Times New Roman" w:eastAsia="Times New Roman" w:hAnsi="Times New Roman"/>
      <w:b/>
      <w:sz w:val="22"/>
      <w:lang w:val="cs-CZ" w:eastAsia="en-US"/>
    </w:rPr>
  </w:style>
  <w:style w:type="character" w:customStyle="1" w:styleId="spellingerror">
    <w:name w:val="spellingerror"/>
    <w:rsid w:val="00864EA3"/>
  </w:style>
  <w:style w:type="paragraph" w:customStyle="1" w:styleId="Normln1">
    <w:name w:val="Normální1"/>
    <w:qFormat/>
    <w:rsid w:val="002A6D31"/>
    <w:pPr>
      <w:tabs>
        <w:tab w:val="left" w:pos="567"/>
      </w:tabs>
      <w:spacing w:line="260" w:lineRule="exact"/>
    </w:pPr>
    <w:rPr>
      <w:rFonts w:ascii="Times New Roman" w:eastAsia="Times New Roman" w:hAnsi="Times New Roman"/>
      <w:sz w:val="22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4C18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9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customXml" Target="../customXml/item4.xml"/><Relationship Id="rId21" Type="http://schemas.openxmlformats.org/officeDocument/2006/relationships/image" Target="media/image9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ema.europa.eu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footer" Target="footer2.xml"/><Relationship Id="rId38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ma.europa.eu/docs/en_GB/document_library/Template_or_form/2013/03/WC500139752.doc" TargetMode="External"/><Relationship Id="rId24" Type="http://schemas.openxmlformats.org/officeDocument/2006/relationships/image" Target="media/image12.png"/><Relationship Id="rId32" Type="http://schemas.openxmlformats.org/officeDocument/2006/relationships/footer" Target="footer1.xml"/><Relationship Id="rId37" Type="http://schemas.openxmlformats.org/officeDocument/2006/relationships/customXml" Target="../customXml/item2.xml"/><Relationship Id="rId40" Type="http://schemas.openxmlformats.org/officeDocument/2006/relationships/customXml" Target="../customXml/item5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theme" Target="theme/theme1.xml"/><Relationship Id="rId10" Type="http://schemas.openxmlformats.org/officeDocument/2006/relationships/hyperlink" Target="https://www.ema.europa.eu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hyperlink" Target="http://www.ema.europa.eu/docs/en_GB/document_library/Template_or_form/2013/03/WC500139752.doc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microsoft.com/office/2011/relationships/people" Target="people.xml"/><Relationship Id="rId8" Type="http://schemas.openxmlformats.org/officeDocument/2006/relationships/hyperlink" Target="https://www.ema.europa.eu/en/medicines/human/EPAR/tobi-podhaler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2" ma:contentTypeDescription="Create a new document." ma:contentTypeScope="" ma:versionID="fa9ed7d62b07498afd011a1263b11d55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c707d9bab4414025aac99f0855fe2f1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EMADOC-1700519818-3151674</_dlc_DocId>
    <_dlc_DocIdUrl xmlns="a034c160-bfb7-45f5-8632-2eb7e0508071">
      <Url>https://euema.sharepoint.com/sites/CRM/_layouts/15/DocIdRedir.aspx?ID=EMADOC-1700519818-3151674</Url>
      <Description>EMADOC-1700519818-3151674</Description>
    </_dlc_DocIdUrl>
  </documentManagement>
</p:properties>
</file>

<file path=customXml/itemProps1.xml><?xml version="1.0" encoding="utf-8"?>
<ds:datastoreItem xmlns:ds="http://schemas.openxmlformats.org/officeDocument/2006/customXml" ds:itemID="{84D6B835-6B9B-4E87-B806-B2D616EB56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877835-0D3F-4D8D-A0E8-398271FDF37A}"/>
</file>

<file path=customXml/itemProps3.xml><?xml version="1.0" encoding="utf-8"?>
<ds:datastoreItem xmlns:ds="http://schemas.openxmlformats.org/officeDocument/2006/customXml" ds:itemID="{9F4CB077-EAE0-4F2E-A696-79A2AEFF33F4}"/>
</file>

<file path=customXml/itemProps4.xml><?xml version="1.0" encoding="utf-8"?>
<ds:datastoreItem xmlns:ds="http://schemas.openxmlformats.org/officeDocument/2006/customXml" ds:itemID="{C217FAA4-44D2-46DC-9D89-2F6EE1FE51F8}"/>
</file>

<file path=customXml/itemProps5.xml><?xml version="1.0" encoding="utf-8"?>
<ds:datastoreItem xmlns:ds="http://schemas.openxmlformats.org/officeDocument/2006/customXml" ds:itemID="{DB2AE390-C8E7-4E41-A5C1-2278C5AC6F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10386</Words>
  <Characters>59201</Characters>
  <Application>Microsoft Office Word</Application>
  <DocSecurity>0</DocSecurity>
  <Lines>493</Lines>
  <Paragraphs>138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TOBI Podhaler: EPAR – Product information - tracked changes</vt:lpstr>
    </vt:vector>
  </TitlesOfParts>
  <Company/>
  <LinksUpToDate>false</LinksUpToDate>
  <CharactersWithSpaces>69449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TOBI Podhaler: EPAR – Product information - tracked changes</dc:title>
  <dc:subject/>
  <dc:creator/>
  <cp:keywords/>
  <cp:lastModifiedBy/>
  <cp:revision>1</cp:revision>
  <dcterms:created xsi:type="dcterms:W3CDTF">2025-03-14T09:50:00Z</dcterms:created>
  <dcterms:modified xsi:type="dcterms:W3CDTF">2026-03-05T10:50:00Z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d96aa77-7762-4c34-b9f0-7d6a55545bbc_Enabled">
    <vt:lpwstr>true</vt:lpwstr>
  </property>
  <property fmtid="{D5CDD505-2E9C-101B-9397-08002B2CF9AE}" pid="3" name="MSIP_Label_ed96aa77-7762-4c34-b9f0-7d6a55545bbc_SetDate">
    <vt:lpwstr>2025-03-14T09:51:01Z</vt:lpwstr>
  </property>
  <property fmtid="{D5CDD505-2E9C-101B-9397-08002B2CF9AE}" pid="4" name="MSIP_Label_ed96aa77-7762-4c34-b9f0-7d6a55545bbc_Method">
    <vt:lpwstr>Privileged</vt:lpwstr>
  </property>
  <property fmtid="{D5CDD505-2E9C-101B-9397-08002B2CF9AE}" pid="5" name="MSIP_Label_ed96aa77-7762-4c34-b9f0-7d6a55545bbc_Name">
    <vt:lpwstr>Proprietary</vt:lpwstr>
  </property>
  <property fmtid="{D5CDD505-2E9C-101B-9397-08002B2CF9AE}" pid="6" name="MSIP_Label_ed96aa77-7762-4c34-b9f0-7d6a55545bbc_SiteId">
    <vt:lpwstr>b7dcea4e-d150-4ba1-8b2a-c8b27a75525c</vt:lpwstr>
  </property>
  <property fmtid="{D5CDD505-2E9C-101B-9397-08002B2CF9AE}" pid="7" name="MSIP_Label_ed96aa77-7762-4c34-b9f0-7d6a55545bbc_ActionId">
    <vt:lpwstr>a2e74d05-31d6-4e8a-9949-8415378bef0b</vt:lpwstr>
  </property>
  <property fmtid="{D5CDD505-2E9C-101B-9397-08002B2CF9AE}" pid="8" name="MSIP_Label_ed96aa77-7762-4c34-b9f0-7d6a55545bbc_ContentBits">
    <vt:lpwstr>0</vt:lpwstr>
  </property>
  <property fmtid="{D5CDD505-2E9C-101B-9397-08002B2CF9AE}" pid="9" name="ContentTypeId">
    <vt:lpwstr>0x0101000DA6AD19014FF648A49316945EE786F90200176DED4FF78CD74995F64A0F46B59E48</vt:lpwstr>
  </property>
  <property fmtid="{D5CDD505-2E9C-101B-9397-08002B2CF9AE}" pid="10" name="_dlc_DocIdItemGuid">
    <vt:lpwstr>644e5a2b-0fc2-4b2e-8302-a81198d9408a</vt:lpwstr>
  </property>
</Properties>
</file>