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E1964" w14:textId="59F25DE7" w:rsidR="008C3301" w:rsidRPr="009B2A30" w:rsidRDefault="008C3301" w:rsidP="008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lang w:val="cs-CZ"/>
        </w:rPr>
      </w:pPr>
      <w:r w:rsidRPr="009B2A30">
        <w:rPr>
          <w:rFonts w:ascii="Times New Roman" w:hAnsi="Times New Roman" w:cs="Times New Roman"/>
          <w:lang w:val="cs-CZ"/>
        </w:rPr>
        <w:t xml:space="preserve">Tento dokument představuje schválené informace o přípravku </w:t>
      </w:r>
      <w:proofErr w:type="spellStart"/>
      <w:r w:rsidRPr="009B2A30">
        <w:rPr>
          <w:rFonts w:ascii="Times New Roman" w:hAnsi="Times New Roman" w:cs="Times New Roman"/>
          <w:lang w:val="cs-CZ"/>
        </w:rPr>
        <w:t>Tofidence</w:t>
      </w:r>
      <w:proofErr w:type="spellEnd"/>
      <w:r w:rsidRPr="009B2A30">
        <w:rPr>
          <w:rFonts w:ascii="Times New Roman" w:hAnsi="Times New Roman" w:cs="Times New Roman"/>
          <w:lang w:val="cs-CZ"/>
        </w:rPr>
        <w:t xml:space="preserve"> se změnami v textech, které byly provedeny od předchozí procedury s dopadem do informací o přípravku (</w:t>
      </w:r>
      <w:r w:rsidRPr="008C3301">
        <w:rPr>
          <w:rFonts w:ascii="Times New Roman" w:hAnsi="Times New Roman" w:cs="Times New Roman"/>
        </w:rPr>
        <w:t>EMA/T/0000295813</w:t>
      </w:r>
      <w:r w:rsidRPr="009B2A30">
        <w:rPr>
          <w:rFonts w:ascii="Times New Roman" w:hAnsi="Times New Roman" w:cs="Times New Roman"/>
          <w:lang w:val="cs-CZ"/>
        </w:rPr>
        <w:t>) a které jsou vyznačeny revizemi.</w:t>
      </w:r>
    </w:p>
    <w:p w14:paraId="05210133" w14:textId="77777777" w:rsidR="008C3301" w:rsidRPr="009B2A30" w:rsidRDefault="008C3301" w:rsidP="008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  <w:r w:rsidRPr="009B2A30">
        <w:rPr>
          <w:rFonts w:ascii="Times New Roman" w:hAnsi="Times New Roman" w:cs="Times New Roman"/>
          <w:lang w:val="cs-CZ"/>
        </w:rPr>
        <w:t xml:space="preserve">Další informace k tomuto léčivému přípravku naleznete na webových stránkách Evropské agentury pro léčivé přípravky </w:t>
      </w:r>
      <w:hyperlink r:id="rId11" w:history="1">
        <w:r w:rsidRPr="009B2A30">
          <w:rPr>
            <w:rStyle w:val="Hyperlink"/>
            <w:rFonts w:ascii="Times New Roman" w:hAnsi="Times New Roman" w:cs="Times New Roman"/>
          </w:rPr>
          <w:t>https://www.ema.europa.eu/en/medicines/human/epar/tofidence</w:t>
        </w:r>
      </w:hyperlink>
    </w:p>
    <w:p w14:paraId="06C19F86" w14:textId="77777777" w:rsidR="003C227C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D43141B" w14:textId="77777777" w:rsidR="007964AE" w:rsidRDefault="007964AE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3A63290" w14:textId="77777777" w:rsidR="007964AE" w:rsidRDefault="007964AE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23E771B" w14:textId="77777777" w:rsidR="007964AE" w:rsidRDefault="007964AE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C97AD31" w14:textId="77777777" w:rsidR="007964AE" w:rsidRDefault="007964AE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1A52659" w14:textId="77777777" w:rsidR="007964AE" w:rsidRDefault="007964AE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40EA219" w14:textId="77777777" w:rsidR="007964AE" w:rsidRPr="00D25C25" w:rsidRDefault="007964AE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4D117B32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32B01641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285278C2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7EEF6657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41361CD4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17395BA0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0E7CC48C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638CE3E8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2F102C33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1A7C701B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32E56B8A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265B5BA9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19D823A9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13DCC5E4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17A077D9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02228645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2"/>
          <w:lang w:val="cs-CZ"/>
        </w:rPr>
      </w:pPr>
    </w:p>
    <w:p w14:paraId="0185AEA8" w14:textId="77777777" w:rsidR="003C227C" w:rsidRPr="00D25C25" w:rsidRDefault="003C227C" w:rsidP="00EF3DD0">
      <w:pPr>
        <w:tabs>
          <w:tab w:val="left" w:pos="284"/>
          <w:tab w:val="left" w:pos="567"/>
        </w:tabs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OH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</w:p>
    <w:p w14:paraId="008A0F3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4B778E71" w14:textId="77777777" w:rsidR="003C227C" w:rsidRPr="00D25C25" w:rsidRDefault="003C227C" w:rsidP="00EF3DD0">
      <w:pPr>
        <w:pStyle w:val="TitleA"/>
        <w:ind w:right="11"/>
        <w:outlineLvl w:val="0"/>
      </w:pPr>
      <w:r w:rsidRPr="00D25C25">
        <w:t>S</w:t>
      </w:r>
      <w:r w:rsidRPr="00D25C25">
        <w:rPr>
          <w:spacing w:val="1"/>
        </w:rPr>
        <w:t>O</w:t>
      </w:r>
      <w:r w:rsidRPr="00D25C25">
        <w:t>U</w:t>
      </w:r>
      <w:r w:rsidRPr="00D25C25">
        <w:rPr>
          <w:spacing w:val="1"/>
        </w:rPr>
        <w:t>H</w:t>
      </w:r>
      <w:r w:rsidRPr="00D25C25">
        <w:t xml:space="preserve">RN ÚDAJŮ O </w:t>
      </w:r>
      <w:r w:rsidRPr="00D25C25">
        <w:rPr>
          <w:spacing w:val="2"/>
        </w:rPr>
        <w:t>P</w:t>
      </w:r>
      <w:r w:rsidRPr="00D25C25">
        <w:t>Ř</w:t>
      </w:r>
      <w:r w:rsidRPr="00D25C25">
        <w:rPr>
          <w:spacing w:val="-2"/>
        </w:rPr>
        <w:t>Í</w:t>
      </w:r>
      <w:r w:rsidRPr="00D25C25">
        <w:rPr>
          <w:spacing w:val="2"/>
        </w:rPr>
        <w:t>P</w:t>
      </w:r>
      <w:r w:rsidRPr="00D25C25">
        <w:t>RAV</w:t>
      </w:r>
      <w:r w:rsidRPr="00D25C25">
        <w:rPr>
          <w:spacing w:val="1"/>
        </w:rPr>
        <w:t>K</w:t>
      </w:r>
      <w:r w:rsidRPr="00D25C25">
        <w:t>U</w:t>
      </w:r>
    </w:p>
    <w:p w14:paraId="44A0525C" w14:textId="77777777" w:rsidR="003C227C" w:rsidRPr="00607944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lang w:val="cs-CZ"/>
        </w:rPr>
        <w:br w:type="page"/>
      </w:r>
    </w:p>
    <w:p w14:paraId="55846026" w14:textId="77777777" w:rsidR="003C227C" w:rsidRPr="00D25C25" w:rsidRDefault="003C227C" w:rsidP="00EF3DD0">
      <w:pPr>
        <w:tabs>
          <w:tab w:val="left" w:pos="142"/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lang w:val="cs-CZ"/>
        </w:rPr>
      </w:pPr>
      <w:r w:rsidRPr="00607944">
        <w:rPr>
          <w:rFonts w:ascii="Times New Roman" w:hAnsi="Times New Roman" w:cs="Times New Roman"/>
          <w:noProof/>
          <w:lang w:val="cs-CZ" w:eastAsia="cs-CZ"/>
        </w:rPr>
        <w:lastRenderedPageBreak/>
        <w:drawing>
          <wp:inline distT="0" distB="0" distL="0" distR="0" wp14:anchorId="6F87EB2E" wp14:editId="4C563DC5">
            <wp:extent cx="200025" cy="171450"/>
            <wp:effectExtent l="0" t="0" r="0" b="0"/>
            <wp:docPr id="1940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79622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C25">
        <w:rPr>
          <w:rFonts w:ascii="Times New Roman" w:eastAsia="Times New Roman" w:hAnsi="Times New Roman" w:cs="Times New Roman"/>
          <w:bCs/>
          <w:lang w:val="cs-CZ"/>
        </w:rPr>
        <w:t>Tento léčivý přípravek podléhá dalšímu sledování. To umožní rychlé získání nových informací o bezpečnosti. Žádáme zdravotnické pracovníky, aby hlásili jakákoli podezření na nežádoucí účinky. Podrobnosti o hlášení nežádoucích účinků viz bod 4.8.</w:t>
      </w:r>
    </w:p>
    <w:p w14:paraId="52696BA5" w14:textId="77777777" w:rsidR="003C227C" w:rsidRPr="00D25C25" w:rsidRDefault="003C227C" w:rsidP="00EF3DD0">
      <w:pPr>
        <w:tabs>
          <w:tab w:val="left" w:pos="142"/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lang w:val="cs-CZ"/>
        </w:rPr>
      </w:pPr>
    </w:p>
    <w:p w14:paraId="31536A9D" w14:textId="77777777" w:rsidR="003C227C" w:rsidRPr="00D25C25" w:rsidRDefault="003C227C" w:rsidP="00EF3DD0">
      <w:pPr>
        <w:tabs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lang w:val="cs-CZ"/>
        </w:rPr>
      </w:pPr>
    </w:p>
    <w:p w14:paraId="682DE26C" w14:textId="77777777" w:rsidR="003C227C" w:rsidRPr="00D25C25" w:rsidRDefault="003C227C" w:rsidP="00EF3DD0">
      <w:pPr>
        <w:keepNext/>
        <w:tabs>
          <w:tab w:val="left" w:pos="567"/>
          <w:tab w:val="left" w:pos="709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1.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RAV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</w:p>
    <w:p w14:paraId="43543DD3" w14:textId="77777777" w:rsidR="003C227C" w:rsidRPr="00D25C25" w:rsidRDefault="003C227C" w:rsidP="00EF3DD0">
      <w:pPr>
        <w:keepNext/>
        <w:tabs>
          <w:tab w:val="left" w:pos="284"/>
          <w:tab w:val="left" w:pos="567"/>
          <w:tab w:val="left" w:pos="709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1D49368" w14:textId="6468FE52" w:rsidR="003C227C" w:rsidRPr="00D25C25" w:rsidRDefault="003C227C" w:rsidP="00EF3DD0">
      <w:pPr>
        <w:tabs>
          <w:tab w:val="left" w:pos="142"/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Cs/>
          <w:lang w:val="cs-CZ"/>
        </w:rPr>
      </w:pPr>
      <w:del w:id="0" w:author="GM" w:date="2025-11-24T14:25:00Z">
        <w:r w:rsidRPr="00607944" w:rsidDel="004F1E16">
          <w:rPr>
            <w:rFonts w:ascii="Times New Roman" w:eastAsia="Times New Roman" w:hAnsi="Times New Roman" w:cs="Times New Roman"/>
            <w:bCs/>
            <w:lang w:val="cs-CZ"/>
          </w:rPr>
          <w:delText>Tofidence</w:delText>
        </w:r>
      </w:del>
      <w:ins w:id="1" w:author="GM" w:date="2025-11-24T16:30:00Z">
        <w:r w:rsidR="00E13595">
          <w:rPr>
            <w:rFonts w:ascii="Times New Roman" w:eastAsia="Times New Roman" w:hAnsi="Times New Roman" w:cs="Times New Roman"/>
            <w:bCs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Cs/>
          <w:lang w:val="cs-CZ"/>
        </w:rPr>
        <w:t xml:space="preserve"> 20 </w:t>
      </w:r>
      <w:r w:rsidRPr="00607944">
        <w:rPr>
          <w:rFonts w:ascii="Times New Roman" w:eastAsia="Times New Roman" w:hAnsi="Times New Roman" w:cs="Times New Roman"/>
          <w:bCs/>
          <w:lang w:val="cs-CZ"/>
        </w:rPr>
        <w:t>mg/ml</w:t>
      </w:r>
      <w:r w:rsidRPr="00D25C25">
        <w:rPr>
          <w:rFonts w:ascii="Times New Roman" w:eastAsia="Times New Roman" w:hAnsi="Times New Roman" w:cs="Times New Roman"/>
          <w:bCs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Cs/>
          <w:lang w:val="cs-CZ"/>
        </w:rPr>
        <w:t>k</w:t>
      </w:r>
      <w:r w:rsidRPr="00D25C25">
        <w:rPr>
          <w:rFonts w:ascii="Times New Roman" w:eastAsia="Times New Roman" w:hAnsi="Times New Roman" w:cs="Times New Roman"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Cs/>
          <w:lang w:val="cs-CZ"/>
        </w:rPr>
        <w:t>cen</w:t>
      </w:r>
      <w:r w:rsidRPr="00607944">
        <w:rPr>
          <w:rFonts w:ascii="Times New Roman" w:eastAsia="Times New Roman" w:hAnsi="Times New Roman" w:cs="Times New Roman"/>
          <w:bCs/>
          <w:lang w:val="cs-CZ"/>
        </w:rPr>
        <w:t>trá</w:t>
      </w:r>
      <w:r w:rsidRPr="00D25C25">
        <w:rPr>
          <w:rFonts w:ascii="Times New Roman" w:eastAsia="Times New Roman" w:hAnsi="Times New Roman" w:cs="Times New Roman"/>
          <w:bCs/>
          <w:lang w:val="cs-CZ"/>
        </w:rPr>
        <w:t>t</w:t>
      </w:r>
      <w:r w:rsidRPr="00607944">
        <w:rPr>
          <w:rFonts w:ascii="Times New Roman" w:eastAsia="Times New Roman" w:hAnsi="Times New Roman" w:cs="Times New Roman"/>
          <w:bCs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lang w:val="cs-CZ"/>
        </w:rPr>
        <w:t>p</w:t>
      </w:r>
      <w:r w:rsidRPr="00607944">
        <w:rPr>
          <w:rFonts w:ascii="Times New Roman" w:eastAsia="Times New Roman" w:hAnsi="Times New Roman" w:cs="Times New Roman"/>
          <w:bCs/>
          <w:lang w:val="cs-CZ"/>
        </w:rPr>
        <w:t>r</w:t>
      </w:r>
      <w:r w:rsidRPr="00D25C25">
        <w:rPr>
          <w:rFonts w:ascii="Times New Roman" w:eastAsia="Times New Roman" w:hAnsi="Times New Roman" w:cs="Times New Roman"/>
          <w:bCs/>
          <w:lang w:val="cs-CZ"/>
        </w:rPr>
        <w:t xml:space="preserve">o </w:t>
      </w:r>
      <w:r w:rsidRPr="00607944">
        <w:rPr>
          <w:rFonts w:ascii="Times New Roman" w:eastAsia="Times New Roman" w:hAnsi="Times New Roman" w:cs="Times New Roman"/>
          <w:bCs/>
          <w:lang w:val="cs-CZ"/>
        </w:rPr>
        <w:t>inf</w:t>
      </w:r>
      <w:r w:rsidRPr="00D25C25">
        <w:rPr>
          <w:rFonts w:ascii="Times New Roman" w:eastAsia="Times New Roman" w:hAnsi="Times New Roman" w:cs="Times New Roman"/>
          <w:bCs/>
          <w:lang w:val="cs-CZ"/>
        </w:rPr>
        <w:t>u</w:t>
      </w:r>
      <w:r w:rsidRPr="00607944">
        <w:rPr>
          <w:rFonts w:ascii="Times New Roman" w:eastAsia="Times New Roman" w:hAnsi="Times New Roman" w:cs="Times New Roman"/>
          <w:bCs/>
          <w:lang w:val="cs-CZ"/>
        </w:rPr>
        <w:t>z</w:t>
      </w:r>
      <w:r w:rsidRPr="00D25C25">
        <w:rPr>
          <w:rFonts w:ascii="Times New Roman" w:eastAsia="Times New Roman" w:hAnsi="Times New Roman" w:cs="Times New Roman"/>
          <w:bCs/>
          <w:lang w:val="cs-CZ"/>
        </w:rPr>
        <w:t>ní</w:t>
      </w:r>
      <w:r w:rsidRPr="00607944">
        <w:rPr>
          <w:rFonts w:ascii="Times New Roman" w:eastAsia="Times New Roman" w:hAnsi="Times New Roman" w:cs="Times New Roman"/>
          <w:bCs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Cs/>
          <w:lang w:val="cs-CZ"/>
        </w:rPr>
        <w:t>zt</w:t>
      </w:r>
      <w:r w:rsidRPr="00D25C25">
        <w:rPr>
          <w:rFonts w:ascii="Times New Roman" w:eastAsia="Times New Roman" w:hAnsi="Times New Roman" w:cs="Times New Roman"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Cs/>
          <w:lang w:val="cs-CZ"/>
        </w:rPr>
        <w:t>k</w:t>
      </w:r>
    </w:p>
    <w:p w14:paraId="2327C8C3" w14:textId="77777777" w:rsidR="003C227C" w:rsidRPr="00607944" w:rsidRDefault="003C227C" w:rsidP="00EF3DD0">
      <w:pPr>
        <w:tabs>
          <w:tab w:val="left" w:pos="142"/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Cs/>
          <w:lang w:val="cs-CZ"/>
        </w:rPr>
      </w:pPr>
    </w:p>
    <w:p w14:paraId="484D9B5C" w14:textId="77777777" w:rsidR="003C227C" w:rsidRPr="00607944" w:rsidRDefault="003C227C" w:rsidP="00EF3DD0">
      <w:pPr>
        <w:tabs>
          <w:tab w:val="left" w:pos="142"/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Cs/>
          <w:lang w:val="cs-CZ"/>
        </w:rPr>
      </w:pPr>
    </w:p>
    <w:p w14:paraId="644DECF0" w14:textId="77777777" w:rsidR="003C227C" w:rsidRPr="00D25C25" w:rsidRDefault="003C227C" w:rsidP="00EF3DD0">
      <w:pPr>
        <w:keepNext/>
        <w:tabs>
          <w:tab w:val="left" w:pos="567"/>
          <w:tab w:val="left" w:pos="709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2.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VAL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TAT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VN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VANT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TAT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ENÍ</w:t>
      </w:r>
    </w:p>
    <w:p w14:paraId="1C87AF32" w14:textId="77777777" w:rsidR="003C227C" w:rsidRPr="00D25C25" w:rsidRDefault="003C227C" w:rsidP="00EF3DD0">
      <w:pPr>
        <w:keepNext/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C58DC3F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 xml:space="preserve">Jeden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 tocilizumabu*.</w:t>
      </w:r>
    </w:p>
    <w:p w14:paraId="18061084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BB45133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Jedna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 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80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g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tocilizumabu*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20 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).</w:t>
      </w:r>
    </w:p>
    <w:p w14:paraId="0F9BE2AE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200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g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tocilizumabu*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20 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).</w:t>
      </w:r>
    </w:p>
    <w:p w14:paraId="6A53D5D2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400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g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tocilizumabu*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20 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).</w:t>
      </w:r>
    </w:p>
    <w:p w14:paraId="2D3EC45D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BFFECEA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*</w:t>
      </w:r>
      <w:r w:rsidRPr="00607944">
        <w:rPr>
          <w:rFonts w:ascii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rekombinantní hu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Ig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1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ecep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 6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6)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vyrobená v linii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>
        <w:rPr>
          <w:rFonts w:ascii="Times New Roman" w:eastAsia="Times New Roman" w:hAnsi="Times New Roman" w:cs="Times New Roman"/>
          <w:spacing w:val="1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bu</w:t>
      </w:r>
      <w:r>
        <w:rPr>
          <w:rFonts w:ascii="Times New Roman" w:eastAsia="Times New Roman" w:hAnsi="Times New Roman" w:cs="Times New Roman"/>
          <w:lang w:val="cs-CZ"/>
        </w:rPr>
        <w:t>něk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>
        <w:rPr>
          <w:rFonts w:ascii="Times New Roman" w:eastAsia="Times New Roman" w:hAnsi="Times New Roman" w:cs="Times New Roman"/>
          <w:spacing w:val="-2"/>
          <w:lang w:val="cs-CZ"/>
        </w:rPr>
        <w:t>technologií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DN</w:t>
      </w:r>
      <w:r w:rsidRPr="00D25C25">
        <w:rPr>
          <w:rFonts w:ascii="Times New Roman" w:eastAsia="Times New Roman" w:hAnsi="Times New Roman" w:cs="Times New Roman"/>
          <w:lang w:val="cs-CZ"/>
        </w:rPr>
        <w:t>A.</w:t>
      </w:r>
    </w:p>
    <w:p w14:paraId="0430B1A4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B1B91E1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6.1.</w:t>
      </w:r>
    </w:p>
    <w:p w14:paraId="4BB85282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9422309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946F9FD" w14:textId="77777777" w:rsidR="003C227C" w:rsidRPr="00D25C25" w:rsidRDefault="003C227C" w:rsidP="00EF3DD0">
      <w:pPr>
        <w:keepNext/>
        <w:tabs>
          <w:tab w:val="left" w:pos="567"/>
          <w:tab w:val="left" w:pos="709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3.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KO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MA</w:t>
      </w:r>
    </w:p>
    <w:p w14:paraId="32F16A81" w14:textId="77777777" w:rsidR="003C227C" w:rsidRPr="00D25C25" w:rsidRDefault="003C227C" w:rsidP="00EF3DD0">
      <w:pPr>
        <w:keepNext/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28F999F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</w:p>
    <w:p w14:paraId="0A0562E6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BAFC808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opalizující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světle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 s pH 5,9 – 6,5 a osmolalitou 140 – 200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mOsm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>/kg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1999067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B45B3C8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C0EDCF2" w14:textId="77777777" w:rsidR="003C227C" w:rsidRPr="00D25C25" w:rsidRDefault="003C227C" w:rsidP="00EF3DD0">
      <w:pPr>
        <w:keepNext/>
        <w:tabs>
          <w:tab w:val="left" w:pos="567"/>
          <w:tab w:val="left" w:pos="709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ÚDA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JE</w:t>
      </w:r>
    </w:p>
    <w:p w14:paraId="513EE8DC" w14:textId="77777777" w:rsidR="003C227C" w:rsidRPr="00D25C25" w:rsidRDefault="003C227C" w:rsidP="00EF3DD0">
      <w:pPr>
        <w:keepNext/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5781B8E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4.1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erapeu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</w:p>
    <w:p w14:paraId="1BC61C69" w14:textId="77777777" w:rsidR="003C227C" w:rsidRPr="00D25C25" w:rsidRDefault="003C227C" w:rsidP="00EF3DD0">
      <w:pPr>
        <w:keepNext/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A3CAB82" w14:textId="0DA9F1EB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eastAsia="Times New Roman" w:hAnsi="Times New Roman" w:cs="Times New Roman"/>
          <w:spacing w:val="-2"/>
          <w:lang w:val="cs-CZ"/>
        </w:rPr>
        <w:t xml:space="preserve">Přípravek </w:t>
      </w:r>
      <w:del w:id="2" w:author="GM" w:date="2025-11-24T14:25:00Z">
        <w:r w:rsidDel="004F1E16">
          <w:rPr>
            <w:rFonts w:ascii="Times New Roman" w:eastAsia="Times New Roman" w:hAnsi="Times New Roman" w:cs="Times New Roman"/>
            <w:spacing w:val="-2"/>
            <w:lang w:val="cs-CZ"/>
          </w:rPr>
          <w:delText>Tofidence</w:delText>
        </w:r>
      </w:del>
      <w:ins w:id="3" w:author="GM" w:date="2025-11-24T16:30:00Z">
        <w:r w:rsidR="00E13595">
          <w:rPr>
            <w:rFonts w:ascii="Times New Roman" w:eastAsia="Times New Roman" w:hAnsi="Times New Roman" w:cs="Times New Roman"/>
            <w:spacing w:val="-2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xá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proofErr w:type="spellEnd"/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TX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án:</w:t>
      </w:r>
    </w:p>
    <w:p w14:paraId="248C5905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73FD089" w14:textId="77777777" w:rsidR="003C227C" w:rsidRPr="00607944" w:rsidRDefault="003C227C" w:rsidP="00EF3DD0">
      <w:pPr>
        <w:pStyle w:val="Listenabsatz"/>
        <w:numPr>
          <w:ilvl w:val="0"/>
          <w:numId w:val="9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spacing w:val="1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k léčbě těžké, aktivní a progresivní revmatoidní artritidy (RA) u dospělých pacientů dříve neléčených </w:t>
      </w:r>
      <w:proofErr w:type="spellStart"/>
      <w:r w:rsidRPr="00607944">
        <w:rPr>
          <w:rFonts w:ascii="Times New Roman" w:eastAsia="Times New Roman" w:hAnsi="Times New Roman" w:cs="Times New Roman"/>
          <w:spacing w:val="1"/>
          <w:lang w:val="cs-CZ"/>
        </w:rPr>
        <w:t>methotrexátem</w:t>
      </w:r>
      <w:proofErr w:type="spellEnd"/>
      <w:r w:rsidRPr="00607944">
        <w:rPr>
          <w:rFonts w:ascii="Times New Roman" w:eastAsia="Times New Roman" w:hAnsi="Times New Roman" w:cs="Times New Roman"/>
          <w:spacing w:val="1"/>
          <w:lang w:val="cs-CZ"/>
        </w:rPr>
        <w:t>.</w:t>
      </w:r>
    </w:p>
    <w:p w14:paraId="262FE8B2" w14:textId="77777777" w:rsidR="003C227C" w:rsidRPr="00607944" w:rsidRDefault="003C227C" w:rsidP="00EF3DD0">
      <w:pPr>
        <w:pStyle w:val="Listenabsatz"/>
        <w:numPr>
          <w:ilvl w:val="0"/>
          <w:numId w:val="9"/>
        </w:numPr>
        <w:tabs>
          <w:tab w:val="left" w:pos="567"/>
          <w:tab w:val="left" w:pos="880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spacing w:val="1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k léčbě středně těžké až těžké aktivní RA u dospělých pacientů, kteří na předchozí terapii jedním nebo více tradičními chorobu modifikujícími antirevmatickými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léky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(</w:t>
      </w:r>
      <w:proofErr w:type="spellStart"/>
      <w:r w:rsidRPr="00607944">
        <w:rPr>
          <w:rFonts w:ascii="Times New Roman" w:eastAsia="Times New Roman" w:hAnsi="Times New Roman" w:cs="Times New Roman"/>
          <w:i/>
          <w:iCs/>
          <w:spacing w:val="1"/>
          <w:lang w:val="cs-CZ"/>
        </w:rPr>
        <w:t>disease</w:t>
      </w:r>
      <w:proofErr w:type="spellEnd"/>
      <w:r w:rsidRPr="00607944">
        <w:rPr>
          <w:rFonts w:ascii="Times New Roman" w:eastAsia="Times New Roman" w:hAnsi="Times New Roman" w:cs="Times New Roman"/>
          <w:i/>
          <w:iCs/>
          <w:spacing w:val="1"/>
          <w:lang w:val="cs-CZ"/>
        </w:rPr>
        <w:t xml:space="preserve"> </w:t>
      </w:r>
      <w:proofErr w:type="spellStart"/>
      <w:r w:rsidRPr="00607944">
        <w:rPr>
          <w:rFonts w:ascii="Times New Roman" w:eastAsia="Times New Roman" w:hAnsi="Times New Roman" w:cs="Times New Roman"/>
          <w:i/>
          <w:iCs/>
          <w:spacing w:val="1"/>
          <w:lang w:val="cs-CZ"/>
        </w:rPr>
        <w:t>modifying</w:t>
      </w:r>
      <w:proofErr w:type="spellEnd"/>
      <w:r w:rsidRPr="00607944">
        <w:rPr>
          <w:rFonts w:ascii="Times New Roman" w:eastAsia="Times New Roman" w:hAnsi="Times New Roman" w:cs="Times New Roman"/>
          <w:i/>
          <w:iCs/>
          <w:spacing w:val="1"/>
          <w:lang w:val="cs-CZ"/>
        </w:rPr>
        <w:t xml:space="preserve"> anti-</w:t>
      </w:r>
      <w:proofErr w:type="spellStart"/>
      <w:r w:rsidRPr="00607944">
        <w:rPr>
          <w:rFonts w:ascii="Times New Roman" w:eastAsia="Times New Roman" w:hAnsi="Times New Roman" w:cs="Times New Roman"/>
          <w:i/>
          <w:iCs/>
          <w:spacing w:val="1"/>
          <w:lang w:val="cs-CZ"/>
        </w:rPr>
        <w:t>rheumatic</w:t>
      </w:r>
      <w:proofErr w:type="spellEnd"/>
      <w:r w:rsidRPr="00607944">
        <w:rPr>
          <w:rFonts w:ascii="Times New Roman" w:eastAsia="Times New Roman" w:hAnsi="Times New Roman" w:cs="Times New Roman"/>
          <w:i/>
          <w:iCs/>
          <w:spacing w:val="1"/>
          <w:lang w:val="cs-CZ"/>
        </w:rPr>
        <w:t xml:space="preserve"> </w:t>
      </w:r>
      <w:proofErr w:type="spellStart"/>
      <w:r w:rsidRPr="00607944">
        <w:rPr>
          <w:rFonts w:ascii="Times New Roman" w:eastAsia="Times New Roman" w:hAnsi="Times New Roman" w:cs="Times New Roman"/>
          <w:i/>
          <w:iCs/>
          <w:spacing w:val="1"/>
          <w:lang w:val="cs-CZ"/>
        </w:rPr>
        <w:t>drugs</w:t>
      </w:r>
      <w:proofErr w:type="spellEnd"/>
      <w:r w:rsidRPr="00607944">
        <w:rPr>
          <w:rFonts w:ascii="Times New Roman" w:eastAsia="Times New Roman" w:hAnsi="Times New Roman" w:cs="Times New Roman"/>
          <w:spacing w:val="1"/>
          <w:lang w:val="cs-CZ"/>
        </w:rPr>
        <w:t>, DMARD) nebo antagonisty tumor nekrotizujícího faktoru (TNF) neodpovídali dostatečně, nebo ji netolerovali.</w:t>
      </w:r>
    </w:p>
    <w:p w14:paraId="16FEAEB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382335F" w14:textId="18F74E25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přípravek </w:t>
      </w:r>
      <w:del w:id="4" w:author="GM" w:date="2025-11-24T14:25:00Z">
        <w:r w:rsidDel="004F1E16">
          <w:rPr>
            <w:rFonts w:ascii="Times New Roman" w:eastAsia="Times New Roman" w:hAnsi="Times New Roman" w:cs="Times New Roman"/>
            <w:spacing w:val="1"/>
            <w:lang w:val="cs-CZ"/>
          </w:rPr>
          <w:delText>Tofidence</w:delText>
        </w:r>
      </w:del>
      <w:ins w:id="5" w:author="GM" w:date="2025-11-24T16:30:00Z">
        <w:r w:rsidR="00E13595">
          <w:rPr>
            <w:rFonts w:ascii="Times New Roman" w:eastAsia="Times New Roman" w:hAnsi="Times New Roman" w:cs="Times New Roman"/>
            <w:spacing w:val="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v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padě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padě,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hodná.</w:t>
      </w:r>
    </w:p>
    <w:p w14:paraId="74F98B84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246A3626" w14:textId="07E6401D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áno,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 xml:space="preserve">přípravek </w:t>
      </w:r>
      <w:del w:id="6" w:author="GM" w:date="2025-11-24T14:25:00Z">
        <w:r w:rsidDel="004F1E16">
          <w:rPr>
            <w:rFonts w:ascii="Times New Roman" w:eastAsia="Times New Roman" w:hAnsi="Times New Roman" w:cs="Times New Roman"/>
            <w:lang w:val="cs-CZ"/>
          </w:rPr>
          <w:delText>Tofidence</w:delText>
        </w:r>
      </w:del>
      <w:ins w:id="7" w:author="GM" w:date="2025-11-24T16:30:00Z">
        <w:r w:rsidR="00E13595">
          <w:rPr>
            <w:rFonts w:ascii="Times New Roman" w:eastAsia="Times New Roman" w:hAnsi="Times New Roman" w:cs="Times New Roman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eného 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ce,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ex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9AC1890" w14:textId="77777777" w:rsidR="003C227C" w:rsidRPr="00607944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A370E19" w14:textId="6A7910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eastAsia="Times New Roman" w:hAnsi="Times New Roman" w:cs="Times New Roman"/>
          <w:lang w:val="cs-CZ"/>
        </w:rPr>
        <w:t xml:space="preserve">Přípravek </w:t>
      </w:r>
      <w:del w:id="8" w:author="GM" w:date="2025-11-24T14:25:00Z">
        <w:r w:rsidDel="004F1E16">
          <w:rPr>
            <w:rFonts w:ascii="Times New Roman" w:eastAsia="Times New Roman" w:hAnsi="Times New Roman" w:cs="Times New Roman"/>
            <w:lang w:val="cs-CZ"/>
          </w:rPr>
          <w:delText>Tofidence</w:delText>
        </w:r>
      </w:del>
      <w:ins w:id="9" w:author="GM" w:date="2025-11-24T16:30:00Z">
        <w:r w:rsidR="00E13595">
          <w:rPr>
            <w:rFonts w:ascii="Times New Roman" w:eastAsia="Times New Roman" w:hAnsi="Times New Roman" w:cs="Times New Roman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2019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yžad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ň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ox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yg</w:t>
      </w:r>
      <w:r w:rsidRPr="00D25C25">
        <w:rPr>
          <w:rFonts w:ascii="Times New Roman" w:eastAsia="Times New Roman" w:hAnsi="Times New Roman" w:cs="Times New Roman"/>
          <w:lang w:val="cs-CZ"/>
        </w:rPr>
        <w:t>eno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echan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D24C15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61A85AA" w14:textId="19D17612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Times New Roman" w:hAnsi="Times New Roman" w:cs="Times New Roman"/>
          <w:lang w:val="cs-CZ"/>
        </w:rPr>
        <w:t xml:space="preserve">Přípravek </w:t>
      </w:r>
      <w:del w:id="10" w:author="GM" w:date="2025-11-24T14:25:00Z">
        <w:r w:rsidDel="004F1E16">
          <w:rPr>
            <w:rFonts w:ascii="Times New Roman" w:eastAsia="Times New Roman" w:hAnsi="Times New Roman" w:cs="Times New Roman"/>
            <w:lang w:val="cs-CZ"/>
          </w:rPr>
          <w:delText>Tofidence</w:delText>
        </w:r>
      </w:del>
      <w:ins w:id="11" w:author="GM" w:date="2025-11-24T16:30:00Z">
        <w:r w:rsidR="00E13595">
          <w:rPr>
            <w:rFonts w:ascii="Times New Roman" w:eastAsia="Times New Roman" w:hAnsi="Times New Roman" w:cs="Times New Roman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lastRenderedPageBreak/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>
        <w:rPr>
          <w:rFonts w:ascii="Times New Roman" w:eastAsia="Times New Roman" w:hAnsi="Times New Roman" w:cs="Times New Roman"/>
          <w:lang w:val="cs-CZ"/>
        </w:rPr>
        <w:t xml:space="preserve">od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et,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ový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>
        <w:rPr>
          <w:rFonts w:ascii="Times New Roman" w:eastAsia="Times New Roman" w:hAnsi="Times New Roman" w:cs="Times New Roman"/>
          <w:lang w:val="cs-CZ"/>
        </w:rPr>
        <w:t xml:space="preserve">Přípravek </w:t>
      </w:r>
      <w:del w:id="12" w:author="GM" w:date="2025-11-24T14:25:00Z">
        <w:r w:rsidDel="004F1E16">
          <w:rPr>
            <w:rFonts w:ascii="Times New Roman" w:eastAsia="Times New Roman" w:hAnsi="Times New Roman" w:cs="Times New Roman"/>
            <w:lang w:val="cs-CZ"/>
          </w:rPr>
          <w:delText>Tofidence</w:delText>
        </w:r>
      </w:del>
      <w:ins w:id="13" w:author="GM" w:date="2025-11-24T16:30:00Z">
        <w:r w:rsidR="00E13595">
          <w:rPr>
            <w:rFonts w:ascii="Times New Roman" w:eastAsia="Times New Roman" w:hAnsi="Times New Roman" w:cs="Times New Roman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v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 nebo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hodná)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607944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7286C124" w14:textId="2EF3B56A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eastAsia="Times New Roman" w:hAnsi="Times New Roman" w:cs="Times New Roman"/>
          <w:lang w:val="cs-CZ"/>
        </w:rPr>
        <w:t xml:space="preserve">Přípravek </w:t>
      </w:r>
      <w:del w:id="14" w:author="GM" w:date="2025-11-24T14:25:00Z">
        <w:r w:rsidDel="004F1E16">
          <w:rPr>
            <w:rFonts w:ascii="Times New Roman" w:eastAsia="Times New Roman" w:hAnsi="Times New Roman" w:cs="Times New Roman"/>
            <w:lang w:val="cs-CZ"/>
          </w:rPr>
          <w:delText>Tofidence</w:delText>
        </w:r>
      </w:del>
      <w:ins w:id="15" w:author="GM" w:date="2025-11-24T16:30:00Z">
        <w:r w:rsidR="00E13595">
          <w:rPr>
            <w:rFonts w:ascii="Times New Roman" w:eastAsia="Times New Roman" w:hAnsi="Times New Roman" w:cs="Times New Roman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xá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proofErr w:type="spellEnd"/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TX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k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;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oa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) u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>
        <w:rPr>
          <w:rFonts w:ascii="Times New Roman" w:eastAsia="Times New Roman" w:hAnsi="Times New Roman" w:cs="Times New Roman"/>
          <w:lang w:val="cs-CZ"/>
        </w:rPr>
        <w:t xml:space="preserve">od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et,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>
        <w:rPr>
          <w:rFonts w:ascii="Times New Roman" w:eastAsia="Times New Roman" w:hAnsi="Times New Roman" w:cs="Times New Roman"/>
          <w:lang w:val="cs-CZ"/>
        </w:rPr>
        <w:t xml:space="preserve">Přípravek </w:t>
      </w:r>
      <w:del w:id="16" w:author="GM" w:date="2025-11-24T14:25:00Z">
        <w:r w:rsidDel="004F1E16">
          <w:rPr>
            <w:rFonts w:ascii="Times New Roman" w:eastAsia="Times New Roman" w:hAnsi="Times New Roman" w:cs="Times New Roman"/>
            <w:lang w:val="cs-CZ"/>
          </w:rPr>
          <w:delText>Tofidence</w:delText>
        </w:r>
      </w:del>
      <w:ins w:id="17" w:author="GM" w:date="2025-11-24T16:30:00Z">
        <w:r w:rsidR="00E13595">
          <w:rPr>
            <w:rFonts w:ascii="Times New Roman" w:eastAsia="Times New Roman" w:hAnsi="Times New Roman" w:cs="Times New Roman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6AC81F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1303566C" w14:textId="77777777" w:rsidR="003C227C" w:rsidRPr="00D25C25" w:rsidRDefault="003C227C" w:rsidP="00EF3DD0">
      <w:pPr>
        <w:keepNext/>
        <w:tabs>
          <w:tab w:val="left" w:pos="567"/>
          <w:tab w:val="left" w:pos="76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4.2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ávkování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pů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ob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od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ní</w:t>
      </w:r>
    </w:p>
    <w:p w14:paraId="021737B8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FC1301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ý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ušenos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>,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19,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nebo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15E963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4B5546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a.</w:t>
      </w:r>
    </w:p>
    <w:p w14:paraId="1B73FBD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B921E3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 w:color="000000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D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áv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k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v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ání</w:t>
      </w:r>
    </w:p>
    <w:p w14:paraId="3F9DB7B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209CAC0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Pac</w:t>
      </w:r>
      <w:r w:rsidRPr="00D25C25">
        <w:rPr>
          <w:rFonts w:ascii="Times New Roman" w:eastAsia="Times New Roman" w:hAnsi="Times New Roman" w:cs="Times New Roman"/>
          <w:i/>
          <w:spacing w:val="1"/>
          <w:position w:val="-1"/>
          <w:u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position w:val="-1"/>
          <w:u w:color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position w:val="-1"/>
          <w:u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position w:val="-1"/>
          <w:u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s </w:t>
      </w:r>
      <w:r w:rsidRPr="00D25C25">
        <w:rPr>
          <w:rFonts w:ascii="Times New Roman" w:eastAsia="Times New Roman" w:hAnsi="Times New Roman" w:cs="Times New Roman"/>
          <w:i/>
          <w:spacing w:val="-1"/>
          <w:position w:val="-1"/>
          <w:u w:color="00000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A</w:t>
      </w:r>
    </w:p>
    <w:p w14:paraId="357FB719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FA002E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89C93C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9DD881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ů,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chž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800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 nedop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5.2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2B9C10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B2FF77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1,2 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v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dnoceny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5.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A36B30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F7E0E78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iCs/>
          <w:u w:val="single" w:color="000000"/>
          <w:lang w:val="cs-CZ"/>
        </w:rPr>
      </w:pPr>
      <w:r w:rsidRPr="00607944">
        <w:rPr>
          <w:rFonts w:ascii="Times New Roman" w:eastAsia="Times New Roman" w:hAnsi="Times New Roman" w:cs="Times New Roman"/>
          <w:i/>
          <w:iCs/>
          <w:u w:val="single" w:color="000000"/>
          <w:lang w:val="cs-CZ"/>
        </w:rPr>
        <w:t>Úpravy dávky z důvodu laboratorních odchylek (viz bod 4.4)</w:t>
      </w:r>
    </w:p>
    <w:p w14:paraId="21FDFB05" w14:textId="77777777" w:rsidR="003C227C" w:rsidRPr="00D25C25" w:rsidRDefault="003C227C" w:rsidP="00EF3DD0">
      <w:pPr>
        <w:keepNext/>
        <w:tabs>
          <w:tab w:val="left" w:pos="142"/>
          <w:tab w:val="left" w:pos="284"/>
          <w:tab w:val="left" w:pos="780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w w:val="131"/>
          <w:lang w:val="cs-CZ"/>
        </w:rPr>
      </w:pPr>
    </w:p>
    <w:p w14:paraId="2793B82C" w14:textId="77777777" w:rsidR="003C227C" w:rsidRPr="00607944" w:rsidRDefault="003C227C" w:rsidP="00EF3DD0">
      <w:pPr>
        <w:pStyle w:val="Listenabsatz"/>
        <w:numPr>
          <w:ilvl w:val="0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spacing w:val="-1"/>
          <w:lang w:val="cs-CZ"/>
        </w:rPr>
        <w:t>O</w:t>
      </w:r>
      <w:r w:rsidRPr="00607944">
        <w:rPr>
          <w:rFonts w:ascii="Times New Roman" w:hAnsi="Times New Roman" w:cs="Times New Roman"/>
          <w:lang w:val="cs-CZ"/>
        </w:rPr>
        <w:t>dch</w:t>
      </w:r>
      <w:r w:rsidRPr="00607944">
        <w:rPr>
          <w:rFonts w:ascii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hAnsi="Times New Roman" w:cs="Times New Roman"/>
          <w:lang w:val="cs-CZ"/>
        </w:rPr>
        <w:t>ky</w:t>
      </w:r>
      <w:r w:rsidRPr="00607944">
        <w:rPr>
          <w:rFonts w:ascii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hAnsi="Times New Roman" w:cs="Times New Roman"/>
          <w:lang w:val="cs-CZ"/>
        </w:rPr>
        <w:t>hodnot</w:t>
      </w:r>
      <w:r w:rsidRPr="00607944">
        <w:rPr>
          <w:rFonts w:ascii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hAnsi="Times New Roman" w:cs="Times New Roman"/>
          <w:lang w:val="cs-CZ"/>
        </w:rPr>
        <w:t>a</w:t>
      </w:r>
      <w:r w:rsidRPr="00607944">
        <w:rPr>
          <w:rFonts w:ascii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hAnsi="Times New Roman" w:cs="Times New Roman"/>
          <w:lang w:val="cs-CZ"/>
        </w:rPr>
        <w:t>e</w:t>
      </w:r>
      <w:r w:rsidRPr="00607944">
        <w:rPr>
          <w:rFonts w:ascii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hAnsi="Times New Roman" w:cs="Times New Roman"/>
          <w:lang w:val="cs-CZ"/>
        </w:rPr>
        <w:t>ch</w:t>
      </w:r>
      <w:r w:rsidRPr="00607944">
        <w:rPr>
          <w:rFonts w:ascii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hAnsi="Times New Roman" w:cs="Times New Roman"/>
          <w:lang w:val="cs-CZ"/>
        </w:rPr>
        <w:t>en</w:t>
      </w:r>
      <w:r w:rsidRPr="00607944">
        <w:rPr>
          <w:rFonts w:ascii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hAnsi="Times New Roman" w:cs="Times New Roman"/>
          <w:lang w:val="cs-CZ"/>
        </w:rPr>
        <w:t>y</w:t>
      </w:r>
      <w:r w:rsidRPr="00607944">
        <w:rPr>
          <w:rFonts w:ascii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hAnsi="Times New Roman" w:cs="Times New Roman"/>
          <w:lang w:val="cs-CZ"/>
        </w:rPr>
        <w:t>ů</w:t>
      </w:r>
    </w:p>
    <w:p w14:paraId="690D432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8827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6734"/>
      </w:tblGrid>
      <w:tr w:rsidR="003C227C" w:rsidRPr="00D25C25" w14:paraId="5C7DA2AC" w14:textId="77777777" w:rsidTr="00792A63">
        <w:trPr>
          <w:trHeight w:hRule="exact" w:val="5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20D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7A4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ení</w:t>
            </w:r>
          </w:p>
        </w:tc>
      </w:tr>
      <w:tr w:rsidR="003C227C" w:rsidRPr="00C82753" w14:paraId="45A5D6C6" w14:textId="77777777" w:rsidTr="00792A63">
        <w:trPr>
          <w:trHeight w:hRule="exact" w:val="253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993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1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</w:p>
          <w:p w14:paraId="75BFDE8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 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ULN)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49F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oubě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ně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aného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hodné.</w:t>
            </w:r>
          </w:p>
          <w:p w14:paraId="31288AD6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7B630D5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va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ch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zvýšeních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  <w:lang w:val="cs-CZ"/>
              </w:rPr>
              <w:t>mezí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4 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kg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nebo 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ání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tocilizumabu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do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ned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na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AL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nebo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lang w:val="cs-CZ"/>
              </w:rPr>
              <w:t>asp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).</w:t>
            </w:r>
          </w:p>
          <w:p w14:paraId="22043F31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17F8FA4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éčbu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hajte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 4 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kg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nebo 8 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ud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y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hodné.</w:t>
            </w:r>
          </w:p>
        </w:tc>
      </w:tr>
      <w:tr w:rsidR="003C227C" w:rsidRPr="00C82753" w14:paraId="346326BB" w14:textId="77777777" w:rsidTr="00792A63">
        <w:trPr>
          <w:trHeight w:hRule="exact" w:val="203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3C2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3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5ná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</w:p>
          <w:p w14:paraId="10687B6F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135402B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ené opa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aným 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bod 4.4)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81C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tocilizumabu, do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ne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3ná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 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edeného 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če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 ho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oz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 &gt; 1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3ná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obek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N.</w:t>
            </w:r>
          </w:p>
          <w:p w14:paraId="109715E5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0F2FB5E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va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 zvýšeních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3ná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nče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 tocilizumabem.</w:t>
            </w:r>
          </w:p>
        </w:tc>
      </w:tr>
      <w:tr w:rsidR="003C227C" w:rsidRPr="00D25C25" w14:paraId="6318EB60" w14:textId="77777777" w:rsidTr="00792A63">
        <w:trPr>
          <w:trHeight w:hRule="exact" w:val="5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A16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5ná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0BF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onče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tocilizumabem.</w:t>
            </w:r>
          </w:p>
        </w:tc>
      </w:tr>
    </w:tbl>
    <w:p w14:paraId="4E0A9F03" w14:textId="77777777" w:rsidR="003C227C" w:rsidRPr="00D25C25" w:rsidRDefault="003C227C" w:rsidP="00EF3DD0">
      <w:pPr>
        <w:tabs>
          <w:tab w:val="left" w:pos="142"/>
          <w:tab w:val="left" w:pos="284"/>
          <w:tab w:val="left" w:pos="780"/>
        </w:tabs>
        <w:spacing w:after="0" w:line="240" w:lineRule="auto"/>
        <w:ind w:right="12"/>
        <w:rPr>
          <w:rFonts w:ascii="Times New Roman" w:eastAsia="Times New Roman" w:hAnsi="Times New Roman" w:cs="Times New Roman"/>
          <w:w w:val="131"/>
          <w:lang w:val="cs-CZ"/>
        </w:rPr>
      </w:pPr>
    </w:p>
    <w:p w14:paraId="08830777" w14:textId="77777777" w:rsidR="003C227C" w:rsidRPr="00607944" w:rsidRDefault="003C227C" w:rsidP="00EF3DD0">
      <w:pPr>
        <w:pStyle w:val="Listenabsatz"/>
        <w:keepNext/>
        <w:numPr>
          <w:ilvl w:val="0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lang w:val="cs-CZ"/>
        </w:rPr>
        <w:lastRenderedPageBreak/>
        <w:t>Nízký absolutní počet neutrofilů (</w:t>
      </w:r>
      <w:proofErr w:type="spellStart"/>
      <w:r w:rsidRPr="00607944">
        <w:rPr>
          <w:rFonts w:ascii="Times New Roman" w:hAnsi="Times New Roman" w:cs="Times New Roman"/>
          <w:i/>
          <w:iCs/>
          <w:lang w:val="cs-CZ"/>
        </w:rPr>
        <w:t>absolute</w:t>
      </w:r>
      <w:proofErr w:type="spellEnd"/>
      <w:r w:rsidRPr="00607944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Pr="00607944">
        <w:rPr>
          <w:rFonts w:ascii="Times New Roman" w:hAnsi="Times New Roman" w:cs="Times New Roman"/>
          <w:i/>
          <w:iCs/>
          <w:lang w:val="cs-CZ"/>
        </w:rPr>
        <w:t>neutrophil</w:t>
      </w:r>
      <w:proofErr w:type="spellEnd"/>
      <w:r w:rsidRPr="00607944">
        <w:rPr>
          <w:rFonts w:ascii="Times New Roman" w:hAnsi="Times New Roman" w:cs="Times New Roman"/>
          <w:i/>
          <w:iCs/>
          <w:lang w:val="cs-CZ"/>
        </w:rPr>
        <w:t xml:space="preserve"> </w:t>
      </w:r>
      <w:proofErr w:type="spellStart"/>
      <w:r w:rsidRPr="00607944">
        <w:rPr>
          <w:rFonts w:ascii="Times New Roman" w:hAnsi="Times New Roman" w:cs="Times New Roman"/>
          <w:i/>
          <w:iCs/>
          <w:lang w:val="cs-CZ"/>
        </w:rPr>
        <w:t>count</w:t>
      </w:r>
      <w:proofErr w:type="spellEnd"/>
      <w:r w:rsidRPr="00607944">
        <w:rPr>
          <w:rFonts w:ascii="Times New Roman" w:hAnsi="Times New Roman" w:cs="Times New Roman"/>
          <w:lang w:val="cs-CZ"/>
        </w:rPr>
        <w:t>, ANC)</w:t>
      </w:r>
    </w:p>
    <w:p w14:paraId="25C21DC0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2FC071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chž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ANC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š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2 × 10</w:t>
      </w:r>
      <w:r w:rsidRPr="00D25C25">
        <w:rPr>
          <w:rFonts w:ascii="Times New Roman" w:eastAsia="Times New Roman" w:hAnsi="Times New Roman" w:cs="Times New Roman"/>
          <w:position w:val="7"/>
          <w:sz w:val="14"/>
          <w:szCs w:val="14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ned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uču</w:t>
      </w:r>
      <w:r w:rsidRPr="00D25C25">
        <w:rPr>
          <w:rFonts w:ascii="Times New Roman" w:eastAsia="Times New Roman" w:hAnsi="Times New Roman" w:cs="Times New Roman"/>
          <w:spacing w:val="3"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e.</w:t>
      </w:r>
    </w:p>
    <w:p w14:paraId="39A9145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118"/>
      </w:tblGrid>
      <w:tr w:rsidR="003C227C" w:rsidRPr="00D25C25" w14:paraId="71AF999E" w14:textId="77777777" w:rsidTr="00792A63">
        <w:trPr>
          <w:trHeight w:hRule="exact" w:val="76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E014F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</w:p>
          <w:p w14:paraId="4B04F3EA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buň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position w:val="-1"/>
                <w:lang w:val="cs-CZ"/>
              </w:rPr>
              <w:t>×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 10</w:t>
            </w:r>
            <w:r w:rsidRPr="00D25C25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/l)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2509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ení</w:t>
            </w:r>
          </w:p>
        </w:tc>
      </w:tr>
      <w:tr w:rsidR="003C227C" w:rsidRPr="00D25C25" w14:paraId="0C2F3394" w14:textId="77777777" w:rsidTr="00792A63">
        <w:trPr>
          <w:trHeight w:hRule="exact" w:val="5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29F2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 &gt; 1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2A50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u.</w:t>
            </w:r>
          </w:p>
        </w:tc>
      </w:tr>
      <w:tr w:rsidR="003C227C" w:rsidRPr="00C82753" w14:paraId="041788ED" w14:textId="77777777" w:rsidTr="00792A63">
        <w:trPr>
          <w:trHeight w:hRule="exact" w:val="127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79A1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0,5 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C632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position w:val="-1"/>
                <w:lang w:val="cs-CZ"/>
              </w:rPr>
              <w:t>tocilizumabu.</w:t>
            </w:r>
          </w:p>
          <w:p w14:paraId="3D582230" w14:textId="77777777" w:rsidR="003C227C" w:rsidRPr="00607944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792463DA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se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1</w:t>
            </w:r>
            <w:r w:rsidRPr="00D25C25">
              <w:rPr>
                <w:rFonts w:ascii="Times New Roman" w:eastAsia="Times New Roman" w:hAnsi="Times New Roman" w:cs="Times New Roman"/>
                <w:position w:val="-1"/>
                <w:lang w:val="cs-CZ"/>
              </w:rPr>
              <w:t> ×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10</w:t>
            </w:r>
            <w:r w:rsidRPr="00D25C25">
              <w:rPr>
                <w:rFonts w:ascii="Times New Roman" w:eastAsia="Times New Roman" w:hAnsi="Times New Roman" w:cs="Times New Roman"/>
                <w:position w:val="8"/>
                <w:sz w:val="14"/>
                <w:szCs w:val="14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éčbu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lang w:val="cs-CZ"/>
              </w:rPr>
              <w:t>zahajte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 4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kg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8 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ud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hodné.</w:t>
            </w:r>
          </w:p>
        </w:tc>
      </w:tr>
      <w:tr w:rsidR="003C227C" w:rsidRPr="00D25C25" w14:paraId="1080FC8C" w14:textId="77777777" w:rsidTr="00792A63">
        <w:trPr>
          <w:trHeight w:hRule="exact" w:val="51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A0C6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0,5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9A02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 w:hanging="14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onče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tocilizumabem.</w:t>
            </w:r>
          </w:p>
        </w:tc>
      </w:tr>
    </w:tbl>
    <w:p w14:paraId="3F6534B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8A4309D" w14:textId="77777777" w:rsidR="003C227C" w:rsidRPr="00D25C25" w:rsidRDefault="003C227C" w:rsidP="00EF3DD0">
      <w:pPr>
        <w:pStyle w:val="Listenabsatz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ký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počet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607944">
        <w:rPr>
          <w:rFonts w:ascii="Times New Roman" w:hAnsi="Times New Roman" w:cs="Times New Roman"/>
          <w:lang w:val="cs-CZ"/>
        </w:rPr>
        <w:t>trombocytů</w:t>
      </w:r>
    </w:p>
    <w:p w14:paraId="3DE9D29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118"/>
      </w:tblGrid>
      <w:tr w:rsidR="003C227C" w:rsidRPr="00D25C25" w14:paraId="63B54F0F" w14:textId="77777777" w:rsidTr="00792A63">
        <w:trPr>
          <w:trHeight w:hRule="exact" w:val="76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101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</w:p>
          <w:p w14:paraId="3112703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buň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position w:val="-1"/>
                <w:lang w:val="cs-CZ"/>
              </w:rPr>
              <w:t> ×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10</w:t>
            </w:r>
            <w:r w:rsidRPr="00D25C25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84A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ení</w:t>
            </w:r>
          </w:p>
        </w:tc>
      </w:tr>
      <w:tr w:rsidR="003C227C" w:rsidRPr="00C82753" w14:paraId="77ADB0FB" w14:textId="77777777" w:rsidTr="00792A63">
        <w:trPr>
          <w:trHeight w:hRule="exact" w:val="152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D73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50 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100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B1A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tocilizumabu.</w:t>
            </w:r>
          </w:p>
          <w:p w14:paraId="23FBF904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148CC6A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bude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č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 &gt; 100</w:t>
            </w:r>
            <w:r w:rsidRPr="00D25C25">
              <w:rPr>
                <w:rFonts w:ascii="Times New Roman" w:eastAsia="Times New Roman" w:hAnsi="Times New Roman" w:cs="Times New Roman"/>
                <w:position w:val="-1"/>
                <w:lang w:val="cs-CZ"/>
              </w:rPr>
              <w:t> ×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10</w:t>
            </w:r>
            <w:r w:rsidRPr="00D25C25">
              <w:rPr>
                <w:rFonts w:ascii="Times New Roman" w:eastAsia="Times New Roman" w:hAnsi="Times New Roman" w:cs="Times New Roman"/>
                <w:spacing w:val="-2"/>
                <w:position w:val="8"/>
                <w:sz w:val="14"/>
                <w:szCs w:val="14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éčbu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hajte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 4 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8 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ud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y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hodné.</w:t>
            </w:r>
          </w:p>
        </w:tc>
      </w:tr>
      <w:tr w:rsidR="003C227C" w:rsidRPr="00D25C25" w14:paraId="2F9A6440" w14:textId="77777777" w:rsidTr="00792A63">
        <w:trPr>
          <w:trHeight w:hRule="exact" w:val="5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95D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 50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B20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onče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tocilizumabem.</w:t>
            </w:r>
          </w:p>
        </w:tc>
      </w:tr>
    </w:tbl>
    <w:p w14:paraId="5104BD7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DE4A23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color="000000"/>
          <w:lang w:val="cs-CZ"/>
        </w:rPr>
      </w:pP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Pac</w:t>
      </w:r>
      <w:r w:rsidRPr="00D25C25"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u w:color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u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 xml:space="preserve">s </w:t>
      </w:r>
      <w:r w:rsidRPr="00D25C25">
        <w:rPr>
          <w:rFonts w:ascii="Times New Roman" w:eastAsia="Times New Roman" w:hAnsi="Times New Roman" w:cs="Times New Roman"/>
          <w:i/>
          <w:spacing w:val="-2"/>
          <w:u w:color="00000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ne</w:t>
      </w:r>
      <w:r w:rsidRPr="00D25C25">
        <w:rPr>
          <w:rFonts w:ascii="Times New Roman" w:eastAsia="Times New Roman" w:hAnsi="Times New Roman" w:cs="Times New Roman"/>
          <w:i/>
          <w:spacing w:val="-4"/>
          <w:u w:color="00000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-73"/>
          <w:u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u w:color="000000"/>
          <w:lang w:val="cs-CZ"/>
        </w:rPr>
        <w:t>CO</w:t>
      </w:r>
      <w:r w:rsidRPr="00D25C25"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-4"/>
          <w:u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-2"/>
          <w:u w:color="000000"/>
          <w:lang w:val="cs-CZ"/>
        </w:rPr>
        <w:t>-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19</w:t>
      </w:r>
    </w:p>
    <w:p w14:paraId="0730161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5ACC185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podaná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nut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dop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ň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ox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yg</w:t>
      </w:r>
      <w:r w:rsidRPr="00D25C25">
        <w:rPr>
          <w:rFonts w:ascii="Times New Roman" w:eastAsia="Times New Roman" w:hAnsi="Times New Roman" w:cs="Times New Roman"/>
          <w:lang w:val="cs-CZ"/>
        </w:rPr>
        <w:t>eno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echan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5.1.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Je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ce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>
        <w:rPr>
          <w:rFonts w:ascii="Times New Roman" w:eastAsia="Times New Roman" w:hAnsi="Times New Roman" w:cs="Times New Roman"/>
          <w:lang w:val="cs-CZ"/>
        </w:rPr>
        <w:t xml:space="preserve">se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ednu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ečn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obě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poň 8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n.</w:t>
      </w:r>
    </w:p>
    <w:p w14:paraId="62CFA7D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366A6D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ů,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chž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šší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800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 nedop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5.2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41B67B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4A678B2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Podání tocilizumabu se nedoporučuje u pacientů s onemocněním COVID-19, kteří mají jakékoliv z následujících abnormálních výsledků laboratorních vyšetření:</w:t>
      </w:r>
    </w:p>
    <w:p w14:paraId="0151908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2671"/>
        <w:gridCol w:w="3019"/>
      </w:tblGrid>
      <w:tr w:rsidR="003C227C" w:rsidRPr="00D25C25" w14:paraId="23555321" w14:textId="77777777" w:rsidTr="00792A63">
        <w:trPr>
          <w:trHeight w:hRule="exact"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C06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u w:val="single"/>
                <w:lang w:val="cs-CZ"/>
              </w:rPr>
              <w:t>Druh laboratorního vyšetření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7FA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u w:val="single" w:color="000000"/>
                <w:lang w:val="cs-CZ"/>
              </w:rPr>
              <w:t>abo</w:t>
            </w:r>
            <w:r w:rsidRPr="00D25C25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u w:val="single" w:color="000000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u w:val="single" w:color="000000"/>
                <w:lang w:val="cs-CZ"/>
              </w:rPr>
              <w:t>hodn</w:t>
            </w:r>
            <w:r w:rsidRPr="00D25C25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u w:val="single" w:color="000000"/>
                <w:lang w:val="cs-CZ"/>
              </w:rPr>
              <w:t>a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B9D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u w:val="single" w:color="000000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u w:val="single" w:color="000000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1"/>
                <w:u w:val="single" w:color="000000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u w:val="single" w:color="000000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u w:val="single" w:color="000000"/>
                <w:lang w:val="cs-CZ"/>
              </w:rPr>
              <w:t>ení</w:t>
            </w:r>
          </w:p>
        </w:tc>
      </w:tr>
      <w:tr w:rsidR="003C227C" w:rsidRPr="00D25C25" w14:paraId="7A6A5DC1" w14:textId="77777777" w:rsidTr="00792A63">
        <w:trPr>
          <w:trHeight w:hRule="exact" w:val="26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E87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Ja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D28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u w:val="single" w:color="000000"/>
                <w:lang w:val="cs-CZ"/>
              </w:rPr>
              <w:t>&gt;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 10 × 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2A46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Podání tocilizumabu 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 ne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č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</w:p>
        </w:tc>
      </w:tr>
      <w:tr w:rsidR="003C227C" w:rsidRPr="00D25C25" w14:paraId="77D0B74C" w14:textId="77777777" w:rsidTr="00792A63">
        <w:trPr>
          <w:trHeight w:hRule="exact" w:val="2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C0D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poč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624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 1 × 10</w:t>
            </w:r>
            <w:r w:rsidRPr="00D25C25">
              <w:rPr>
                <w:rFonts w:ascii="Times New Roman" w:eastAsia="Times New Roman" w:hAnsi="Times New Roman" w:cs="Times New Roman"/>
                <w:spacing w:val="-2"/>
                <w:position w:val="8"/>
                <w:sz w:val="14"/>
                <w:szCs w:val="14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/l</w:t>
            </w:r>
          </w:p>
        </w:tc>
        <w:tc>
          <w:tcPr>
            <w:tcW w:w="30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04980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4A3F8C75" w14:textId="77777777" w:rsidTr="00792A63">
        <w:trPr>
          <w:trHeight w:hRule="exact" w:val="28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CBE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Počet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cs-CZ"/>
              </w:rPr>
              <w:t>trombocytů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43E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 50 × 10</w:t>
            </w:r>
            <w:r w:rsidRPr="00D25C25">
              <w:rPr>
                <w:rFonts w:ascii="Times New Roman" w:eastAsia="Times New Roman" w:hAnsi="Times New Roman" w:cs="Times New Roman"/>
                <w:spacing w:val="-2"/>
                <w:position w:val="8"/>
                <w:sz w:val="14"/>
                <w:szCs w:val="14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μl</w:t>
            </w:r>
            <w:proofErr w:type="spellEnd"/>
          </w:p>
        </w:tc>
        <w:tc>
          <w:tcPr>
            <w:tcW w:w="3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B19C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rPr>
                <w:rFonts w:ascii="Times New Roman" w:hAnsi="Times New Roman" w:cs="Times New Roman"/>
                <w:lang w:val="cs-CZ"/>
              </w:rPr>
            </w:pPr>
          </w:p>
        </w:tc>
      </w:tr>
    </w:tbl>
    <w:p w14:paraId="02FC35B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0A5F684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  <w:lastRenderedPageBreak/>
        <w:t>Zvláštní skupiny pacientů</w:t>
      </w:r>
    </w:p>
    <w:p w14:paraId="19EEE68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</w:p>
    <w:p w14:paraId="7D0F430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Cs/>
          <w:i/>
          <w:spacing w:val="1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bCs/>
          <w:i/>
          <w:spacing w:val="-1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bCs/>
          <w:i/>
          <w:u w:val="single"/>
          <w:lang w:val="cs-CZ"/>
        </w:rPr>
        <w:t>ed</w:t>
      </w:r>
      <w:r w:rsidRPr="00D25C25">
        <w:rPr>
          <w:rFonts w:ascii="Times New Roman" w:eastAsia="Times New Roman" w:hAnsi="Times New Roman" w:cs="Times New Roman"/>
          <w:bCs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i/>
          <w:spacing w:val="-2"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bCs/>
          <w:i/>
          <w:spacing w:val="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i/>
          <w:spacing w:val="-2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bCs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i/>
          <w:u w:val="single"/>
          <w:lang w:val="cs-CZ"/>
        </w:rPr>
        <w:t>č</w:t>
      </w:r>
      <w:r w:rsidRPr="00D25C25">
        <w:rPr>
          <w:rFonts w:ascii="Times New Roman" w:eastAsia="Times New Roman" w:hAnsi="Times New Roman" w:cs="Times New Roman"/>
          <w:bCs/>
          <w:i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i/>
          <w:u w:val="single"/>
          <w:lang w:val="cs-CZ"/>
        </w:rPr>
        <w:t>í</w:t>
      </w:r>
      <w:r w:rsidRPr="00D25C25">
        <w:rPr>
          <w:rFonts w:ascii="Times New Roman" w:eastAsia="Times New Roman" w:hAnsi="Times New Roman" w:cs="Times New Roman"/>
          <w:bCs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i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bCs/>
          <w:i/>
          <w:spacing w:val="-2"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bCs/>
          <w:i/>
          <w:u w:val="single"/>
          <w:lang w:val="cs-CZ"/>
        </w:rPr>
        <w:t>c</w:t>
      </w:r>
      <w:r w:rsidRPr="00D25C25">
        <w:rPr>
          <w:rFonts w:ascii="Times New Roman" w:eastAsia="Times New Roman" w:hAnsi="Times New Roman" w:cs="Times New Roman"/>
          <w:bCs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i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bCs/>
          <w:i/>
          <w:spacing w:val="-3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bCs/>
          <w:i/>
          <w:spacing w:val="-2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i/>
          <w:spacing w:val="1"/>
          <w:u w:val="single"/>
          <w:lang w:val="cs-CZ"/>
        </w:rPr>
        <w:t>i</w:t>
      </w:r>
    </w:p>
    <w:p w14:paraId="4D8A556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Cs/>
          <w:i/>
          <w:spacing w:val="1"/>
          <w:lang w:val="cs-CZ"/>
        </w:rPr>
      </w:pPr>
    </w:p>
    <w:p w14:paraId="4EFB3AB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ac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se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sJ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A</w:t>
      </w:r>
      <w:proofErr w:type="spellEnd"/>
    </w:p>
    <w:p w14:paraId="17095B3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5CFC74A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 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12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 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hu času.</w:t>
      </w:r>
    </w:p>
    <w:p w14:paraId="5C138B7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4DB71C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aného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dě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1A80B8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6CEEAD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uš</w:t>
      </w:r>
      <w:r>
        <w:rPr>
          <w:rFonts w:ascii="Times New Roman" w:eastAsia="Times New Roman" w:hAnsi="Times New Roman" w:cs="Times New Roman"/>
          <w:lang w:val="cs-CZ"/>
        </w:rPr>
        <w:t>it podávání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odu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ek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e.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hodné,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ouběžně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aného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 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léčivých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ů 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r>
        <w:rPr>
          <w:rFonts w:ascii="Times New Roman" w:eastAsia="Times New Roman" w:hAnsi="Times New Roman" w:cs="Times New Roman"/>
          <w:lang w:val="cs-CZ"/>
        </w:rPr>
        <w:t>jejich podávání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léčbu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šit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ud ned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de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hodnocení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>
        <w:rPr>
          <w:rFonts w:ascii="Times New Roman" w:eastAsia="Times New Roman" w:hAnsi="Times New Roman" w:cs="Times New Roman"/>
          <w:lang w:val="cs-CZ"/>
        </w:rPr>
        <w:t>e mnoho komorbidit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ohou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>
        <w:rPr>
          <w:rFonts w:ascii="Times New Roman" w:eastAsia="Times New Roman" w:hAnsi="Times New Roman" w:cs="Times New Roman"/>
          <w:spacing w:val="-4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čbu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odu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eno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>posouzení</w:t>
      </w:r>
      <w:r>
        <w:rPr>
          <w:rFonts w:ascii="Times New Roman" w:eastAsia="Times New Roman" w:hAnsi="Times New Roman" w:cs="Times New Roman"/>
          <w:lang w:val="cs-CZ"/>
        </w:rPr>
        <w:t xml:space="preserve"> stavu konkrétního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a.</w:t>
      </w:r>
    </w:p>
    <w:p w14:paraId="0B135DA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p w14:paraId="00FC573D" w14:textId="77777777" w:rsidR="003C227C" w:rsidRPr="00D25C25" w:rsidRDefault="003C227C" w:rsidP="00EF3DD0">
      <w:pPr>
        <w:pStyle w:val="Listenabsatz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position w:val="-1"/>
          <w:lang w:val="cs-CZ"/>
        </w:rPr>
        <w:t>Odchylky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</w:p>
    <w:p w14:paraId="6BAB7FE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118"/>
      </w:tblGrid>
      <w:tr w:rsidR="003C227C" w:rsidRPr="00D25C25" w14:paraId="4A238023" w14:textId="77777777" w:rsidTr="00792A63">
        <w:trPr>
          <w:trHeight w:hRule="exact" w:val="76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720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abora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rní</w:t>
            </w:r>
          </w:p>
          <w:p w14:paraId="6860281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D0A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03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ře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</w:p>
        </w:tc>
      </w:tr>
      <w:tr w:rsidR="003C227C" w:rsidRPr="00C82753" w14:paraId="344DB572" w14:textId="77777777" w:rsidTr="00792A63">
        <w:trPr>
          <w:trHeight w:hRule="exact" w:val="127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9BC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1až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3ná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</w:p>
          <w:p w14:paraId="0C1FEBB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F3A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oubě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ně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aného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hodné.</w:t>
            </w:r>
          </w:p>
          <w:p w14:paraId="430D9F18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7C9D297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va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ch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zvýšeních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  <w:lang w:val="cs-CZ"/>
              </w:rPr>
              <w:t>mezí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ání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do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ned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ST.</w:t>
            </w:r>
          </w:p>
        </w:tc>
      </w:tr>
      <w:tr w:rsidR="003C227C" w:rsidRPr="00C82753" w14:paraId="5867356C" w14:textId="77777777" w:rsidTr="00792A63">
        <w:trPr>
          <w:trHeight w:hRule="exact" w:val="152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94D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3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5ná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</w:p>
          <w:p w14:paraId="5CF86E9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88E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oubě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ně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aného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hodné.</w:t>
            </w:r>
          </w:p>
          <w:p w14:paraId="5F69CAA8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789071B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do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ne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3ná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edeného 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če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 ho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oz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 &gt; 1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3ná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</w:tc>
      </w:tr>
      <w:tr w:rsidR="003C227C" w:rsidRPr="00C82753" w14:paraId="3290E81F" w14:textId="77777777" w:rsidTr="00792A63">
        <w:trPr>
          <w:trHeight w:hRule="exact" w:val="152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561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5ná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77E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onče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tocilizumabem.</w:t>
            </w:r>
          </w:p>
          <w:p w14:paraId="29EEEB4D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4DC5A67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tocilizumabem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 dů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odu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odc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hy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má 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eno 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ém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posouzení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lang w:val="cs-CZ"/>
              </w:rPr>
              <w:t>stavu konkrétního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a.</w:t>
            </w:r>
          </w:p>
        </w:tc>
      </w:tr>
    </w:tbl>
    <w:p w14:paraId="7C25B783" w14:textId="77777777" w:rsidR="003C227C" w:rsidRPr="00D25C25" w:rsidRDefault="003C227C" w:rsidP="00EF3DD0">
      <w:pPr>
        <w:tabs>
          <w:tab w:val="left" w:pos="142"/>
          <w:tab w:val="left" w:pos="284"/>
          <w:tab w:val="left" w:pos="780"/>
        </w:tabs>
        <w:spacing w:after="0" w:line="240" w:lineRule="auto"/>
        <w:ind w:right="12"/>
        <w:rPr>
          <w:rFonts w:ascii="Times New Roman" w:eastAsia="Times New Roman" w:hAnsi="Times New Roman" w:cs="Times New Roman"/>
          <w:w w:val="131"/>
          <w:position w:val="-1"/>
          <w:lang w:val="cs-CZ"/>
        </w:rPr>
      </w:pPr>
    </w:p>
    <w:p w14:paraId="4DFE1D04" w14:textId="77777777" w:rsidR="003C227C" w:rsidRPr="00D25C25" w:rsidRDefault="003C227C" w:rsidP="00EF3DD0">
      <w:pPr>
        <w:pStyle w:val="Listenabsatz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ký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absolutní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čet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ANC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)</w:t>
      </w:r>
    </w:p>
    <w:p w14:paraId="28AC092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118"/>
      </w:tblGrid>
      <w:tr w:rsidR="003C227C" w:rsidRPr="00D25C25" w14:paraId="2BBAA404" w14:textId="77777777" w:rsidTr="00792A63">
        <w:trPr>
          <w:trHeight w:hRule="exact" w:val="1022"/>
          <w:tblHeader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04AC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abora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rní hodno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buňky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× 10</w:t>
            </w:r>
            <w:r w:rsidRPr="00D25C25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27F5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ře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</w:p>
        </w:tc>
      </w:tr>
      <w:tr w:rsidR="003C227C" w:rsidRPr="00D25C25" w14:paraId="6DD00656" w14:textId="77777777" w:rsidTr="00792A63">
        <w:trPr>
          <w:trHeight w:hRule="exact" w:val="5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0844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 &gt; 1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F83C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u.</w:t>
            </w:r>
          </w:p>
        </w:tc>
      </w:tr>
      <w:tr w:rsidR="003C227C" w:rsidRPr="00C82753" w14:paraId="4039B280" w14:textId="77777777" w:rsidTr="00792A63">
        <w:trPr>
          <w:trHeight w:hRule="exact" w:val="127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0AD9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lastRenderedPageBreak/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0,5 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1F8B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u.</w:t>
            </w:r>
          </w:p>
          <w:p w14:paraId="59AFE2DF" w14:textId="77777777" w:rsidR="003C227C" w:rsidRPr="00607944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right="1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4B9F7AE0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se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1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×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 10</w:t>
            </w:r>
            <w:r w:rsidRPr="00D25C25">
              <w:rPr>
                <w:rFonts w:ascii="Times New Roman" w:eastAsia="Times New Roman" w:hAnsi="Times New Roman" w:cs="Times New Roman"/>
                <w:position w:val="8"/>
                <w:sz w:val="14"/>
                <w:szCs w:val="14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éčbu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hajte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</w:tc>
      </w:tr>
      <w:tr w:rsidR="003C227C" w:rsidRPr="00C82753" w14:paraId="5CC06169" w14:textId="77777777" w:rsidTr="00792A63">
        <w:trPr>
          <w:trHeight w:hRule="exact" w:val="152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AB26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0,5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91B2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onče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tocilizumabem.</w:t>
            </w:r>
          </w:p>
          <w:p w14:paraId="63D518AE" w14:textId="77777777" w:rsidR="003C227C" w:rsidRPr="00607944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right="1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0120A757" w14:textId="77777777" w:rsidR="003C227C" w:rsidRPr="00D25C25" w:rsidRDefault="003C227C" w:rsidP="00EF3DD0">
            <w:pPr>
              <w:tabs>
                <w:tab w:val="left" w:pos="184"/>
                <w:tab w:val="left" w:pos="284"/>
              </w:tabs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 dů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odu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odc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hy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má 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eno 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ém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posouzení stavu konkrétního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a.</w:t>
            </w:r>
          </w:p>
        </w:tc>
      </w:tr>
    </w:tbl>
    <w:p w14:paraId="5B65EAD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FEE018E" w14:textId="77777777" w:rsidR="003C227C" w:rsidRPr="00D25C25" w:rsidRDefault="003C227C" w:rsidP="00EF3DD0">
      <w:pPr>
        <w:pStyle w:val="Listenabsatz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ký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počet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ů</w:t>
      </w:r>
    </w:p>
    <w:p w14:paraId="18BE962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118"/>
      </w:tblGrid>
      <w:tr w:rsidR="003C227C" w:rsidRPr="00D25C25" w14:paraId="0A012C02" w14:textId="77777777" w:rsidTr="00792A63">
        <w:trPr>
          <w:trHeight w:hRule="exact" w:val="102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244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abora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rní hodno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buňky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× 10</w:t>
            </w:r>
            <w:r w:rsidRPr="00D25C25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68C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ře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</w:p>
        </w:tc>
      </w:tr>
      <w:tr w:rsidR="003C227C" w:rsidRPr="00C82753" w14:paraId="61AC73E5" w14:textId="77777777" w:rsidTr="00792A63">
        <w:trPr>
          <w:trHeight w:hRule="exact" w:val="178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10A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50 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100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E54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 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oubě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ně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aného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hodné.</w:t>
            </w:r>
          </w:p>
          <w:p w14:paraId="5078E1DA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487D501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tocilizumabu.</w:t>
            </w:r>
          </w:p>
          <w:p w14:paraId="0A778CA2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275ACE6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bude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č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 &gt; 100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×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 10</w:t>
            </w:r>
            <w:r w:rsidRPr="00D25C25">
              <w:rPr>
                <w:rFonts w:ascii="Times New Roman" w:eastAsia="Times New Roman" w:hAnsi="Times New Roman" w:cs="Times New Roman"/>
                <w:spacing w:val="-2"/>
                <w:position w:val="8"/>
                <w:sz w:val="14"/>
                <w:szCs w:val="14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éčbu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tocilizumabem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lang w:val="cs-CZ"/>
              </w:rPr>
              <w:t>zahajte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</w:tc>
      </w:tr>
      <w:tr w:rsidR="003C227C" w:rsidRPr="00C82753" w14:paraId="24E2A614" w14:textId="77777777" w:rsidTr="00792A63">
        <w:trPr>
          <w:trHeight w:hRule="exact" w:val="152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006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 50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D5B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onče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tocilizumabem.</w:t>
            </w:r>
          </w:p>
          <w:p w14:paraId="639FE829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089A5CB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64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 dů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odu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odc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hy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má 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eno 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ém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posouzení stavu konkrétního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</w:tc>
      </w:tr>
    </w:tbl>
    <w:p w14:paraId="260A147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BBF48A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upné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ze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adu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454314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CF414A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epše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ochá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dnů od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čby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období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ba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 peč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it.</w:t>
      </w:r>
    </w:p>
    <w:p w14:paraId="4AC89DD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D5CE94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ac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A</w:t>
      </w:r>
      <w:proofErr w:type="spellEnd"/>
    </w:p>
    <w:p w14:paraId="406EE36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91785C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 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10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 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D</w:t>
      </w:r>
      <w:r w:rsidRPr="00D25C25">
        <w:rPr>
          <w:rFonts w:ascii="Times New Roman" w:eastAsia="Times New Roman" w:hAnsi="Times New Roman" w:cs="Times New Roman"/>
          <w:lang w:val="cs-CZ"/>
        </w:rPr>
        <w:t>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hu času.</w:t>
      </w:r>
    </w:p>
    <w:p w14:paraId="1673A0C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CEA92A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aného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dě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E08231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1938473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or</w:t>
      </w:r>
      <w:r w:rsidRPr="00D25C25">
        <w:rPr>
          <w:rFonts w:ascii="Times New Roman" w:eastAsia="Times New Roman" w:hAnsi="Times New Roman" w:cs="Times New Roman"/>
          <w:lang w:val="cs-CZ"/>
        </w:rPr>
        <w:t>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odu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ek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e.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hodné,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ouběžně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aného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 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léčivých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ů 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,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lang w:val="cs-CZ"/>
        </w:rPr>
        <w:lastRenderedPageBreak/>
        <w:t>ned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de k</w:t>
      </w:r>
      <w:r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hodnocení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noho </w:t>
      </w:r>
      <w:r>
        <w:rPr>
          <w:rFonts w:ascii="Times New Roman" w:eastAsia="Times New Roman" w:hAnsi="Times New Roman" w:cs="Times New Roman"/>
          <w:lang w:val="cs-CZ"/>
        </w:rPr>
        <w:t>komorbidit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ohou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>
        <w:rPr>
          <w:rFonts w:ascii="Times New Roman" w:eastAsia="Times New Roman" w:hAnsi="Times New Roman" w:cs="Times New Roman"/>
          <w:spacing w:val="-4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da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odu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eno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konkrétního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F0FB7B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p w14:paraId="3907683B" w14:textId="77777777" w:rsidR="003C227C" w:rsidRPr="00D25C25" w:rsidRDefault="003C227C" w:rsidP="00EF3DD0">
      <w:pPr>
        <w:pStyle w:val="Listenabsatz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-2"/>
          <w:position w:val="-1"/>
          <w:lang w:val="cs-CZ"/>
        </w:rPr>
        <w:t>Odch</w:t>
      </w:r>
      <w:r w:rsidRPr="008244FF">
        <w:rPr>
          <w:rFonts w:ascii="Times New Roman" w:eastAsia="Times New Roman" w:hAnsi="Times New Roman" w:cs="Times New Roman"/>
          <w:spacing w:val="-2"/>
          <w:position w:val="-1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-2"/>
          <w:position w:val="-1"/>
          <w:lang w:val="cs-CZ"/>
        </w:rPr>
        <w:t>lky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hodnot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4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ů</w:t>
      </w:r>
    </w:p>
    <w:p w14:paraId="6C36723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118"/>
      </w:tblGrid>
      <w:tr w:rsidR="003C227C" w:rsidRPr="00D25C25" w14:paraId="08A8D6FC" w14:textId="77777777" w:rsidTr="00792A63">
        <w:trPr>
          <w:trHeight w:hRule="exact" w:val="770"/>
          <w:tblHeader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104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 w:firstLine="4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abora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rní hodno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911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 w:firstLine="4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ře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</w:p>
        </w:tc>
      </w:tr>
      <w:tr w:rsidR="003C227C" w:rsidRPr="00C82753" w14:paraId="6D9AC752" w14:textId="77777777" w:rsidTr="00792A63">
        <w:trPr>
          <w:trHeight w:hRule="exact" w:val="127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460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1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3ná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</w:p>
          <w:p w14:paraId="19277B7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81C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oubě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ně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aného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hodné.</w:t>
            </w:r>
          </w:p>
          <w:p w14:paraId="59B412BE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6C3FFB5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va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ch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zvýšeních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2"/>
                <w:lang w:val="cs-CZ"/>
              </w:rPr>
              <w:t>mezí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ání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do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ned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ST.</w:t>
            </w:r>
          </w:p>
        </w:tc>
      </w:tr>
      <w:tr w:rsidR="003C227C" w:rsidRPr="0023084A" w14:paraId="5DD6E814" w14:textId="77777777" w:rsidTr="00792A63">
        <w:trPr>
          <w:trHeight w:hRule="exact" w:val="152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78F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3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5ná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</w:p>
          <w:p w14:paraId="7C76966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3B1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oubě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ně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aného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hodné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  <w:p w14:paraId="420AD29E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343ED057" w14:textId="77777777" w:rsidR="003C227C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0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do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ne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3ná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edeného 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če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 ho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oz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í </w:t>
            </w:r>
          </w:p>
          <w:p w14:paraId="68CB646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03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1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3ná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N.</w:t>
            </w:r>
          </w:p>
        </w:tc>
      </w:tr>
      <w:tr w:rsidR="003C227C" w:rsidRPr="00C82753" w14:paraId="646D0F55" w14:textId="77777777" w:rsidTr="00792A63">
        <w:trPr>
          <w:trHeight w:hRule="exact" w:val="152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375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5ná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obek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941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onče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tocilizumabem.</w:t>
            </w:r>
          </w:p>
          <w:p w14:paraId="2CD7539A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5BAF055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 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čbu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 dů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odu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odc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hy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má 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eno 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ém 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konkrétního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ta.</w:t>
            </w:r>
          </w:p>
        </w:tc>
      </w:tr>
    </w:tbl>
    <w:p w14:paraId="46F20E3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F1821C1" w14:textId="77777777" w:rsidR="003C227C" w:rsidRPr="00D25C25" w:rsidRDefault="003C227C" w:rsidP="00EF3DD0">
      <w:pPr>
        <w:pStyle w:val="Listenabsatz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ký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position w:val="-1"/>
          <w:lang w:val="cs-CZ"/>
        </w:rPr>
        <w:t>ab</w:t>
      </w:r>
      <w:r w:rsidRPr="00607944">
        <w:rPr>
          <w:rFonts w:ascii="Times New Roman" w:eastAsia="Times New Roman" w:hAnsi="Times New Roman" w:cs="Times New Roman"/>
          <w:spacing w:val="1"/>
          <w:position w:val="-1"/>
          <w:lang w:val="cs-CZ"/>
        </w:rPr>
        <w:t>s</w:t>
      </w:r>
      <w:r w:rsidRPr="00607944">
        <w:rPr>
          <w:rFonts w:ascii="Times New Roman" w:eastAsia="Times New Roman" w:hAnsi="Times New Roman" w:cs="Times New Roman"/>
          <w:position w:val="-1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position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position w:val="-1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1"/>
          <w:position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position w:val="-1"/>
          <w:lang w:val="cs-CZ"/>
        </w:rPr>
        <w:t>n</w:t>
      </w:r>
      <w:r w:rsidRPr="00607944">
        <w:rPr>
          <w:rFonts w:ascii="Times New Roman" w:eastAsia="Times New Roman" w:hAnsi="Times New Roman" w:cs="Times New Roman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čet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ANC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</w:p>
    <w:p w14:paraId="6BD3D7C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118"/>
      </w:tblGrid>
      <w:tr w:rsidR="003C227C" w:rsidRPr="00D25C25" w14:paraId="46D0847B" w14:textId="77777777" w:rsidTr="00792A63">
        <w:trPr>
          <w:trHeight w:hRule="exact" w:val="10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F85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abora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rní</w:t>
            </w:r>
          </w:p>
          <w:p w14:paraId="4E89C00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buňky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× 10</w:t>
            </w:r>
            <w:r w:rsidRPr="00D25C25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C2B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ře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</w:p>
        </w:tc>
      </w:tr>
      <w:tr w:rsidR="003C227C" w:rsidRPr="00D25C25" w14:paraId="1C7E400C" w14:textId="77777777" w:rsidTr="00792A63">
        <w:trPr>
          <w:trHeight w:hRule="exact" w:val="5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48E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 &gt; 1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FD0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u.</w:t>
            </w:r>
          </w:p>
        </w:tc>
      </w:tr>
      <w:tr w:rsidR="003C227C" w:rsidRPr="00C82753" w14:paraId="3182D295" w14:textId="77777777" w:rsidTr="00792A63">
        <w:trPr>
          <w:trHeight w:hRule="exact" w:val="127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CBA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0,5 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71F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u.</w:t>
            </w:r>
          </w:p>
          <w:p w14:paraId="572E849F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2EA2AAE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se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&gt; 1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×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10</w:t>
            </w:r>
            <w:r w:rsidRPr="00D25C25">
              <w:rPr>
                <w:rFonts w:ascii="Times New Roman" w:eastAsia="Times New Roman" w:hAnsi="Times New Roman" w:cs="Times New Roman"/>
                <w:position w:val="8"/>
                <w:sz w:val="14"/>
                <w:szCs w:val="14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éčbu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tocilizumabem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</w:tc>
      </w:tr>
      <w:tr w:rsidR="003C227C" w:rsidRPr="00C82753" w14:paraId="2B837BBC" w14:textId="77777777" w:rsidTr="00792A63">
        <w:trPr>
          <w:trHeight w:hRule="exact" w:val="152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6B3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0,5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8CC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onče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em.</w:t>
            </w:r>
          </w:p>
          <w:p w14:paraId="4847852F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7ACD27F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206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čbu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tocilizumabem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 dů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odu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odc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hy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má 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eno 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ém 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konkrétního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1"/>
                <w:lang w:val="cs-CZ"/>
              </w:rPr>
              <w:t>.</w:t>
            </w:r>
          </w:p>
        </w:tc>
      </w:tr>
    </w:tbl>
    <w:p w14:paraId="6E2EB3EF" w14:textId="77777777" w:rsidR="003C227C" w:rsidRPr="00D25C25" w:rsidRDefault="003C227C" w:rsidP="00EF3DD0">
      <w:pPr>
        <w:tabs>
          <w:tab w:val="left" w:pos="142"/>
          <w:tab w:val="left" w:pos="284"/>
          <w:tab w:val="left" w:pos="780"/>
        </w:tabs>
        <w:spacing w:after="0" w:line="240" w:lineRule="auto"/>
        <w:ind w:right="12"/>
        <w:rPr>
          <w:rFonts w:ascii="Times New Roman" w:eastAsia="Times New Roman" w:hAnsi="Times New Roman" w:cs="Times New Roman"/>
          <w:w w:val="131"/>
          <w:position w:val="-1"/>
          <w:lang w:val="cs-CZ"/>
        </w:rPr>
      </w:pPr>
    </w:p>
    <w:p w14:paraId="10B9D376" w14:textId="77777777" w:rsidR="003C227C" w:rsidRPr="00D25C25" w:rsidRDefault="003C227C" w:rsidP="00EF3DD0">
      <w:pPr>
        <w:pStyle w:val="Listenabsatz"/>
        <w:keepNext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lastRenderedPageBreak/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ký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počet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ů</w:t>
      </w:r>
    </w:p>
    <w:p w14:paraId="43F1FE41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tbl>
      <w:tblPr>
        <w:tblW w:w="9211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4"/>
        <w:gridCol w:w="7047"/>
      </w:tblGrid>
      <w:tr w:rsidR="003C227C" w:rsidRPr="00D25C25" w14:paraId="3CB3D4EE" w14:textId="77777777" w:rsidTr="00792A63">
        <w:trPr>
          <w:trHeight w:hRule="exact" w:val="1022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D9C8" w14:textId="77777777" w:rsidR="003C227C" w:rsidRPr="00D25C25" w:rsidRDefault="003C227C" w:rsidP="00EF3DD0">
            <w:pPr>
              <w:keepNext/>
              <w:tabs>
                <w:tab w:val="left" w:pos="142"/>
                <w:tab w:val="left" w:pos="184"/>
                <w:tab w:val="left" w:pos="284"/>
              </w:tabs>
              <w:spacing w:after="0" w:line="240" w:lineRule="auto"/>
              <w:ind w:left="184" w:right="13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abora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rní</w:t>
            </w:r>
          </w:p>
          <w:p w14:paraId="4FB6A326" w14:textId="77777777" w:rsidR="003C227C" w:rsidRPr="00D25C25" w:rsidRDefault="003C227C" w:rsidP="00EF3DD0">
            <w:pPr>
              <w:keepNext/>
              <w:tabs>
                <w:tab w:val="left" w:pos="142"/>
                <w:tab w:val="left" w:pos="184"/>
                <w:tab w:val="left" w:pos="284"/>
              </w:tabs>
              <w:spacing w:after="0" w:line="240" w:lineRule="auto"/>
              <w:ind w:left="184" w:right="13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buňky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×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10</w:t>
            </w:r>
            <w:r w:rsidRPr="00D25C25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l)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CC50" w14:textId="77777777" w:rsidR="003C227C" w:rsidRPr="00D25C25" w:rsidRDefault="003C227C" w:rsidP="00EF3DD0">
            <w:pPr>
              <w:keepNext/>
              <w:tabs>
                <w:tab w:val="left" w:pos="142"/>
                <w:tab w:val="left" w:pos="184"/>
                <w:tab w:val="left" w:pos="284"/>
              </w:tabs>
              <w:spacing w:after="0" w:line="240" w:lineRule="auto"/>
              <w:ind w:left="184" w:right="13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ře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</w:p>
        </w:tc>
      </w:tr>
      <w:tr w:rsidR="003C227C" w:rsidRPr="00C82753" w14:paraId="74F09C00" w14:textId="77777777" w:rsidTr="00792A63">
        <w:trPr>
          <w:trHeight w:hRule="exact" w:val="1781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8D5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3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50 až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100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5AF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3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oubě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ně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aného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hodné.</w:t>
            </w:r>
          </w:p>
          <w:p w14:paraId="7C9D2100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39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33080AB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3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podá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u.</w:t>
            </w:r>
          </w:p>
          <w:p w14:paraId="568EEE5C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39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445B12E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3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 bude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č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 &gt; 100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×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10</w:t>
            </w:r>
            <w:r w:rsidRPr="00D25C25">
              <w:rPr>
                <w:rFonts w:ascii="Times New Roman" w:eastAsia="Times New Roman" w:hAnsi="Times New Roman" w:cs="Times New Roman"/>
                <w:spacing w:val="-2"/>
                <w:position w:val="8"/>
                <w:sz w:val="14"/>
                <w:szCs w:val="14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éčbu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př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em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em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hajte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</w:p>
        </w:tc>
      </w:tr>
      <w:tr w:rsidR="003C227C" w:rsidRPr="00C82753" w14:paraId="032A22BD" w14:textId="77777777" w:rsidTr="00792A63">
        <w:trPr>
          <w:trHeight w:hRule="exact" w:val="1529"/>
        </w:trPr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B0C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3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 50</w:t>
            </w:r>
          </w:p>
        </w:tc>
        <w:tc>
          <w:tcPr>
            <w:tcW w:w="7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70A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3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onče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éčbu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em.</w:t>
            </w:r>
          </w:p>
          <w:p w14:paraId="74566108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39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14:paraId="30D554F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3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hodnu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čbu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tocilizumab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 dů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odu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odc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hy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má 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eno 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ém 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konkrétního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pa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ta.</w:t>
            </w:r>
          </w:p>
        </w:tc>
      </w:tr>
    </w:tbl>
    <w:p w14:paraId="0283625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55F4CA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odu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u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áno.</w:t>
      </w:r>
    </w:p>
    <w:p w14:paraId="340BF52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9C9D47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ochá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dnů 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éčby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>, 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období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ba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 peč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EE8DBC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644D4F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š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en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i</w:t>
      </w:r>
    </w:p>
    <w:p w14:paraId="39AAAF8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&gt;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65 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41C461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BBA238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ucha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kce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n</w:t>
      </w:r>
    </w:p>
    <w:p w14:paraId="1EF26C0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edně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D25C25">
        <w:rPr>
          <w:rFonts w:ascii="Times New Roman" w:eastAsia="Times New Roman" w:hAnsi="Times New Roman" w:cs="Times New Roman"/>
          <w:lang w:val="cs-CZ"/>
        </w:rPr>
        <w:t>ou 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D25C25">
        <w:rPr>
          <w:rFonts w:ascii="Times New Roman" w:eastAsia="Times New Roman" w:hAnsi="Times New Roman" w:cs="Times New Roman"/>
          <w:lang w:val="cs-CZ"/>
        </w:rPr>
        <w:t>ou 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uchou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5.2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lang w:val="cs-CZ"/>
        </w:rPr>
        <w:t>ěc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>
        <w:rPr>
          <w:rFonts w:ascii="Times New Roman" w:eastAsia="Times New Roman" w:hAnsi="Times New Roman" w:cs="Times New Roman"/>
          <w:spacing w:val="-4"/>
          <w:lang w:val="cs-CZ"/>
        </w:rPr>
        <w:t>ají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5263A6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u w:val="single"/>
          <w:lang w:val="cs-CZ"/>
        </w:rPr>
      </w:pPr>
    </w:p>
    <w:p w14:paraId="369B6BAB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ucha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kce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er</w:t>
      </w:r>
    </w:p>
    <w:p w14:paraId="037E485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udo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áno,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čena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EA983C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830304B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u w:val="single"/>
          <w:lang w:val="cs-CZ"/>
        </w:rPr>
        <w:t>Způsob podání</w:t>
      </w:r>
    </w:p>
    <w:p w14:paraId="1BB99B6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3A8B259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-19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ou 1 hod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072EF38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i/>
          <w:sz w:val="24"/>
          <w:szCs w:val="24"/>
          <w:lang w:val="cs-CZ"/>
        </w:rPr>
      </w:pPr>
    </w:p>
    <w:p w14:paraId="2F40F5FB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Pac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i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i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i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one</w:t>
      </w:r>
      <w:r w:rsidRPr="00D25C25">
        <w:rPr>
          <w:rFonts w:ascii="Times New Roman" w:eastAsia="Times New Roman" w:hAnsi="Times New Roman" w:cs="Times New Roman"/>
          <w:i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i/>
          <w:lang w:val="cs-CZ"/>
        </w:rPr>
        <w:t>19 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i/>
          <w:lang w:val="cs-CZ"/>
        </w:rPr>
        <w:t>ě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i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no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≥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30 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lang w:val="cs-CZ"/>
        </w:rPr>
        <w:t>g</w:t>
      </w:r>
    </w:p>
    <w:p w14:paraId="6A296EA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</w:p>
    <w:p w14:paraId="5287000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je třeba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>
        <w:rPr>
          <w:rFonts w:ascii="Times New Roman" w:eastAsia="Times New Roman" w:hAnsi="Times New Roman" w:cs="Times New Roman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onečný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 nep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em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lang w:val="cs-CZ"/>
        </w:rPr>
        <w:t>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0,9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>
        <w:rPr>
          <w:rFonts w:ascii="Times New Roman" w:eastAsia="Times New Roman" w:hAnsi="Times New Roman" w:cs="Times New Roman"/>
          <w:lang w:val="cs-CZ"/>
        </w:rPr>
        <w:t>použití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>
        <w:rPr>
          <w:rFonts w:ascii="Times New Roman" w:eastAsia="Times New Roman" w:hAnsi="Times New Roman" w:cs="Times New Roman"/>
          <w:spacing w:val="-2"/>
          <w:lang w:val="cs-CZ"/>
        </w:rPr>
        <w:t>é</w:t>
      </w:r>
      <w:r>
        <w:rPr>
          <w:rFonts w:ascii="Times New Roman" w:eastAsia="Times New Roman" w:hAnsi="Times New Roman" w:cs="Times New Roman"/>
          <w:lang w:val="cs-CZ"/>
        </w:rPr>
        <w:t xml:space="preserve"> techniky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018834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67701A5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od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6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bodě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6.6.</w:t>
      </w:r>
    </w:p>
    <w:p w14:paraId="52B08C7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5A09CF41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Pac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i/>
          <w:lang w:val="cs-CZ"/>
        </w:rPr>
        <w:t xml:space="preserve"> a </w:t>
      </w:r>
      <w:proofErr w:type="spellStart"/>
      <w:r w:rsidRPr="00D25C25">
        <w:rPr>
          <w:rFonts w:ascii="Times New Roman" w:eastAsia="Times New Roman" w:hAnsi="Times New Roman" w:cs="Times New Roman"/>
          <w:i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i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i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no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&lt; 30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kg</w:t>
      </w:r>
    </w:p>
    <w:p w14:paraId="4560CD8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</w:p>
    <w:p w14:paraId="2DB9708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onečný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50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>
        <w:rPr>
          <w:rFonts w:ascii="Times New Roman" w:eastAsia="Times New Roman" w:hAnsi="Times New Roman" w:cs="Times New Roman"/>
          <w:lang w:val="cs-CZ"/>
        </w:rPr>
        <w:t xml:space="preserve">o koncentraci 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0,9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použití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>
        <w:rPr>
          <w:rFonts w:ascii="Times New Roman" w:eastAsia="Times New Roman" w:hAnsi="Times New Roman" w:cs="Times New Roman"/>
          <w:spacing w:val="-2"/>
          <w:lang w:val="cs-CZ"/>
        </w:rPr>
        <w:t>é</w:t>
      </w:r>
      <w:r>
        <w:rPr>
          <w:rFonts w:ascii="Times New Roman" w:eastAsia="Times New Roman" w:hAnsi="Times New Roman" w:cs="Times New Roman"/>
          <w:lang w:val="cs-CZ"/>
        </w:rPr>
        <w:t xml:space="preserve"> techniky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E1E1B7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410A82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od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6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bodě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6.6.</w:t>
      </w:r>
    </w:p>
    <w:p w14:paraId="2E10C18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3DD498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>
        <w:rPr>
          <w:rFonts w:ascii="Times New Roman" w:eastAsia="Times New Roman" w:hAnsi="Times New Roman" w:cs="Times New Roman"/>
          <w:lang w:val="cs-CZ"/>
        </w:rPr>
        <w:t xml:space="preserve"> související s infuzí je třeba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t </w:t>
      </w:r>
      <w:r w:rsidRPr="00D25C25">
        <w:rPr>
          <w:rFonts w:ascii="Times New Roman" w:eastAsia="Times New Roman" w:hAnsi="Times New Roman" w:cs="Times New Roman"/>
          <w:lang w:val="cs-CZ"/>
        </w:rPr>
        <w:t>nebo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ukončit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podat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éčivý přípravek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>
        <w:rPr>
          <w:rFonts w:ascii="Times New Roman" w:eastAsia="Times New Roman" w:hAnsi="Times New Roman" w:cs="Times New Roman"/>
          <w:lang w:val="cs-CZ"/>
        </w:rPr>
        <w:t>out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dpů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4.4.</w:t>
      </w:r>
    </w:p>
    <w:p w14:paraId="6B5BD3E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3CDD46C5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4.3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</w:p>
    <w:p w14:paraId="0FF0C52B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2C8AEA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rs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ocnou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edenou v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bodě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6.1.</w:t>
      </w:r>
    </w:p>
    <w:p w14:paraId="07E21B9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0848085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19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4.4).</w:t>
      </w:r>
    </w:p>
    <w:p w14:paraId="4E744E0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5EE1BE93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4.4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št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upo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orně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 o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ře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pro pou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</w:p>
    <w:p w14:paraId="1559066A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357D16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u w:val="single"/>
          <w:lang w:val="cs-CZ"/>
        </w:rPr>
        <w:t>Sledovatelnost</w:t>
      </w:r>
    </w:p>
    <w:p w14:paraId="2B08F51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11AE842A" w14:textId="77777777" w:rsidR="003C227C" w:rsidRPr="00D25C25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Aby se zlepšila sledovatelnost biologických léčivých přípravků, mají se přehledně zaznamenat název podaného přípravku a číslo šarže.</w:t>
      </w:r>
    </w:p>
    <w:p w14:paraId="6F1103D1" w14:textId="77777777" w:rsidR="003C227C" w:rsidRPr="00607944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ACC4A7B" w14:textId="77777777" w:rsidR="003C227C" w:rsidRPr="005C20D3" w:rsidRDefault="003C227C" w:rsidP="00EF3DD0">
      <w:pPr>
        <w:keepNext/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5C20D3">
        <w:rPr>
          <w:rFonts w:ascii="Times New Roman" w:eastAsia="Times New Roman" w:hAnsi="Times New Roman" w:cs="Times New Roman"/>
          <w:u w:val="single" w:color="000000"/>
          <w:lang w:val="cs-CZ"/>
        </w:rPr>
        <w:t>Pac</w:t>
      </w:r>
      <w:r w:rsidRPr="005C20D3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i</w:t>
      </w:r>
      <w:r w:rsidRPr="005C20D3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e</w:t>
      </w:r>
      <w:r w:rsidRPr="005C20D3">
        <w:rPr>
          <w:rFonts w:ascii="Times New Roman" w:eastAsia="Times New Roman" w:hAnsi="Times New Roman" w:cs="Times New Roman"/>
          <w:u w:val="single" w:color="000000"/>
          <w:lang w:val="cs-CZ"/>
        </w:rPr>
        <w:t>n</w:t>
      </w:r>
      <w:r w:rsidRPr="005C20D3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t</w:t>
      </w:r>
      <w:r w:rsidRPr="005C20D3">
        <w:rPr>
          <w:rFonts w:ascii="Times New Roman" w:eastAsia="Times New Roman" w:hAnsi="Times New Roman" w:cs="Times New Roman"/>
          <w:u w:val="single" w:color="000000"/>
          <w:lang w:val="cs-CZ"/>
        </w:rPr>
        <w:t xml:space="preserve">i </w:t>
      </w:r>
      <w:r w:rsidRPr="005C20D3">
        <w:rPr>
          <w:rFonts w:ascii="Times New Roman" w:eastAsia="Times New Roman" w:hAnsi="Times New Roman" w:cs="Times New Roman"/>
          <w:spacing w:val="-54"/>
          <w:u w:val="single"/>
          <w:lang w:val="cs-CZ"/>
        </w:rPr>
        <w:t xml:space="preserve"> </w:t>
      </w:r>
      <w:r w:rsidRPr="005C20D3">
        <w:rPr>
          <w:rFonts w:ascii="Times New Roman" w:eastAsia="Times New Roman" w:hAnsi="Times New Roman" w:cs="Times New Roman"/>
          <w:u w:val="single"/>
          <w:lang w:val="cs-CZ"/>
        </w:rPr>
        <w:t>s</w:t>
      </w:r>
      <w:r w:rsidRPr="005C20D3">
        <w:rPr>
          <w:rFonts w:ascii="Times New Roman" w:eastAsia="Times New Roman" w:hAnsi="Times New Roman" w:cs="Times New Roman"/>
          <w:spacing w:val="1"/>
          <w:u w:val="single"/>
          <w:lang w:val="cs-CZ"/>
        </w:rPr>
        <w:t> </w:t>
      </w:r>
      <w:r w:rsidRPr="005C20D3">
        <w:rPr>
          <w:rFonts w:ascii="Times New Roman" w:eastAsia="Times New Roman" w:hAnsi="Times New Roman" w:cs="Times New Roman"/>
          <w:spacing w:val="-1"/>
          <w:u w:val="single"/>
          <w:lang w:val="cs-CZ"/>
        </w:rPr>
        <w:t>RA</w:t>
      </w:r>
      <w:r w:rsidRPr="005C20D3">
        <w:rPr>
          <w:rFonts w:ascii="Times New Roman" w:eastAsia="Times New Roman" w:hAnsi="Times New Roman" w:cs="Times New Roman"/>
          <w:u w:val="single"/>
          <w:lang w:val="cs-CZ"/>
        </w:rPr>
        <w:t xml:space="preserve">, </w:t>
      </w:r>
      <w:proofErr w:type="spellStart"/>
      <w:r w:rsidRPr="005C20D3">
        <w:rPr>
          <w:rFonts w:ascii="Times New Roman" w:eastAsia="Times New Roman" w:hAnsi="Times New Roman" w:cs="Times New Roman"/>
          <w:spacing w:val="-2"/>
          <w:u w:val="single"/>
          <w:lang w:val="cs-CZ"/>
        </w:rPr>
        <w:t>p</w:t>
      </w:r>
      <w:r w:rsidRPr="005C20D3">
        <w:rPr>
          <w:rFonts w:ascii="Times New Roman" w:eastAsia="Times New Roman" w:hAnsi="Times New Roman" w:cs="Times New Roman"/>
          <w:spacing w:val="3"/>
          <w:u w:val="single"/>
          <w:lang w:val="cs-CZ"/>
        </w:rPr>
        <w:t>J</w:t>
      </w:r>
      <w:r w:rsidRPr="005C20D3">
        <w:rPr>
          <w:rFonts w:ascii="Times New Roman" w:eastAsia="Times New Roman" w:hAnsi="Times New Roman" w:cs="Times New Roman"/>
          <w:spacing w:val="-4"/>
          <w:u w:val="single"/>
          <w:lang w:val="cs-CZ"/>
        </w:rPr>
        <w:t>I</w:t>
      </w:r>
      <w:r w:rsidRPr="005C20D3">
        <w:rPr>
          <w:rFonts w:ascii="Times New Roman" w:eastAsia="Times New Roman" w:hAnsi="Times New Roman" w:cs="Times New Roman"/>
          <w:u w:val="single"/>
          <w:lang w:val="cs-CZ"/>
        </w:rPr>
        <w:t>A</w:t>
      </w:r>
      <w:proofErr w:type="spellEnd"/>
      <w:r w:rsidRPr="005C20D3">
        <w:rPr>
          <w:rFonts w:ascii="Times New Roman" w:eastAsia="Times New Roman" w:hAnsi="Times New Roman" w:cs="Times New Roman"/>
          <w:spacing w:val="-1"/>
          <w:u w:val="single"/>
          <w:lang w:val="cs-CZ"/>
        </w:rPr>
        <w:t xml:space="preserve"> </w:t>
      </w:r>
      <w:r w:rsidRPr="005C20D3">
        <w:rPr>
          <w:rFonts w:ascii="Times New Roman" w:eastAsia="Times New Roman" w:hAnsi="Times New Roman" w:cs="Times New Roman"/>
          <w:u w:val="single"/>
          <w:lang w:val="cs-CZ"/>
        </w:rPr>
        <w:t>a</w:t>
      </w:r>
      <w:r w:rsidRPr="005C20D3">
        <w:rPr>
          <w:rFonts w:ascii="Times New Roman" w:eastAsia="Times New Roman" w:hAnsi="Times New Roman" w:cs="Times New Roman"/>
          <w:spacing w:val="1"/>
          <w:u w:val="single"/>
          <w:lang w:val="cs-CZ"/>
        </w:rPr>
        <w:t> </w:t>
      </w:r>
      <w:proofErr w:type="spellStart"/>
      <w:r w:rsidRPr="005C20D3">
        <w:rPr>
          <w:rFonts w:ascii="Times New Roman" w:eastAsia="Times New Roman" w:hAnsi="Times New Roman" w:cs="Times New Roman"/>
          <w:spacing w:val="-2"/>
          <w:u w:val="single"/>
          <w:lang w:val="cs-CZ"/>
        </w:rPr>
        <w:t>s</w:t>
      </w:r>
      <w:r w:rsidRPr="005C20D3">
        <w:rPr>
          <w:rFonts w:ascii="Times New Roman" w:eastAsia="Times New Roman" w:hAnsi="Times New Roman" w:cs="Times New Roman"/>
          <w:spacing w:val="3"/>
          <w:u w:val="single"/>
          <w:lang w:val="cs-CZ"/>
        </w:rPr>
        <w:t>J</w:t>
      </w:r>
      <w:r w:rsidRPr="005C20D3">
        <w:rPr>
          <w:rFonts w:ascii="Times New Roman" w:eastAsia="Times New Roman" w:hAnsi="Times New Roman" w:cs="Times New Roman"/>
          <w:spacing w:val="-4"/>
          <w:u w:val="single"/>
          <w:lang w:val="cs-CZ"/>
        </w:rPr>
        <w:t>IA</w:t>
      </w:r>
      <w:proofErr w:type="spellEnd"/>
    </w:p>
    <w:p w14:paraId="0A523DB5" w14:textId="77777777" w:rsidR="003C227C" w:rsidRPr="00607944" w:rsidRDefault="003C227C" w:rsidP="00EF3DD0">
      <w:pPr>
        <w:keepNext/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0160753" w14:textId="77777777" w:rsidR="003C227C" w:rsidRPr="005C20D3" w:rsidRDefault="003C227C" w:rsidP="00EF3DD0">
      <w:pPr>
        <w:keepNext/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5C20D3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5C20D3">
        <w:rPr>
          <w:rFonts w:ascii="Times New Roman" w:eastAsia="Times New Roman" w:hAnsi="Times New Roman" w:cs="Times New Roman"/>
          <w:i/>
          <w:lang w:val="cs-CZ"/>
        </w:rPr>
        <w:t>n</w:t>
      </w:r>
      <w:r w:rsidRPr="005C20D3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5C20D3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5C20D3">
        <w:rPr>
          <w:rFonts w:ascii="Times New Roman" w:eastAsia="Times New Roman" w:hAnsi="Times New Roman" w:cs="Times New Roman"/>
          <w:i/>
          <w:lang w:val="cs-CZ"/>
        </w:rPr>
        <w:t>kce</w:t>
      </w:r>
    </w:p>
    <w:p w14:paraId="3823A1F7" w14:textId="77777777" w:rsidR="003C227C" w:rsidRPr="00D25C25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né, 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bod 4.8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.</w:t>
      </w:r>
      <w:r w:rsidRPr="00D25C25">
        <w:rPr>
          <w:rFonts w:ascii="Times New Roman" w:eastAsia="Times New Roman" w:hAnsi="Times New Roman" w:cs="Times New Roman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ce, 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ání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dob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, 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4</w:t>
      </w:r>
      <w:r w:rsidRPr="00D25C25">
        <w:rPr>
          <w:rFonts w:ascii="Times New Roman" w:eastAsia="Times New Roman" w:hAnsi="Times New Roman" w:cs="Times New Roman"/>
          <w:lang w:val="cs-CZ"/>
        </w:rPr>
        <w:t>.8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ýt </w:t>
      </w:r>
      <w:r w:rsidRPr="00D25C25">
        <w:rPr>
          <w:rFonts w:ascii="Times New Roman" w:eastAsia="Times New Roman" w:hAnsi="Times New Roman" w:cs="Times New Roman"/>
          <w:lang w:val="cs-CZ"/>
        </w:rPr>
        <w:t>opa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ladn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dou,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ohou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 důvodu středně těžké až těžké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or</w:t>
      </w:r>
      <w:r w:rsidRPr="00D25C25">
        <w:rPr>
          <w:rFonts w:ascii="Times New Roman" w:eastAsia="Times New Roman" w:hAnsi="Times New Roman" w:cs="Times New Roman"/>
          <w:lang w:val="cs-CZ"/>
        </w:rPr>
        <w:t>učena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ohou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 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kc</w:t>
      </w:r>
      <w:r w:rsidRPr="00D25C25">
        <w:rPr>
          <w:rFonts w:ascii="Times New Roman" w:eastAsia="Times New Roman" w:hAnsi="Times New Roman" w:cs="Times New Roman"/>
          <w:lang w:val="cs-CZ"/>
        </w:rPr>
        <w:t>e.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še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odu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ahu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CR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ce.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opny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 nep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t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4A095E04" w14:textId="77777777" w:rsidR="003C227C" w:rsidRPr="00607944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4689EC3" w14:textId="77777777" w:rsidR="003C227C" w:rsidRPr="00D25C25" w:rsidRDefault="003C227C" w:rsidP="00EF3DD0">
      <w:pPr>
        <w:keepNext/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Tube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ó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</w:p>
    <w:p w14:paraId="1C9F7A7B" w14:textId="77777777" w:rsidR="003C227C" w:rsidRPr="00D25C25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čeno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ce.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and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yk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>
        <w:rPr>
          <w:rFonts w:ascii="Times New Roman" w:eastAsia="Times New Roman" w:hAnsi="Times New Roman" w:cs="Times New Roman"/>
          <w:spacing w:val="1"/>
          <w:lang w:val="cs-CZ"/>
        </w:rPr>
        <w:t>ho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tuberkulinového testu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>
        <w:rPr>
          <w:rFonts w:ascii="Times New Roman" w:eastAsia="Times New Roman" w:hAnsi="Times New Roman" w:cs="Times New Roman"/>
          <w:lang w:val="cs-CZ"/>
        </w:rPr>
        <w:t xml:space="preserve"> na tuberkulózu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ocní nebo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benou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</w:p>
    <w:p w14:paraId="2D2A79C8" w14:textId="77777777" w:rsidR="003C227C" w:rsidRPr="00607944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18EB0DE" w14:textId="77777777" w:rsidR="003C227C" w:rsidRPr="00D25C25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edat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ko</w:t>
      </w:r>
      <w:r w:rsidRPr="00D25C25">
        <w:rPr>
          <w:rFonts w:ascii="Times New Roman" w:eastAsia="Times New Roman" w:hAnsi="Times New Roman" w:cs="Times New Roman"/>
          <w:lang w:val="cs-CZ"/>
        </w:rPr>
        <w:t>u 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oc,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nap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>
        <w:rPr>
          <w:rFonts w:ascii="Times New Roman" w:eastAsia="Times New Roman" w:hAnsi="Times New Roman" w:cs="Times New Roman"/>
          <w:lang w:val="cs-CZ"/>
        </w:rPr>
        <w:t>kachektizující účinky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úb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>
        <w:rPr>
          <w:rFonts w:ascii="Times New Roman" w:eastAsia="Times New Roman" w:hAnsi="Times New Roman" w:cs="Times New Roman"/>
          <w:lang w:val="cs-CZ"/>
        </w:rPr>
        <w:t xml:space="preserve"> tělesné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ír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y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A240BDD" w14:textId="77777777" w:rsidR="003C227C" w:rsidRPr="00607944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3E8079D" w14:textId="77777777" w:rsidR="003C227C" w:rsidRPr="00D25C25" w:rsidRDefault="003C227C" w:rsidP="00EF3DD0">
      <w:pPr>
        <w:keepNext/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eak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lang w:val="cs-CZ"/>
        </w:rPr>
        <w:t>ce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ru</w:t>
      </w:r>
    </w:p>
    <w:p w14:paraId="7778BBD8" w14:textId="77777777" w:rsidR="003C227C" w:rsidRPr="00D25C25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hepa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Z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DCB34F1" w14:textId="77777777" w:rsidR="003C227C" w:rsidRPr="00607944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7BAFBE9" w14:textId="77777777" w:rsidR="003C227C" w:rsidRPr="00D25C25" w:rsidRDefault="003C227C" w:rsidP="00EF3DD0">
      <w:pPr>
        <w:keepNext/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lang w:val="cs-CZ"/>
        </w:rPr>
        <w:t>ace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it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dy</w:t>
      </w:r>
    </w:p>
    <w:p w14:paraId="4B5EE4F2" w14:textId="77777777" w:rsidR="003C227C" w:rsidRPr="00D25C25" w:rsidRDefault="003C227C" w:rsidP="00EF3DD0">
      <w:pPr>
        <w:tabs>
          <w:tab w:val="left" w:pos="142"/>
          <w:tab w:val="left" w:pos="284"/>
          <w:tab w:val="left" w:pos="8895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tocilizumabem </w:t>
      </w:r>
      <w:r w:rsidRPr="00D25C25">
        <w:rPr>
          <w:rFonts w:ascii="Times New Roman" w:eastAsia="Times New Roman" w:hAnsi="Times New Roman" w:cs="Times New Roman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enány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čas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 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lastRenderedPageBreak/>
        <w:t>m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cha,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né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ěny vy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 ča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í.</w:t>
      </w:r>
    </w:p>
    <w:p w14:paraId="128206D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spacing w:val="-1"/>
          <w:lang w:val="cs-CZ"/>
        </w:rPr>
      </w:pPr>
    </w:p>
    <w:p w14:paraId="214C067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spacing w:val="-1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Hypersenzitivní reakce</w:t>
      </w:r>
    </w:p>
    <w:p w14:paraId="7CA015A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enány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závažné hypersenzitivní reakce (viz bod 4.8). Tyto reakce mohou být závažnějš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chž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hypersenzitivní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ěhu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př</w:t>
      </w:r>
      <w:r w:rsidRPr="00D25C25">
        <w:rPr>
          <w:rFonts w:ascii="Times New Roman" w:eastAsia="Times New Roman" w:hAnsi="Times New Roman" w:cs="Times New Roman"/>
          <w:lang w:val="cs-CZ"/>
        </w:rPr>
        <w:t>edcho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 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re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>musí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upná ade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éčba.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ud 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ná hypersenzitivní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ná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ukončit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éčba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ončena</w:t>
      </w:r>
      <w:r w:rsidRPr="00B6781E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246CC55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BDBBB0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vní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ocn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i/>
          <w:lang w:val="cs-CZ"/>
        </w:rPr>
        <w:t>ní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>
        <w:rPr>
          <w:rFonts w:ascii="Times New Roman" w:eastAsia="Times New Roman" w:hAnsi="Times New Roman" w:cs="Times New Roman"/>
          <w:i/>
          <w:lang w:val="cs-CZ"/>
        </w:rPr>
        <w:t xml:space="preserve"> porucha funkce</w:t>
      </w:r>
      <w:r w:rsidRPr="00D25C25">
        <w:rPr>
          <w:rFonts w:ascii="Times New Roman" w:eastAsia="Times New Roman" w:hAnsi="Times New Roman" w:cs="Times New Roman"/>
          <w:i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</w:p>
    <w:p w14:paraId="37A2D14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lang w:val="cs-CZ"/>
        </w:rPr>
        <w:t>,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ouběž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šen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 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4.2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4.8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C42C96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934B0D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lang w:val="cs-CZ"/>
        </w:rPr>
        <w:t>epa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ita</w:t>
      </w:r>
      <w:proofErr w:type="spellEnd"/>
    </w:p>
    <w:p w14:paraId="6570BB8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ča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př</w:t>
      </w:r>
      <w:r w:rsidRPr="00D25C25">
        <w:rPr>
          <w:rFonts w:ascii="Times New Roman" w:eastAsia="Times New Roman" w:hAnsi="Times New Roman" w:cs="Times New Roman"/>
          <w:lang w:val="cs-CZ"/>
        </w:rPr>
        <w:t>echod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ír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edně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šení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áz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ud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tocilizumabem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>
        <w:rPr>
          <w:rFonts w:ascii="Times New Roman" w:eastAsia="Times New Roman" w:hAnsi="Times New Roman" w:cs="Times New Roman"/>
          <w:spacing w:val="-2"/>
          <w:lang w:val="cs-CZ"/>
        </w:rPr>
        <w:t>é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éčivé přípravky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ence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odněn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n.</w:t>
      </w:r>
    </w:p>
    <w:p w14:paraId="30D66C2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CFFECA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du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ažné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 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ady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ání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.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 nu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edat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oc,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126D6B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A08746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ev</w:t>
      </w:r>
      <w:r w:rsidRPr="00D25C25">
        <w:rPr>
          <w:rFonts w:ascii="Times New Roman" w:eastAsia="Times New Roman" w:hAnsi="Times New Roman" w:cs="Times New Roman"/>
          <w:lang w:val="cs-CZ"/>
        </w:rPr>
        <w:t>ací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T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T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&gt; 1,5 ×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ěnována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ená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&gt;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 × 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ena.</w:t>
      </w:r>
    </w:p>
    <w:p w14:paraId="3166CE1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FFC27A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dnů po dobu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6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dnů.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čené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ní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lang w:val="cs-CZ"/>
        </w:rPr>
        <w:t>,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adě 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áz</w:t>
      </w:r>
      <w:proofErr w:type="spellEnd"/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bodě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4.2.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 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T nebo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 &gt;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5 ×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ULN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>
        <w:rPr>
          <w:rFonts w:ascii="Times New Roman" w:eastAsia="Times New Roman" w:hAnsi="Times New Roman" w:cs="Times New Roman"/>
          <w:spacing w:val="-4"/>
          <w:lang w:val="cs-CZ"/>
        </w:rPr>
        <w:t>musí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ena.</w:t>
      </w:r>
    </w:p>
    <w:p w14:paraId="17895A4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B5A1DC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lang w:val="cs-CZ"/>
        </w:rPr>
        <w:t>g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lang w:val="cs-CZ"/>
        </w:rPr>
        <w:t>ké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lang w:val="cs-CZ"/>
        </w:rPr>
        <w:t>ch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ky</w:t>
      </w:r>
    </w:p>
    <w:p w14:paraId="1B34508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 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F,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neu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102159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chž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ANC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× 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uču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e.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éčby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zk</w:t>
      </w:r>
      <w:r w:rsidRPr="00D25C25">
        <w:rPr>
          <w:rFonts w:ascii="Times New Roman" w:eastAsia="Times New Roman" w:hAnsi="Times New Roman" w:cs="Times New Roman"/>
          <w:lang w:val="cs-CZ"/>
        </w:rPr>
        <w:t>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 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× 10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µ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ji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 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AN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0,5 × 10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l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čet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&lt; 50 × 10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µ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éčbě.</w:t>
      </w:r>
    </w:p>
    <w:p w14:paraId="08035E2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43FFAA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neu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ýt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kem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t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ů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ěna.</w:t>
      </w:r>
    </w:p>
    <w:p w14:paraId="257E9AA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4FFB9E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čet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ů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za 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lastRenderedPageBreak/>
        <w:t>a 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xe.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AN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4.2.</w:t>
      </w:r>
    </w:p>
    <w:p w14:paraId="618CC15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6FE122C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hé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ásad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4.2.</w:t>
      </w:r>
    </w:p>
    <w:p w14:paraId="2B0125A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60D87C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lang w:val="cs-CZ"/>
        </w:rPr>
        <w:t>ové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i/>
          <w:lang w:val="cs-CZ"/>
        </w:rPr>
        <w:t>y</w:t>
      </w:r>
    </w:p>
    <w:p w14:paraId="301F960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áno zv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 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zk</w:t>
      </w:r>
      <w:r w:rsidRPr="00D25C25">
        <w:rPr>
          <w:rFonts w:ascii="Times New Roman" w:eastAsia="Times New Roman" w:hAnsi="Times New Roman" w:cs="Times New Roman"/>
          <w:lang w:val="cs-CZ"/>
        </w:rPr>
        <w:t>ou hu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LDL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hu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HDL</w:t>
      </w:r>
      <w:r w:rsidRPr="00D25C25">
        <w:rPr>
          <w:rFonts w:ascii="Times New Roman" w:eastAsia="Times New Roman" w:hAnsi="Times New Roman" w:cs="Times New Roman"/>
          <w:lang w:val="cs-CZ"/>
        </w:rPr>
        <w:t>)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triacylglycerolů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tši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 nedo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u ani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ke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cho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6CC044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BCD014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ve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>
        <w:rPr>
          <w:rFonts w:ascii="Times New Roman" w:eastAsia="Times New Roman" w:hAnsi="Times New Roman" w:cs="Times New Roman"/>
          <w:lang w:val="cs-CZ"/>
        </w:rPr>
        <w:t xml:space="preserve">za 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dnů po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lang w:val="cs-CZ"/>
        </w:rPr>
        <w:t>.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dopo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ení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2B76A7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17D5237" w14:textId="77777777" w:rsidR="003C227C" w:rsidRPr="00D25C25" w:rsidRDefault="003C227C" w:rsidP="00EF3DD0">
      <w:pPr>
        <w:keepNext/>
        <w:widowControl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euro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og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cké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oru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lang w:val="cs-CZ"/>
        </w:rPr>
        <w:t>hy</w:t>
      </w:r>
    </w:p>
    <w:p w14:paraId="6FC7FE2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ěn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up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 de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ký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ál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lang w:val="cs-CZ"/>
        </w:rPr>
        <w:t>oj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ace, není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o.</w:t>
      </w:r>
    </w:p>
    <w:p w14:paraId="666D962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5261F6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g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ty</w:t>
      </w:r>
    </w:p>
    <w:p w14:paraId="728E6B1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ené.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ohou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 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odu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CAFE4B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2E62EB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lang w:val="cs-CZ"/>
        </w:rPr>
        <w:t>čková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</w:p>
    <w:p w14:paraId="339A6A4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tocilizumabu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RA,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chopni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 pneu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ox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anu,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ědí u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chni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 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>
        <w:rPr>
          <w:rFonts w:ascii="Times New Roman" w:eastAsia="Times New Roman" w:hAnsi="Times New Roman" w:cs="Times New Roman"/>
          <w:lang w:val="cs-CZ"/>
        </w:rPr>
        <w:t xml:space="preserve"> aktuálními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>
        <w:rPr>
          <w:rFonts w:ascii="Times New Roman" w:eastAsia="Times New Roman" w:hAnsi="Times New Roman" w:cs="Times New Roman"/>
          <w:lang w:val="cs-CZ"/>
        </w:rPr>
        <w:t xml:space="preserve"> aktuálními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vac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5EC438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3E7065B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lang w:val="cs-CZ"/>
        </w:rPr>
        <w:t>ard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lang w:val="cs-CZ"/>
        </w:rPr>
        <w:t>vask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á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ní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ko</w:t>
      </w:r>
    </w:p>
    <w:p w14:paraId="20EB9E0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>
        <w:rPr>
          <w:rFonts w:ascii="Times New Roman" w:eastAsia="Times New Roman" w:hAnsi="Times New Roman" w:cs="Times New Roman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>
        <w:rPr>
          <w:rFonts w:ascii="Times New Roman" w:eastAsia="Times New Roman" w:hAnsi="Times New Roman" w:cs="Times New Roman"/>
          <w:lang w:val="cs-CZ"/>
        </w:rPr>
        <w:t xml:space="preserve"> těchto onemocnění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nap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. 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e,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kontrolovány v rámci běžné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péče.</w:t>
      </w:r>
    </w:p>
    <w:p w14:paraId="0A19A179" w14:textId="77777777" w:rsidR="003C227C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spacing w:val="-1"/>
          <w:lang w:val="cs-CZ"/>
        </w:rPr>
      </w:pPr>
    </w:p>
    <w:p w14:paraId="1454644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nace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ago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3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F</w:t>
      </w:r>
    </w:p>
    <w:p w14:paraId="04975F3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zk</w:t>
      </w:r>
      <w:r w:rsidRPr="00D25C25">
        <w:rPr>
          <w:rFonts w:ascii="Times New Roman" w:eastAsia="Times New Roman" w:hAnsi="Times New Roman" w:cs="Times New Roman"/>
          <w:lang w:val="cs-CZ"/>
        </w:rPr>
        <w:t>ušenos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tocilizumabu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F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da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 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Tocilizumab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i.</w:t>
      </w:r>
    </w:p>
    <w:p w14:paraId="3E2CAB0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u w:val="single"/>
          <w:lang w:val="cs-CZ"/>
        </w:rPr>
      </w:pPr>
    </w:p>
    <w:p w14:paraId="52A9200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u w:val="single"/>
          <w:lang w:val="cs-CZ"/>
        </w:rPr>
      </w:pPr>
      <w:r w:rsidRPr="00D25C25">
        <w:rPr>
          <w:rFonts w:ascii="Times New Roman" w:hAnsi="Times New Roman" w:cs="Times New Roman"/>
          <w:u w:val="single"/>
          <w:lang w:val="cs-CZ"/>
        </w:rPr>
        <w:t>Pacienti s onemocněním COVID-19</w:t>
      </w:r>
    </w:p>
    <w:p w14:paraId="3D3E7E24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179FD80" w14:textId="77777777" w:rsidR="003C227C" w:rsidRPr="00D25C25" w:rsidRDefault="003C227C" w:rsidP="00EF3DD0">
      <w:pPr>
        <w:pStyle w:val="Listenabsatz"/>
        <w:numPr>
          <w:ilvl w:val="0"/>
          <w:numId w:val="14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hAnsi="Times New Roman" w:cs="Times New Roman"/>
          <w:lang w:val="cs-CZ"/>
        </w:rPr>
      </w:pPr>
      <w:r w:rsidRPr="00D25C25">
        <w:rPr>
          <w:rFonts w:ascii="Times New Roman" w:hAnsi="Times New Roman" w:cs="Times New Roman"/>
          <w:lang w:val="cs-CZ"/>
        </w:rPr>
        <w:t>U</w:t>
      </w:r>
      <w:r w:rsidRPr="00D25C25">
        <w:rPr>
          <w:rFonts w:ascii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hAnsi="Times New Roman" w:cs="Times New Roman"/>
          <w:lang w:val="cs-CZ"/>
        </w:rPr>
        <w:t>pac</w:t>
      </w:r>
      <w:r w:rsidRPr="00D25C25">
        <w:rPr>
          <w:rFonts w:ascii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hAnsi="Times New Roman" w:cs="Times New Roman"/>
          <w:lang w:val="cs-CZ"/>
        </w:rPr>
        <w:t>en</w:t>
      </w:r>
      <w:r w:rsidRPr="00D25C25">
        <w:rPr>
          <w:rFonts w:ascii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hAnsi="Times New Roman" w:cs="Times New Roman"/>
          <w:lang w:val="cs-CZ"/>
        </w:rPr>
        <w:t>ů,</w:t>
      </w:r>
      <w:r w:rsidRPr="00D25C25">
        <w:rPr>
          <w:rFonts w:ascii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hAnsi="Times New Roman" w:cs="Times New Roman"/>
          <w:lang w:val="cs-CZ"/>
        </w:rPr>
        <w:t>e</w:t>
      </w:r>
      <w:r w:rsidRPr="00D25C25">
        <w:rPr>
          <w:rFonts w:ascii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hAnsi="Times New Roman" w:cs="Times New Roman"/>
          <w:lang w:val="cs-CZ"/>
        </w:rPr>
        <w:t>í</w:t>
      </w:r>
      <w:r w:rsidRPr="00D25C25">
        <w:rPr>
          <w:rFonts w:ascii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hAnsi="Times New Roman" w:cs="Times New Roman"/>
          <w:lang w:val="cs-CZ"/>
        </w:rPr>
        <w:t>ne</w:t>
      </w:r>
      <w:r w:rsidRPr="00D25C25">
        <w:rPr>
          <w:rFonts w:ascii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hAnsi="Times New Roman" w:cs="Times New Roman"/>
          <w:lang w:val="cs-CZ"/>
        </w:rPr>
        <w:t>í</w:t>
      </w:r>
      <w:r w:rsidRPr="00D25C25">
        <w:rPr>
          <w:rFonts w:ascii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hAnsi="Times New Roman" w:cs="Times New Roman"/>
          <w:spacing w:val="-2"/>
          <w:lang w:val="cs-CZ"/>
        </w:rPr>
        <w:t>zvý</w:t>
      </w:r>
      <w:r w:rsidRPr="00D25C25">
        <w:rPr>
          <w:rFonts w:ascii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hAnsi="Times New Roman" w:cs="Times New Roman"/>
          <w:lang w:val="cs-CZ"/>
        </w:rPr>
        <w:t>ené</w:t>
      </w:r>
      <w:r w:rsidRPr="00D25C25">
        <w:rPr>
          <w:rFonts w:ascii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hAnsi="Times New Roman" w:cs="Times New Roman"/>
          <w:lang w:val="cs-CZ"/>
        </w:rPr>
        <w:t>hodn</w:t>
      </w:r>
      <w:r w:rsidRPr="00D25C25">
        <w:rPr>
          <w:rFonts w:ascii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hAnsi="Times New Roman" w:cs="Times New Roman"/>
          <w:lang w:val="cs-CZ"/>
        </w:rPr>
        <w:t>y</w:t>
      </w:r>
      <w:r w:rsidRPr="00D25C25">
        <w:rPr>
          <w:rFonts w:ascii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hAnsi="Times New Roman" w:cs="Times New Roman"/>
          <w:spacing w:val="-1"/>
          <w:lang w:val="cs-CZ"/>
        </w:rPr>
        <w:t>CR</w:t>
      </w:r>
      <w:r w:rsidRPr="00D25C25">
        <w:rPr>
          <w:rFonts w:ascii="Times New Roman" w:hAnsi="Times New Roman" w:cs="Times New Roman"/>
          <w:lang w:val="cs-CZ"/>
        </w:rPr>
        <w:t>P, neb</w:t>
      </w:r>
      <w:r w:rsidRPr="00D25C25">
        <w:rPr>
          <w:rFonts w:ascii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hAnsi="Times New Roman" w:cs="Times New Roman"/>
          <w:lang w:val="cs-CZ"/>
        </w:rPr>
        <w:t>a</w:t>
      </w:r>
      <w:r w:rsidRPr="00D25C25">
        <w:rPr>
          <w:rFonts w:ascii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hAnsi="Times New Roman" w:cs="Times New Roman"/>
          <w:lang w:val="cs-CZ"/>
        </w:rPr>
        <w:t>úč</w:t>
      </w:r>
      <w:r w:rsidRPr="00D25C25">
        <w:rPr>
          <w:rFonts w:ascii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hAnsi="Times New Roman" w:cs="Times New Roman"/>
          <w:lang w:val="cs-CZ"/>
        </w:rPr>
        <w:t>n</w:t>
      </w:r>
      <w:r w:rsidRPr="00D25C25">
        <w:rPr>
          <w:rFonts w:ascii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hAnsi="Times New Roman" w:cs="Times New Roman"/>
          <w:lang w:val="cs-CZ"/>
        </w:rPr>
        <w:t>o</w:t>
      </w:r>
      <w:r w:rsidRPr="00D25C25">
        <w:rPr>
          <w:rFonts w:ascii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hAnsi="Times New Roman" w:cs="Times New Roman"/>
          <w:lang w:val="cs-CZ"/>
        </w:rPr>
        <w:t>t</w:t>
      </w:r>
      <w:r w:rsidRPr="00D25C25">
        <w:rPr>
          <w:rFonts w:ascii="Times New Roman" w:hAnsi="Times New Roman" w:cs="Times New Roman"/>
          <w:spacing w:val="-1"/>
          <w:lang w:val="cs-CZ"/>
        </w:rPr>
        <w:t xml:space="preserve"> tocilizumabu</w:t>
      </w:r>
      <w:r w:rsidRPr="00D25C25">
        <w:rPr>
          <w:rFonts w:ascii="Times New Roman" w:hAnsi="Times New Roman" w:cs="Times New Roman"/>
          <w:lang w:val="cs-CZ"/>
        </w:rPr>
        <w:t xml:space="preserve"> v</w:t>
      </w:r>
      <w:r w:rsidRPr="00D25C25">
        <w:rPr>
          <w:rFonts w:ascii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hAnsi="Times New Roman" w:cs="Times New Roman"/>
          <w:lang w:val="cs-CZ"/>
        </w:rPr>
        <w:t>éčbě o</w:t>
      </w:r>
      <w:r w:rsidRPr="00D25C25">
        <w:rPr>
          <w:rFonts w:ascii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hAnsi="Times New Roman" w:cs="Times New Roman"/>
          <w:lang w:val="cs-CZ"/>
        </w:rPr>
        <w:t>e</w:t>
      </w:r>
      <w:r w:rsidRPr="00D25C25">
        <w:rPr>
          <w:rFonts w:ascii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hAnsi="Times New Roman" w:cs="Times New Roman"/>
          <w:lang w:val="cs-CZ"/>
        </w:rPr>
        <w:t>ocnění</w:t>
      </w:r>
      <w:r w:rsidRPr="00D25C25">
        <w:rPr>
          <w:rFonts w:ascii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hAnsi="Times New Roman" w:cs="Times New Roman"/>
          <w:lang w:val="cs-CZ"/>
        </w:rPr>
        <w:t xml:space="preserve">19 </w:t>
      </w:r>
      <w:r w:rsidRPr="00D25C25">
        <w:rPr>
          <w:rFonts w:ascii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hAnsi="Times New Roman" w:cs="Times New Roman"/>
          <w:lang w:val="cs-CZ"/>
        </w:rPr>
        <w:t>ano</w:t>
      </w:r>
      <w:r w:rsidRPr="00D25C25">
        <w:rPr>
          <w:rFonts w:ascii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hAnsi="Times New Roman" w:cs="Times New Roman"/>
          <w:lang w:val="cs-CZ"/>
        </w:rPr>
        <w:t xml:space="preserve">ena, </w:t>
      </w:r>
      <w:r w:rsidRPr="00D25C25">
        <w:rPr>
          <w:rFonts w:ascii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hAnsi="Times New Roman" w:cs="Times New Roman"/>
          <w:lang w:val="cs-CZ"/>
        </w:rPr>
        <w:t>z</w:t>
      </w:r>
      <w:r w:rsidRPr="00D25C25">
        <w:rPr>
          <w:rFonts w:ascii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hAnsi="Times New Roman" w:cs="Times New Roman"/>
          <w:lang w:val="cs-CZ"/>
        </w:rPr>
        <w:t>bod 5</w:t>
      </w:r>
      <w:r w:rsidRPr="00D25C25">
        <w:rPr>
          <w:rFonts w:ascii="Times New Roman" w:hAnsi="Times New Roman" w:cs="Times New Roman"/>
          <w:spacing w:val="-2"/>
          <w:lang w:val="cs-CZ"/>
        </w:rPr>
        <w:t>.</w:t>
      </w:r>
      <w:r w:rsidRPr="00D25C25">
        <w:rPr>
          <w:rFonts w:ascii="Times New Roman" w:hAnsi="Times New Roman" w:cs="Times New Roman"/>
          <w:lang w:val="cs-CZ"/>
        </w:rPr>
        <w:t>1.</w:t>
      </w:r>
    </w:p>
    <w:p w14:paraId="5FFEE9D8" w14:textId="77777777" w:rsidR="003C227C" w:rsidRDefault="003C227C" w:rsidP="00EF3DD0">
      <w:pPr>
        <w:pStyle w:val="Listenabsatz"/>
        <w:numPr>
          <w:ilvl w:val="0"/>
          <w:numId w:val="14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hAnsi="Times New Roman" w:cs="Times New Roman"/>
          <w:lang w:val="cs-CZ"/>
        </w:rPr>
      </w:pPr>
      <w:r w:rsidRPr="00D25C25">
        <w:rPr>
          <w:rFonts w:ascii="Times New Roman" w:hAnsi="Times New Roman" w:cs="Times New Roman"/>
          <w:lang w:val="cs-CZ"/>
        </w:rPr>
        <w:t>Pacientům s onemocněním COVID-19, kteří nedostávají systémové kortikosteroidy, nemá být tocilizumab podáván, protože v této podskupině není možné vyloučit zvýšení mortality, viz bod 5.1.</w:t>
      </w:r>
    </w:p>
    <w:p w14:paraId="515DF536" w14:textId="77777777" w:rsidR="003C227C" w:rsidRPr="00D25C25" w:rsidRDefault="003C227C" w:rsidP="00EF3DD0">
      <w:pPr>
        <w:pStyle w:val="Listenabsatz"/>
        <w:tabs>
          <w:tab w:val="left" w:pos="142"/>
          <w:tab w:val="left" w:pos="284"/>
        </w:tabs>
        <w:spacing w:after="0" w:line="240" w:lineRule="auto"/>
        <w:ind w:left="0" w:right="12"/>
        <w:rPr>
          <w:rFonts w:ascii="Times New Roman" w:hAnsi="Times New Roman" w:cs="Times New Roman"/>
          <w:lang w:val="cs-CZ"/>
        </w:rPr>
      </w:pPr>
    </w:p>
    <w:p w14:paraId="1C94E81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lang w:val="cs-CZ"/>
        </w:rPr>
        <w:t>kce</w:t>
      </w:r>
    </w:p>
    <w:p w14:paraId="1799960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v 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nou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lastRenderedPageBreak/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. 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dou,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ohou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A1D36D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DCD23E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lang w:val="cs-CZ"/>
        </w:rPr>
        <w:t>epa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ita</w:t>
      </w:r>
      <w:proofErr w:type="spellEnd"/>
    </w:p>
    <w:p w14:paraId="51E73A7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ohou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ednu z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D25C25">
        <w:rPr>
          <w:rFonts w:ascii="Times New Roman" w:eastAsia="Times New Roman" w:hAnsi="Times New Roman" w:cs="Times New Roman"/>
          <w:lang w:val="cs-CZ"/>
        </w:rPr>
        <w:t>ého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19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áno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há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nos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ocnění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9,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šené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&gt;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0 ×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čba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19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at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and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EBA05F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1840424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lang w:val="cs-CZ"/>
        </w:rPr>
        <w:t>g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lang w:val="cs-CZ"/>
        </w:rPr>
        <w:t>ké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lang w:val="cs-CZ"/>
        </w:rPr>
        <w:t>ch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ky</w:t>
      </w:r>
    </w:p>
    <w:p w14:paraId="309F950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19, 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1 × 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l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et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&lt; 50 × 10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proofErr w:type="spellStart"/>
      <w:r w:rsidRPr="00D25C25">
        <w:rPr>
          <w:rFonts w:ascii="Times New Roman" w:eastAsia="Times New Roman" w:hAnsi="Times New Roman" w:cs="Times New Roman"/>
          <w:spacing w:val="-3"/>
          <w:lang w:val="cs-CZ"/>
        </w:rPr>
        <w:t>μ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edop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adu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and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4.2.</w:t>
      </w:r>
    </w:p>
    <w:p w14:paraId="7524C6A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EE57C0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bCs/>
          <w:spacing w:val="2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d</w:t>
      </w:r>
      <w:r w:rsidRPr="00D25C25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bCs/>
          <w:spacing w:val="-2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bCs/>
          <w:spacing w:val="-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cká pop</w:t>
      </w:r>
      <w:r w:rsidRPr="00D25C25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u</w:t>
      </w:r>
      <w:r w:rsidRPr="00D25C25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l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ace</w:t>
      </w:r>
    </w:p>
    <w:p w14:paraId="64D3516F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9E80111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ac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lang w:val="cs-CZ"/>
        </w:rPr>
        <w:t>sJ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proofErr w:type="spellEnd"/>
    </w:p>
    <w:p w14:paraId="747DB8A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nout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macrophage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activation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 xml:space="preserve"> syndrome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, 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což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ace. 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ne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cen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odách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S.</w:t>
      </w:r>
    </w:p>
    <w:p w14:paraId="162293FA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7938A1A" w14:textId="77777777" w:rsidR="003C227C" w:rsidRPr="006A64A6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u w:val="single"/>
          <w:lang w:val="cs-CZ"/>
        </w:rPr>
      </w:pPr>
      <w:r w:rsidRPr="006A64A6">
        <w:rPr>
          <w:rFonts w:ascii="Times New Roman" w:hAnsi="Times New Roman" w:cs="Times New Roman"/>
          <w:u w:val="single"/>
          <w:lang w:val="cs-CZ"/>
        </w:rPr>
        <w:t>Pomocn</w:t>
      </w:r>
      <w:r>
        <w:rPr>
          <w:rFonts w:ascii="Times New Roman" w:hAnsi="Times New Roman" w:cs="Times New Roman"/>
          <w:u w:val="single"/>
          <w:lang w:val="cs-CZ"/>
        </w:rPr>
        <w:t>á</w:t>
      </w:r>
      <w:r w:rsidRPr="006A64A6">
        <w:rPr>
          <w:rFonts w:ascii="Times New Roman" w:hAnsi="Times New Roman" w:cs="Times New Roman"/>
          <w:u w:val="single"/>
          <w:lang w:val="cs-CZ"/>
        </w:rPr>
        <w:t xml:space="preserve"> látk</w:t>
      </w:r>
      <w:r>
        <w:rPr>
          <w:rFonts w:ascii="Times New Roman" w:hAnsi="Times New Roman" w:cs="Times New Roman"/>
          <w:u w:val="single"/>
          <w:lang w:val="cs-CZ"/>
        </w:rPr>
        <w:t>a</w:t>
      </w:r>
      <w:r w:rsidRPr="006A64A6">
        <w:rPr>
          <w:rFonts w:ascii="Times New Roman" w:hAnsi="Times New Roman" w:cs="Times New Roman"/>
          <w:u w:val="single"/>
          <w:lang w:val="cs-CZ"/>
        </w:rPr>
        <w:t xml:space="preserve"> se známým účinkem</w:t>
      </w:r>
    </w:p>
    <w:p w14:paraId="0225EEB3" w14:textId="77777777" w:rsidR="003C227C" w:rsidRPr="006A64A6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  <w:r w:rsidRPr="006A64A6">
        <w:rPr>
          <w:rFonts w:ascii="Times New Roman" w:hAnsi="Times New Roman" w:cs="Times New Roman"/>
          <w:lang w:val="cs-CZ"/>
        </w:rPr>
        <w:t xml:space="preserve">Tento léčivý přípravek obsahuje 0,5 mg </w:t>
      </w:r>
      <w:proofErr w:type="spellStart"/>
      <w:r w:rsidRPr="006A64A6">
        <w:rPr>
          <w:rFonts w:ascii="Times New Roman" w:hAnsi="Times New Roman" w:cs="Times New Roman"/>
          <w:lang w:val="cs-CZ"/>
        </w:rPr>
        <w:t>polysorb</w:t>
      </w:r>
      <w:r>
        <w:rPr>
          <w:rFonts w:ascii="Times New Roman" w:hAnsi="Times New Roman" w:cs="Times New Roman"/>
          <w:lang w:val="cs-CZ"/>
        </w:rPr>
        <w:t>átu</w:t>
      </w:r>
      <w:proofErr w:type="spellEnd"/>
      <w:r w:rsidRPr="006A64A6">
        <w:rPr>
          <w:rFonts w:ascii="Times New Roman" w:hAnsi="Times New Roman" w:cs="Times New Roman"/>
          <w:lang w:val="cs-CZ"/>
        </w:rPr>
        <w:t xml:space="preserve"> 80 (E 433) </w:t>
      </w:r>
      <w:r>
        <w:rPr>
          <w:rFonts w:ascii="Times New Roman" w:hAnsi="Times New Roman" w:cs="Times New Roman"/>
          <w:lang w:val="cs-CZ"/>
        </w:rPr>
        <w:t>na</w:t>
      </w:r>
      <w:r w:rsidRPr="006A64A6">
        <w:rPr>
          <w:rFonts w:ascii="Times New Roman" w:hAnsi="Times New Roman" w:cs="Times New Roman"/>
          <w:lang w:val="cs-CZ"/>
        </w:rPr>
        <w:t xml:space="preserve"> 20 mg/ml tocilizumabu. </w:t>
      </w:r>
      <w:proofErr w:type="spellStart"/>
      <w:r w:rsidRPr="006A64A6">
        <w:rPr>
          <w:rFonts w:ascii="Times New Roman" w:hAnsi="Times New Roman" w:cs="Times New Roman"/>
          <w:lang w:val="cs-CZ"/>
        </w:rPr>
        <w:t>Polysorbát</w:t>
      </w:r>
      <w:proofErr w:type="spellEnd"/>
      <w:r w:rsidRPr="006A64A6">
        <w:rPr>
          <w:rFonts w:ascii="Times New Roman" w:hAnsi="Times New Roman" w:cs="Times New Roman"/>
          <w:lang w:val="cs-CZ"/>
        </w:rPr>
        <w:t xml:space="preserve"> může způsobit alergické reakce.</w:t>
      </w:r>
    </w:p>
    <w:p w14:paraId="0443080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A985EA0" w14:textId="77777777" w:rsidR="003C227C" w:rsidRPr="00D25C25" w:rsidRDefault="003C227C" w:rsidP="00EF3DD0">
      <w:pPr>
        <w:keepNext/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4.5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  <w:t>In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akce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avky 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3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erak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</w:p>
    <w:p w14:paraId="6272D550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A6E4DA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ve</w:t>
      </w:r>
      <w:r w:rsidRPr="00D25C25">
        <w:rPr>
          <w:rFonts w:ascii="Times New Roman" w:eastAsia="Times New Roman" w:hAnsi="Times New Roman" w:cs="Times New Roman"/>
          <w:lang w:val="cs-CZ"/>
        </w:rPr>
        <w:t>deny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ch.</w:t>
      </w:r>
    </w:p>
    <w:p w14:paraId="24A674F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0E2B58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Současné</w:t>
      </w:r>
      <w:r w:rsidRPr="00D25C25" w:rsidDel="0057778B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10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 –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25 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ané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ný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45B991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90C1FE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zy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ádný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áně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>
        <w:rPr>
          <w:rFonts w:ascii="Times New Roman" w:eastAsia="Times New Roman" w:hAnsi="Times New Roman" w:cs="Times New Roman"/>
          <w:spacing w:val="1"/>
          <w:lang w:val="cs-CZ"/>
        </w:rPr>
        <w:t>léků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ů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abu.</w:t>
      </w:r>
    </w:p>
    <w:p w14:paraId="212FDA8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3DE193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xp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CY</w:t>
      </w:r>
      <w:r w:rsidRPr="00D25C25">
        <w:rPr>
          <w:rFonts w:ascii="Times New Roman" w:eastAsia="Times New Roman" w:hAnsi="Times New Roman" w:cs="Times New Roman"/>
          <w:lang w:val="cs-CZ"/>
        </w:rPr>
        <w:t>P450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ad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6,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áně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xp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P450 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dán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ný 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ab.</w:t>
      </w:r>
    </w:p>
    <w:p w14:paraId="3A7A667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4B8C28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 v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hepa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áno,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6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 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CY</w:t>
      </w:r>
      <w:r w:rsidRPr="00D25C25">
        <w:rPr>
          <w:rFonts w:ascii="Times New Roman" w:eastAsia="Times New Roman" w:hAnsi="Times New Roman" w:cs="Times New Roman"/>
          <w:lang w:val="cs-CZ"/>
        </w:rPr>
        <w:t>P1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2,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P2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9,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CY</w:t>
      </w:r>
      <w:r w:rsidRPr="00D25C25">
        <w:rPr>
          <w:rFonts w:ascii="Times New Roman" w:eastAsia="Times New Roman" w:hAnsi="Times New Roman" w:cs="Times New Roman"/>
          <w:lang w:val="cs-CZ"/>
        </w:rPr>
        <w:t>P2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19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CY</w:t>
      </w:r>
      <w:r w:rsidRPr="00D25C25">
        <w:rPr>
          <w:rFonts w:ascii="Times New Roman" w:eastAsia="Times New Roman" w:hAnsi="Times New Roman" w:cs="Times New Roman"/>
          <w:lang w:val="cs-CZ"/>
        </w:rPr>
        <w:t>P3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4.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exp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 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3F0ADDA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EE717A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si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CY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4)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den o 57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,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podobn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nebo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 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áno 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ů.</w:t>
      </w:r>
    </w:p>
    <w:p w14:paraId="228256E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D4CA67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prostřednictvím enzymů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4, 1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2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ebo 2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9 </w:t>
      </w:r>
      <w:r>
        <w:rPr>
          <w:rFonts w:ascii="Times New Roman" w:eastAsia="Times New Roman" w:hAnsi="Times New Roman" w:cs="Times New Roman"/>
          <w:lang w:val="cs-CZ"/>
        </w:rPr>
        <w:t xml:space="preserve">cytochromu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P450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has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ů,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n,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 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,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ého úč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ouhé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1/2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)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ohou úč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u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CY</w:t>
      </w:r>
      <w:r w:rsidRPr="00D25C25">
        <w:rPr>
          <w:rFonts w:ascii="Times New Roman" w:eastAsia="Times New Roman" w:hAnsi="Times New Roman" w:cs="Times New Roman"/>
          <w:lang w:val="cs-CZ"/>
        </w:rPr>
        <w:t>P450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lastRenderedPageBreak/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ů po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009B3F89" w14:textId="77777777" w:rsidR="003C227C" w:rsidRPr="00D25C25" w:rsidRDefault="003C227C" w:rsidP="00EF3DD0">
      <w:pPr>
        <w:tabs>
          <w:tab w:val="left" w:pos="142"/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lang w:val="cs-CZ"/>
        </w:rPr>
      </w:pPr>
    </w:p>
    <w:p w14:paraId="5EE11AA6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4.6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a,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ěh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 k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ení</w:t>
      </w:r>
    </w:p>
    <w:p w14:paraId="7CC82EC4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hAnsi="Times New Roman" w:cs="Times New Roman"/>
          <w:sz w:val="24"/>
          <w:szCs w:val="24"/>
          <w:lang w:val="cs-CZ"/>
        </w:rPr>
      </w:pPr>
    </w:p>
    <w:p w14:paraId="26B7000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u w:val="single"/>
          <w:lang w:val="cs-CZ"/>
        </w:rPr>
        <w:t>Ženy ve fertilním věku</w:t>
      </w:r>
    </w:p>
    <w:p w14:paraId="5589CD7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229C006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usí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ce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oncep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.</w:t>
      </w:r>
    </w:p>
    <w:p w14:paraId="55C970A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BF27CD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</w:pPr>
      <w:r w:rsidRPr="00D25C25">
        <w:rPr>
          <w:rFonts w:ascii="Times New Roman" w:eastAsia="Times New Roman" w:hAnsi="Times New Roman" w:cs="Times New Roman"/>
          <w:spacing w:val="2"/>
          <w:u w:val="single"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h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ví</w:t>
      </w:r>
    </w:p>
    <w:p w14:paraId="10AC58B1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3ED3393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enám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>ou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íř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/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ú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ých 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5.3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é.</w:t>
      </w:r>
    </w:p>
    <w:p w14:paraId="4846042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11A804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ěho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án,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né.</w:t>
      </w:r>
    </w:p>
    <w:p w14:paraId="30B8B09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85A4CB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 w:color="000000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j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ení</w:t>
      </w:r>
    </w:p>
    <w:p w14:paraId="7B3D0DF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04DE3F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do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do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íř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áno.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/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da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ahu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ěch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enu.</w:t>
      </w:r>
    </w:p>
    <w:p w14:paraId="772F8B1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5F8D8A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</w:pP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Fe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ta</w:t>
      </w:r>
    </w:p>
    <w:p w14:paraId="669BBDDA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FCF4FE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</w:p>
    <w:p w14:paraId="4F39267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E864DAB" w14:textId="77777777" w:rsidR="003C227C" w:rsidRPr="00D25C25" w:rsidRDefault="003C227C" w:rsidP="00EF3DD0">
      <w:pPr>
        <w:keepNext/>
        <w:tabs>
          <w:tab w:val="left" w:pos="142"/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4.7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nky na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chopn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 ob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ovat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</w:p>
    <w:p w14:paraId="615E852A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227999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ý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chopn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bod 4.8,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tě)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43CF17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107CBAD" w14:textId="77777777" w:rsidR="003C227C" w:rsidRPr="00D25C25" w:rsidRDefault="003C227C" w:rsidP="00EF3DD0">
      <w:pPr>
        <w:keepNext/>
        <w:tabs>
          <w:tab w:val="left" w:pos="567"/>
          <w:tab w:val="left" w:pos="740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4.8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nky</w:t>
      </w:r>
    </w:p>
    <w:p w14:paraId="531DA934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hAnsi="Times New Roman" w:cs="Times New Roman"/>
          <w:sz w:val="24"/>
          <w:szCs w:val="24"/>
          <w:lang w:val="cs-CZ"/>
        </w:rPr>
      </w:pPr>
    </w:p>
    <w:p w14:paraId="33F1056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u w:val="single"/>
          <w:lang w:val="cs-CZ"/>
        </w:rPr>
        <w:t>Shrnutí bezpečnostního profilu</w:t>
      </w:r>
    </w:p>
    <w:p w14:paraId="4068641B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FD5420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monoterapií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 nebo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iti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, 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šené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353587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F76B21E" w14:textId="77777777" w:rsidR="003C227C" w:rsidRPr="00D25C25" w:rsidRDefault="003C227C" w:rsidP="00EF3DD0">
      <w:pPr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ce.</w:t>
      </w:r>
    </w:p>
    <w:p w14:paraId="279BE24C" w14:textId="77777777" w:rsidR="003C227C" w:rsidRPr="00607944" w:rsidRDefault="003C227C" w:rsidP="00EF3DD0">
      <w:pPr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2453655" w14:textId="77777777" w:rsidR="003C227C" w:rsidRPr="00D25C25" w:rsidRDefault="003C227C" w:rsidP="00EF3DD0">
      <w:pPr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≥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zy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ácpa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oč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ces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442219C" w14:textId="77777777" w:rsidR="003C227C" w:rsidRPr="00607944" w:rsidRDefault="003C227C" w:rsidP="00EF3DD0">
      <w:pPr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810497F" w14:textId="77777777" w:rsidR="003C227C" w:rsidRPr="00D25C25" w:rsidRDefault="003C227C" w:rsidP="00EF3DD0">
      <w:pPr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u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ů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enčn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>ou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 tabulce 2 a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eny 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áno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 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Med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DRA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pro každou třídu orgánových systémů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 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ii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čas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;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1 </w:t>
      </w:r>
      <w:r w:rsidRPr="00D25C25">
        <w:rPr>
          <w:rFonts w:ascii="Times New Roman" w:eastAsia="Times New Roman" w:hAnsi="Times New Roman" w:cs="Times New Roman"/>
          <w:lang w:val="cs-CZ"/>
        </w:rPr>
        <w:t>000 až &lt; 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ácné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&gt; 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0 000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1 00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zácné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&lt;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10 00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frekvencí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3E04F38" w14:textId="77777777" w:rsidR="003C227C" w:rsidRPr="00607944" w:rsidRDefault="003C227C" w:rsidP="00EF3DD0">
      <w:pPr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F4C1F7C" w14:textId="77777777" w:rsidR="003C227C" w:rsidRPr="00D25C25" w:rsidRDefault="003C227C" w:rsidP="00EF3DD0">
      <w:pPr>
        <w:keepNext/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 w:color="000000"/>
          <w:lang w:val="cs-CZ"/>
        </w:rPr>
      </w:pP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s </w:t>
      </w: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R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A</w:t>
      </w:r>
    </w:p>
    <w:p w14:paraId="2660D9E6" w14:textId="77777777" w:rsidR="003C227C" w:rsidRPr="00D25C25" w:rsidRDefault="003C227C" w:rsidP="00EF3DD0">
      <w:pPr>
        <w:keepNext/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</w:p>
    <w:p w14:paraId="6C941E26" w14:textId="77777777" w:rsidR="003C227C" w:rsidRPr="00D25C25" w:rsidRDefault="003C227C" w:rsidP="00EF3DD0">
      <w:pPr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hodnocen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III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lastRenderedPageBreak/>
        <w:t>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V)</w:t>
      </w:r>
      <w:r w:rsidRPr="00D25C25">
        <w:rPr>
          <w:rFonts w:ascii="Times New Roman" w:eastAsia="Times New Roman" w:hAnsi="Times New Roman" w:cs="Times New Roman"/>
          <w:lang w:val="cs-CZ"/>
        </w:rPr>
        <w:t>, 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ko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n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lang w:val="cs-CZ"/>
        </w:rPr>
        <w:t>pe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od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s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5.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9559098" w14:textId="77777777" w:rsidR="003C227C" w:rsidRPr="00D25C25" w:rsidRDefault="003C227C" w:rsidP="00EF3DD0">
      <w:pPr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>
        <w:rPr>
          <w:rFonts w:ascii="Times New Roman" w:eastAsia="Times New Roman" w:hAnsi="Times New Roman" w:cs="Times New Roman"/>
          <w:lang w:val="cs-CZ"/>
        </w:rPr>
        <w:t>á fáze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ců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V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v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 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774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, 18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7</w:t>
      </w:r>
      <w:r w:rsidRPr="00D25C25">
        <w:rPr>
          <w:rFonts w:ascii="Times New Roman" w:eastAsia="Times New Roman" w:hAnsi="Times New Roman" w:cs="Times New Roman"/>
          <w:lang w:val="cs-CZ"/>
        </w:rPr>
        <w:t>0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288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dos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v 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ii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298C334" w14:textId="77777777" w:rsidR="003C227C" w:rsidRPr="00D25C25" w:rsidRDefault="003C227C" w:rsidP="00EF3DD0">
      <w:pPr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29856D45" w14:textId="77777777" w:rsidR="003C227C" w:rsidRPr="00D25C25" w:rsidRDefault="003C227C" w:rsidP="00EF3DD0">
      <w:pPr>
        <w:tabs>
          <w:tab w:val="left" w:pos="142"/>
          <w:tab w:val="left" w:pos="284"/>
          <w:tab w:val="left" w:pos="921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Soubor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odobé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ň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ed</w:t>
      </w:r>
      <w:r w:rsidRPr="00D25C25">
        <w:rPr>
          <w:rFonts w:ascii="Times New Roman" w:eastAsia="Times New Roman" w:hAnsi="Times New Roman" w:cs="Times New Roman"/>
          <w:lang w:val="cs-CZ"/>
        </w:rPr>
        <w:t>nu 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buď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ené,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>
        <w:rPr>
          <w:rFonts w:ascii="Times New Roman" w:eastAsia="Times New Roman" w:hAnsi="Times New Roman" w:cs="Times New Roman"/>
          <w:lang w:val="cs-CZ"/>
        </w:rPr>
        <w:t xml:space="preserve"> fázi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ií</w:t>
      </w:r>
      <w:r w:rsidRPr="00D25C25">
        <w:rPr>
          <w:rFonts w:ascii="Times New Roman" w:eastAsia="Times New Roman" w:hAnsi="Times New Roman" w:cs="Times New Roman"/>
          <w:lang w:val="cs-CZ"/>
        </w:rPr>
        <w:t>. Z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4 0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9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3 577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čbu po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oň 6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ců, 3 296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poň 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u, 2 806 po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obu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poň 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l</w:t>
      </w:r>
      <w:r w:rsidRPr="00D25C25">
        <w:rPr>
          <w:rFonts w:ascii="Times New Roman" w:eastAsia="Times New Roman" w:hAnsi="Times New Roman" w:cs="Times New Roman"/>
          <w:lang w:val="cs-CZ"/>
        </w:rPr>
        <w:t>et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222</w:t>
      </w:r>
      <w:r>
        <w:rPr>
          <w:rFonts w:ascii="Times New Roman" w:eastAsia="Times New Roman" w:hAnsi="Times New Roman" w:cs="Times New Roman"/>
          <w:lang w:val="cs-CZ"/>
        </w:rPr>
        <w:t xml:space="preserve"> pacientů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dobu 3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t.</w:t>
      </w:r>
    </w:p>
    <w:p w14:paraId="7EBDBF90" w14:textId="77777777" w:rsidR="003C227C" w:rsidRPr="00D25C25" w:rsidRDefault="003C227C" w:rsidP="00EF3DD0">
      <w:pPr>
        <w:keepNext/>
        <w:widowControl/>
        <w:tabs>
          <w:tab w:val="left" w:pos="284"/>
        </w:tabs>
        <w:spacing w:after="0" w:line="240" w:lineRule="auto"/>
        <w:ind w:right="12" w:hanging="1134"/>
        <w:rPr>
          <w:rFonts w:ascii="Times New Roman" w:eastAsia="Times New Roman" w:hAnsi="Times New Roman" w:cs="Times New Roman"/>
          <w:b/>
          <w:lang w:val="cs-CZ"/>
        </w:rPr>
      </w:pPr>
    </w:p>
    <w:p w14:paraId="506AECCD" w14:textId="77777777" w:rsidR="003C227C" w:rsidRPr="00D25C25" w:rsidRDefault="003C227C" w:rsidP="00EF3DD0">
      <w:pPr>
        <w:keepNext/>
        <w:widowControl/>
        <w:tabs>
          <w:tab w:val="left" w:pos="567"/>
        </w:tabs>
        <w:spacing w:after="0" w:line="240" w:lineRule="auto"/>
        <w:ind w:left="709" w:right="12" w:hanging="709"/>
        <w:rPr>
          <w:rFonts w:ascii="Times New Roman" w:eastAsia="Times New Roman" w:hAnsi="Times New Roman" w:cs="Times New Roman"/>
          <w:b/>
          <w:lang w:val="cs-CZ"/>
        </w:rPr>
      </w:pPr>
      <w:r w:rsidRPr="00D25C25">
        <w:rPr>
          <w:rFonts w:ascii="Times New Roman" w:eastAsia="Times New Roman" w:hAnsi="Times New Roman" w:cs="Times New Roman"/>
          <w:b/>
          <w:lang w:val="cs-CZ"/>
        </w:rPr>
        <w:t>Tabu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a 1.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lang w:val="cs-CZ"/>
        </w:rPr>
        <w:t>eh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lang w:val="cs-CZ"/>
        </w:rPr>
        <w:t>ed n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lang w:val="cs-CZ"/>
        </w:rPr>
        <w:t>ád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lang w:val="cs-CZ"/>
        </w:rPr>
        <w:t>uc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lang w:val="cs-CZ"/>
        </w:rPr>
        <w:t>ch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nků</w:t>
      </w:r>
      <w:r>
        <w:rPr>
          <w:rFonts w:ascii="Times New Roman" w:eastAsia="Times New Roman" w:hAnsi="Times New Roman" w:cs="Times New Roman"/>
          <w:b/>
          <w:lang w:val="cs-CZ"/>
        </w:rPr>
        <w:t>, vyskytujících se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ů s</w:t>
      </w:r>
      <w:r>
        <w:rPr>
          <w:rFonts w:ascii="Times New Roman" w:eastAsia="Times New Roman" w:hAnsi="Times New Roman" w:cs="Times New Roman"/>
          <w:b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A</w:t>
      </w:r>
      <w:r>
        <w:rPr>
          <w:rFonts w:ascii="Times New Roman" w:eastAsia="Times New Roman" w:hAnsi="Times New Roman" w:cs="Times New Roman"/>
          <w:b/>
          <w:lang w:val="cs-CZ"/>
        </w:rPr>
        <w:t>, kteří</w:t>
      </w:r>
      <w:r w:rsidRPr="00D25C25">
        <w:rPr>
          <w:rFonts w:ascii="Times New Roman" w:eastAsia="Times New Roman" w:hAnsi="Times New Roman" w:cs="Times New Roman"/>
          <w:b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do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áv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a</w:t>
      </w:r>
      <w:r>
        <w:rPr>
          <w:rFonts w:ascii="Times New Roman" w:eastAsia="Times New Roman" w:hAnsi="Times New Roman" w:cs="Times New Roman"/>
          <w:b/>
          <w:spacing w:val="-2"/>
          <w:lang w:val="cs-CZ"/>
        </w:rPr>
        <w:t>li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iz</w:t>
      </w:r>
      <w:r w:rsidRPr="00D25C25">
        <w:rPr>
          <w:rFonts w:ascii="Times New Roman" w:eastAsia="Times New Roman" w:hAnsi="Times New Roman" w:cs="Times New Roman"/>
          <w:b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lang w:val="cs-CZ"/>
        </w:rPr>
        <w:t>b v </w:t>
      </w:r>
      <w:proofErr w:type="spellStart"/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lang w:val="cs-CZ"/>
        </w:rPr>
        <w:t>ono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ap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lang w:val="cs-CZ"/>
        </w:rPr>
        <w:t>bo v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lang w:val="cs-CZ"/>
        </w:rPr>
        <w:t>ko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lang w:val="cs-CZ"/>
        </w:rPr>
        <w:t>b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lang w:val="cs-CZ"/>
        </w:rPr>
        <w:t>aci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TX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ebo </w:t>
      </w:r>
      <w:r>
        <w:rPr>
          <w:rFonts w:ascii="Times New Roman" w:eastAsia="Times New Roman" w:hAnsi="Times New Roman" w:cs="Times New Roman"/>
          <w:b/>
          <w:lang w:val="cs-CZ"/>
        </w:rPr>
        <w:t>jinými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b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ve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lang w:val="cs-CZ"/>
        </w:rPr>
        <w:t>vo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zas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lang w:val="cs-CZ"/>
        </w:rPr>
        <w:t>epe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lang w:val="cs-CZ"/>
        </w:rPr>
        <w:t>é, kon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lang w:val="cs-CZ"/>
        </w:rPr>
        <w:t>vané</w:t>
      </w:r>
      <w:r>
        <w:rPr>
          <w:rFonts w:ascii="Times New Roman" w:eastAsia="Times New Roman" w:hAnsi="Times New Roman" w:cs="Times New Roman"/>
          <w:b/>
          <w:lang w:val="cs-CZ"/>
        </w:rPr>
        <w:t xml:space="preserve"> fázi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b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n</w:t>
      </w:r>
      <w:r w:rsidRPr="00D25C25">
        <w:rPr>
          <w:rFonts w:ascii="Times New Roman" w:eastAsia="Times New Roman" w:hAnsi="Times New Roman" w:cs="Times New Roman"/>
          <w:b/>
          <w:lang w:val="cs-CZ"/>
        </w:rPr>
        <w:t>ebo v d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lang w:val="cs-CZ"/>
        </w:rPr>
        <w:t>bě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po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uve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lang w:val="cs-CZ"/>
        </w:rPr>
        <w:t>ení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přípravku 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na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h</w:t>
      </w:r>
    </w:p>
    <w:p w14:paraId="310B471F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9110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2198"/>
        <w:gridCol w:w="1635"/>
        <w:gridCol w:w="1625"/>
        <w:gridCol w:w="1559"/>
      </w:tblGrid>
      <w:tr w:rsidR="003C227C" w:rsidRPr="00D25C25" w14:paraId="2FE62FB3" w14:textId="77777777" w:rsidTr="00792A63">
        <w:trPr>
          <w:cantSplit/>
          <w:tblHeader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43127" w14:textId="77777777" w:rsidR="003C227C" w:rsidRPr="00D25C25" w:rsidRDefault="003C227C" w:rsidP="00EF3DD0">
            <w:pPr>
              <w:keepNext/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dy 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gánov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ch sys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ů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e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Med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DRA</w:t>
            </w:r>
            <w:proofErr w:type="spellEnd"/>
          </w:p>
        </w:tc>
        <w:tc>
          <w:tcPr>
            <w:tcW w:w="7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642F" w14:textId="77777777" w:rsidR="003C227C" w:rsidRPr="00D25C25" w:rsidRDefault="003C227C" w:rsidP="00EF3DD0">
            <w:pPr>
              <w:keepNext/>
              <w:spacing w:after="0" w:line="240" w:lineRule="auto"/>
              <w:ind w:left="38" w:right="70" w:firstLine="929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ego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rek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re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erovan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ny</w:t>
            </w:r>
          </w:p>
        </w:tc>
      </w:tr>
      <w:tr w:rsidR="003C227C" w:rsidRPr="00D25C25" w14:paraId="3C6FADDC" w14:textId="77777777" w:rsidTr="00792A63">
        <w:trPr>
          <w:cantSplit/>
          <w:tblHeader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AA97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1E0C" w14:textId="77777777" w:rsidR="003C227C" w:rsidRPr="00D25C25" w:rsidRDefault="003C227C" w:rsidP="00EF3DD0">
            <w:pPr>
              <w:spacing w:after="0" w:line="240" w:lineRule="auto"/>
              <w:ind w:left="38" w:right="70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č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é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9F3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Č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st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é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716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Méně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čas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3818" w14:textId="77777777" w:rsidR="003C227C" w:rsidRPr="00D25C25" w:rsidRDefault="003C227C" w:rsidP="00EF3DD0">
            <w:pPr>
              <w:tabs>
                <w:tab w:val="left" w:pos="211"/>
                <w:tab w:val="left" w:pos="284"/>
              </w:tabs>
              <w:spacing w:after="0" w:line="240" w:lineRule="auto"/>
              <w:ind w:left="38" w:right="70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Vzácné</w:t>
            </w:r>
          </w:p>
        </w:tc>
      </w:tr>
      <w:tr w:rsidR="003C227C" w:rsidRPr="00D25C25" w14:paraId="7391850D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B328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BE07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 cest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EAB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pneu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e, 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 he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ex, he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er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001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rti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663A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7C7B356F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3697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k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ého 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03DE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1A4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open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e,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lang w:val="cs-CZ"/>
              </w:rPr>
              <w:t>neu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ope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ene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5D08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AEB4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13D7D46A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E1E1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ho 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46A3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A325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AAAB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2F0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sz w:val="14"/>
                <w:szCs w:val="14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axe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í)</w:t>
            </w:r>
            <w:r w:rsidRPr="00D25C25">
              <w:rPr>
                <w:rFonts w:ascii="Times New Roman" w:eastAsia="Times New Roman" w:hAnsi="Times New Roman" w:cs="Times New Roman"/>
                <w:position w:val="8"/>
                <w:sz w:val="14"/>
                <w:szCs w:val="14"/>
                <w:lang w:val="cs-CZ"/>
              </w:rPr>
              <w:t>1, 2, 3</w:t>
            </w:r>
          </w:p>
        </w:tc>
      </w:tr>
      <w:tr w:rsidR="003C227C" w:rsidRPr="00D25C25" w14:paraId="2F9E326E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AFF0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ndo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6453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B1B4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E8E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lang w:val="cs-CZ"/>
              </w:rPr>
              <w:t>eóza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E88D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4415F285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6B31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 a 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ýž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vy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30B5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7DE7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BAD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rtri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C597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1BB898BC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A8CB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ého 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2A5F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41F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ať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CD09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B03B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0290EA69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1AD9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B34C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5AD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3AEE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9F37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207F2324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6111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hy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6F04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D2D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8B2E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395B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2E4FE95B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CFB4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ač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ná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 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0C00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2D2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pnoe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D9C7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925D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3598A292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0D5E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 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A9AA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A26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a, 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ú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ch,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str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BD8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da,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udeč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025D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C82753" w14:paraId="585B52C5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8D63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ž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učo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 cest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DA58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3177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97B8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407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ení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da,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</w:p>
          <w:p w14:paraId="4543E2A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ácné: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 selhání</w:t>
            </w:r>
          </w:p>
        </w:tc>
      </w:tr>
      <w:tr w:rsidR="003C227C" w:rsidRPr="00D25C25" w14:paraId="534554E4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468D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 pod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áně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7A25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BEF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žk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a, 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2983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372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sz w:val="14"/>
                <w:szCs w:val="14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ensů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lang w:val="cs-CZ"/>
              </w:rPr>
              <w:t>-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ův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position w:val="8"/>
                <w:sz w:val="14"/>
                <w:szCs w:val="14"/>
                <w:lang w:val="cs-CZ"/>
              </w:rPr>
              <w:t>3</w:t>
            </w:r>
          </w:p>
        </w:tc>
      </w:tr>
      <w:tr w:rsidR="003C227C" w:rsidRPr="00D25C25" w14:paraId="7CECB7AB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8F7D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 a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oč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 cest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6E06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BE2F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016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3DF5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44712623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1FE5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lastRenderedPageBreak/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ě ap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68F0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835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ní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B896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53F8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C82753" w14:paraId="4ABD5FB3" w14:textId="77777777" w:rsidTr="00792A63">
        <w:trPr>
          <w:cantSplit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ECC6" w14:textId="77777777" w:rsidR="003C227C" w:rsidRPr="00D25C25" w:rsidRDefault="003C227C" w:rsidP="00EF3DD0">
            <w:pPr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spacing w:val="-1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3C86" w14:textId="77777777" w:rsidR="003C227C" w:rsidRPr="00607944" w:rsidRDefault="003C227C" w:rsidP="00EF3DD0">
            <w:pPr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BD4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šení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ch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lang w:val="cs-CZ"/>
              </w:rPr>
              <w:t>, z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šení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 h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sti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,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zvý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šení 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ého b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AD35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7E42" w14:textId="77777777" w:rsidR="003C227C" w:rsidRPr="00607944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38" w:right="70"/>
              <w:rPr>
                <w:rFonts w:ascii="Times New Roman" w:hAnsi="Times New Roman" w:cs="Times New Roman"/>
                <w:lang w:val="cs-CZ"/>
              </w:rPr>
            </w:pPr>
          </w:p>
        </w:tc>
      </w:tr>
    </w:tbl>
    <w:p w14:paraId="5E0D38EE" w14:textId="77777777" w:rsidR="003C227C" w:rsidRPr="00650201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1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*</w:t>
      </w:r>
      <w:r w:rsidRPr="00650201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če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ě 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ý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š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650201">
        <w:rPr>
          <w:rFonts w:ascii="Times New Roman" w:eastAsia="Times New Roman" w:hAnsi="Times New Roman" w:cs="Times New Roman"/>
          <w:spacing w:val="4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ý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hod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ís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ka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ý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á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mc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b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ěž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é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ab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r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í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sl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ed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vá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í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(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iz t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ex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í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že)</w:t>
      </w:r>
    </w:p>
    <w:p w14:paraId="3C4DF9AC" w14:textId="77777777" w:rsidR="003C227C" w:rsidRPr="00650201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1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23084A">
        <w:rPr>
          <w:rFonts w:ascii="Times New Roman" w:hAnsi="Times New Roman" w:cs="Times New Roman"/>
          <w:position w:val="7"/>
          <w:sz w:val="12"/>
          <w:szCs w:val="12"/>
          <w:lang w:val="cs-CZ"/>
        </w:rPr>
        <w:t>1</w:t>
      </w:r>
      <w:r w:rsidRPr="00650201">
        <w:rPr>
          <w:rFonts w:ascii="Times New Roman" w:eastAsia="Times New Roman" w:hAnsi="Times New Roman" w:cs="Times New Roman"/>
          <w:spacing w:val="16"/>
          <w:position w:val="6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iz</w:t>
      </w:r>
      <w:r w:rsidRPr="00650201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b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d 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4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.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3</w:t>
      </w:r>
    </w:p>
    <w:p w14:paraId="167014F4" w14:textId="77777777" w:rsidR="003C227C" w:rsidRPr="00650201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1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23084A">
        <w:rPr>
          <w:rFonts w:ascii="Times New Roman" w:hAnsi="Times New Roman" w:cs="Times New Roman"/>
          <w:position w:val="7"/>
          <w:sz w:val="12"/>
          <w:szCs w:val="12"/>
          <w:lang w:val="cs-CZ"/>
        </w:rPr>
        <w:t>2</w:t>
      </w:r>
      <w:r w:rsidRPr="00650201">
        <w:rPr>
          <w:rFonts w:ascii="Times New Roman" w:eastAsia="Times New Roman" w:hAnsi="Times New Roman" w:cs="Times New Roman"/>
          <w:spacing w:val="16"/>
          <w:position w:val="6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iz</w:t>
      </w:r>
      <w:r w:rsidRPr="00650201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b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d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 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4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.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4</w:t>
      </w:r>
    </w:p>
    <w:p w14:paraId="64E08378" w14:textId="77777777" w:rsidR="003C227C" w:rsidRPr="00650201" w:rsidRDefault="003C227C" w:rsidP="00EF3DD0">
      <w:pPr>
        <w:tabs>
          <w:tab w:val="left" w:pos="284"/>
        </w:tabs>
        <w:spacing w:after="0" w:line="240" w:lineRule="auto"/>
        <w:ind w:left="284" w:right="11" w:hanging="14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23084A">
        <w:rPr>
          <w:rFonts w:ascii="Times New Roman" w:hAnsi="Times New Roman" w:cs="Times New Roman"/>
          <w:position w:val="7"/>
          <w:sz w:val="12"/>
          <w:szCs w:val="12"/>
          <w:lang w:val="cs-CZ"/>
        </w:rPr>
        <w:t>3</w:t>
      </w:r>
      <w:r w:rsidRPr="00650201">
        <w:rPr>
          <w:rFonts w:ascii="Times New Roman" w:eastAsia="Times New Roman" w:hAnsi="Times New Roman" w:cs="Times New Roman"/>
          <w:spacing w:val="1"/>
          <w:position w:val="6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T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to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ežá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u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í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ú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č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k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b</w:t>
      </w:r>
      <w:r w:rsidRPr="00650201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ti</w:t>
      </w:r>
      <w:r w:rsidRPr="00650201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f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k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vá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á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mc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sl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vá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í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ob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ě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u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ve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í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přípravku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a tr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,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b</w:t>
      </w:r>
      <w:r w:rsidRPr="00650201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le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po</w:t>
      </w:r>
      <w:r w:rsidRPr="00650201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>z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vá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n v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 k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tr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l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va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ýc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k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li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k</w:t>
      </w:r>
      <w:r w:rsidRPr="00650201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ý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studiích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.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K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eg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rie </w:t>
      </w:r>
      <w:r w:rsidRPr="00650201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f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k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ve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í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4"/>
          <w:sz w:val="20"/>
          <w:szCs w:val="20"/>
          <w:lang w:val="cs-CZ"/>
        </w:rPr>
        <w:t>b</w:t>
      </w:r>
      <w:r w:rsidRPr="00650201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la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odh</w:t>
      </w:r>
      <w:r w:rsidRPr="00650201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>a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u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ta j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ak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í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li</w:t>
      </w:r>
      <w:r w:rsidRPr="00650201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>m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it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95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%</w:t>
      </w:r>
      <w:r w:rsidRPr="00650201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va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lu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s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p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li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s</w:t>
      </w:r>
      <w:r w:rsidRPr="00650201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t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v</w:t>
      </w:r>
      <w:r w:rsidRPr="00650201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č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ít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é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a 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zák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ě 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ce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k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é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po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č</w:t>
      </w:r>
      <w:r w:rsidRPr="00650201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t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u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t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ů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st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a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ve</w:t>
      </w:r>
      <w:r w:rsidRPr="00650201">
        <w:rPr>
          <w:rFonts w:ascii="Times New Roman" w:eastAsia="Times New Roman" w:hAnsi="Times New Roman" w:cs="Times New Roman"/>
          <w:spacing w:val="4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ý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TCZ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v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 k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li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k</w:t>
      </w:r>
      <w:r w:rsidRPr="00650201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ý</w:t>
      </w:r>
      <w:r w:rsidRPr="00650201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</w:t>
      </w:r>
      <w:r w:rsidRPr="00650201">
        <w:rPr>
          <w:rFonts w:ascii="Times New Roman" w:eastAsia="Times New Roman" w:hAnsi="Times New Roman" w:cs="Times New Roman"/>
          <w:sz w:val="20"/>
          <w:szCs w:val="20"/>
          <w:lang w:val="cs-CZ"/>
        </w:rPr>
        <w:t>h</w:t>
      </w:r>
      <w:r w:rsidRPr="00650201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650201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studiích.</w:t>
      </w:r>
    </w:p>
    <w:p w14:paraId="1420809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DF1ED3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lang w:val="cs-CZ"/>
        </w:rPr>
        <w:t>kce</w:t>
      </w:r>
    </w:p>
    <w:p w14:paraId="0525E79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</w:t>
      </w:r>
      <w:r>
        <w:rPr>
          <w:rFonts w:ascii="Times New Roman" w:eastAsia="Times New Roman" w:hAnsi="Times New Roman" w:cs="Times New Roman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127 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hod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112 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>
        <w:rPr>
          <w:rFonts w:ascii="Times New Roman" w:eastAsia="Times New Roman" w:hAnsi="Times New Roman" w:cs="Times New Roman"/>
          <w:lang w:val="cs-CZ"/>
        </w:rPr>
        <w:t xml:space="preserve"> podávaným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>. 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 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dobé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počet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1A33585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ECFCC9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očet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abem </w:t>
      </w:r>
      <w:r>
        <w:rPr>
          <w:rFonts w:ascii="Times New Roman" w:eastAsia="Times New Roman" w:hAnsi="Times New Roman" w:cs="Times New Roman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 xml:space="preserve">podávaným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5,3 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podávaným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čet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3,6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1,5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4E8299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990B8A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uhodo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počet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4,7 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od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1</w:t>
      </w:r>
      <w:r w:rsidRPr="00D25C25">
        <w:rPr>
          <w:rFonts w:ascii="Times New Roman" w:eastAsia="Times New Roman" w:hAnsi="Times New Roman" w:cs="Times New Roman"/>
          <w:lang w:val="cs-CZ"/>
        </w:rPr>
        <w:t>00 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ce,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and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zy</w:t>
      </w:r>
      <w:r w:rsidRPr="00D25C25">
        <w:rPr>
          <w:rFonts w:ascii="Times New Roman" w:eastAsia="Times New Roman" w:hAnsi="Times New Roman" w:cs="Times New Roman"/>
          <w:lang w:val="cs-CZ"/>
        </w:rPr>
        <w:t>,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ózy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pneu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sti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 pn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ii</w:t>
      </w:r>
      <w:r w:rsidRPr="00D25C25">
        <w:rPr>
          <w:rFonts w:ascii="Times New Roman" w:eastAsia="Times New Roman" w:hAnsi="Times New Roman" w:cs="Times New Roman"/>
          <w:lang w:val="cs-CZ"/>
        </w:rPr>
        <w:t>, 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du, 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du,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du.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unn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00807D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F2115D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ní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one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oc</w:t>
      </w:r>
      <w:r w:rsidRPr="00D25C25">
        <w:rPr>
          <w:rFonts w:ascii="Times New Roman" w:eastAsia="Times New Roman" w:hAnsi="Times New Roman" w:cs="Times New Roman"/>
          <w:i/>
          <w:lang w:val="cs-CZ"/>
        </w:rPr>
        <w:t>nění</w:t>
      </w:r>
    </w:p>
    <w:p w14:paraId="23500AC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fek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 Po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h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ny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p</w:t>
      </w:r>
      <w:r w:rsidRPr="00D25C25">
        <w:rPr>
          <w:rFonts w:ascii="Times New Roman" w:eastAsia="Times New Roman" w:hAnsi="Times New Roman" w:cs="Times New Roman"/>
          <w:lang w:val="cs-CZ"/>
        </w:rPr>
        <w:t>neu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iti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ě.</w:t>
      </w:r>
    </w:p>
    <w:p w14:paraId="50B9A80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D6F7EB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str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á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</w:p>
    <w:p w14:paraId="395DF7F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yl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yt g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0,26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dobé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 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0,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8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od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as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enávána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ace 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g</w:t>
      </w:r>
      <w:r w:rsidRPr="00D25C25">
        <w:rPr>
          <w:rFonts w:ascii="Times New Roman" w:eastAsia="Times New Roman" w:hAnsi="Times New Roman" w:cs="Times New Roman"/>
          <w:lang w:val="cs-CZ"/>
        </w:rPr>
        <w:t>ene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anou 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du,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,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ces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4FEC0B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C34A56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lastRenderedPageBreak/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eakce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lang w:val="cs-CZ"/>
        </w:rPr>
        <w:t>ou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lang w:val="cs-CZ"/>
        </w:rPr>
        <w:t>i</w:t>
      </w:r>
    </w:p>
    <w:p w14:paraId="2AB9D6E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>
        <w:rPr>
          <w:rFonts w:ascii="Times New Roman" w:eastAsia="Times New Roman" w:hAnsi="Times New Roman" w:cs="Times New Roman"/>
          <w:lang w:val="cs-CZ"/>
        </w:rPr>
        <w:t>související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ěhu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ebo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 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6,9 %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u 5,1 %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podávaným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ace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e;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 hod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a,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 ne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676332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F9489A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Počet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40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ů, 0,2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nohem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yž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56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9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1,4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uhé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4.4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 Po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ěhem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áše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0728206" w14:textId="77777777" w:rsidR="003C227C" w:rsidRPr="00607944" w:rsidRDefault="003C227C" w:rsidP="00EF3DD0">
      <w:pPr>
        <w:tabs>
          <w:tab w:val="left" w:pos="142"/>
          <w:tab w:val="left" w:pos="284"/>
          <w:tab w:val="left" w:pos="9072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3F2E171" w14:textId="77777777" w:rsidR="003C227C" w:rsidRDefault="003C227C" w:rsidP="00EF3DD0">
      <w:pPr>
        <w:keepNext/>
        <w:tabs>
          <w:tab w:val="left" w:pos="142"/>
          <w:tab w:val="left" w:pos="284"/>
          <w:tab w:val="left" w:pos="9072"/>
        </w:tabs>
        <w:spacing w:after="0" w:line="240" w:lineRule="auto"/>
        <w:ind w:right="12"/>
        <w:rPr>
          <w:rFonts w:ascii="Times New Roman" w:hAnsi="Times New Roman" w:cs="Times New Roman"/>
          <w:i/>
          <w:iCs/>
          <w:lang w:val="cs-CZ"/>
        </w:rPr>
      </w:pPr>
      <w:r w:rsidRPr="00D25C25">
        <w:rPr>
          <w:rFonts w:ascii="Times New Roman" w:hAnsi="Times New Roman" w:cs="Times New Roman"/>
          <w:i/>
          <w:iCs/>
          <w:lang w:val="cs-CZ"/>
        </w:rPr>
        <w:t>Hematologické odchylky</w:t>
      </w:r>
    </w:p>
    <w:p w14:paraId="07BF8DE9" w14:textId="77777777" w:rsidR="003C227C" w:rsidRPr="00D25C25" w:rsidRDefault="003C227C" w:rsidP="00EF3DD0">
      <w:pPr>
        <w:keepNext/>
        <w:tabs>
          <w:tab w:val="left" w:pos="142"/>
          <w:tab w:val="left" w:pos="284"/>
          <w:tab w:val="left" w:pos="9072"/>
        </w:tabs>
        <w:spacing w:after="0" w:line="240" w:lineRule="auto"/>
        <w:ind w:right="12"/>
        <w:rPr>
          <w:rFonts w:ascii="Times New Roman" w:hAnsi="Times New Roman" w:cs="Times New Roman"/>
          <w:i/>
          <w:iCs/>
          <w:lang w:val="cs-CZ"/>
        </w:rPr>
      </w:pPr>
    </w:p>
    <w:p w14:paraId="5AB3DFA9" w14:textId="77777777" w:rsidR="003C227C" w:rsidRPr="00D25C25" w:rsidRDefault="003C227C" w:rsidP="00EF3DD0">
      <w:pPr>
        <w:keepNext/>
        <w:tabs>
          <w:tab w:val="left" w:pos="142"/>
          <w:tab w:val="left" w:pos="284"/>
          <w:tab w:val="left" w:pos="2268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eu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tr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ly</w:t>
      </w:r>
    </w:p>
    <w:p w14:paraId="4198433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pok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 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9</w:t>
      </w:r>
      <w:r w:rsidRPr="00D25C25">
        <w:rPr>
          <w:rFonts w:ascii="Times New Roman" w:eastAsia="Times New Roman" w:hAnsi="Times New Roman" w:cs="Times New Roman"/>
          <w:lang w:val="cs-CZ"/>
        </w:rPr>
        <w:t>/l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3,4 %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&lt; 0,1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cebo v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ů, 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ýc</w:t>
      </w:r>
      <w:r w:rsidRPr="00D25C25">
        <w:rPr>
          <w:rFonts w:ascii="Times New Roman" w:eastAsia="Times New Roman" w:hAnsi="Times New Roman" w:cs="Times New Roman"/>
          <w:lang w:val="cs-CZ"/>
        </w:rPr>
        <w:t>h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AN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9</w:t>
      </w:r>
      <w:r w:rsidRPr="00D25C25">
        <w:rPr>
          <w:rFonts w:ascii="Times New Roman" w:eastAsia="Times New Roman" w:hAnsi="Times New Roman" w:cs="Times New Roman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dnů po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 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,</w:t>
      </w:r>
      <w:r w:rsidRPr="00D25C25">
        <w:rPr>
          <w:rFonts w:ascii="Times New Roman" w:eastAsia="Times New Roman" w:hAnsi="Times New Roman" w:cs="Times New Roman"/>
          <w:lang w:val="cs-CZ"/>
        </w:rPr>
        <w:t>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spacing w:val="-2"/>
          <w:position w:val="8"/>
          <w:sz w:val="14"/>
          <w:szCs w:val="14"/>
          <w:lang w:val="cs-CZ"/>
        </w:rPr>
        <w:t>9</w:t>
      </w:r>
      <w:r w:rsidRPr="00D25C25">
        <w:rPr>
          <w:rFonts w:ascii="Times New Roman" w:eastAsia="Times New Roman" w:hAnsi="Times New Roman" w:cs="Times New Roman"/>
          <w:lang w:val="cs-CZ"/>
        </w:rPr>
        <w:t>/l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zaz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enán u 0,3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 </w:t>
      </w:r>
      <w:r>
        <w:rPr>
          <w:rFonts w:ascii="Times New Roman" w:eastAsia="Times New Roman" w:hAnsi="Times New Roman" w:cs="Times New Roman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ášeny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9567EC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6495E5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>
        <w:rPr>
          <w:rFonts w:ascii="Times New Roman" w:eastAsia="Times New Roman" w:hAnsi="Times New Roman" w:cs="Times New Roman"/>
          <w:spacing w:val="1"/>
          <w:lang w:val="cs-CZ"/>
        </w:rPr>
        <w:t>ované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uh</w:t>
      </w:r>
      <w:r w:rsidRPr="00D25C25">
        <w:rPr>
          <w:rFonts w:ascii="Times New Roman" w:eastAsia="Times New Roman" w:hAnsi="Times New Roman" w:cs="Times New Roman"/>
          <w:lang w:val="cs-CZ"/>
        </w:rPr>
        <w:t>odobé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ůs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ce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né,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 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ií.</w:t>
      </w:r>
    </w:p>
    <w:p w14:paraId="57B4501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B70AC0A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boc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y</w:t>
      </w:r>
    </w:p>
    <w:p w14:paraId="6C84CBE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pok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spacing w:val="-2"/>
          <w:position w:val="8"/>
          <w:sz w:val="14"/>
          <w:szCs w:val="14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µ</w:t>
      </w:r>
      <w:r w:rsidRPr="00D25C25">
        <w:rPr>
          <w:rFonts w:ascii="Times New Roman" w:eastAsia="Times New Roman" w:hAnsi="Times New Roman" w:cs="Times New Roman"/>
          <w:lang w:val="cs-CZ"/>
        </w:rPr>
        <w:t>l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il </w:t>
      </w:r>
      <w:r w:rsidRPr="00D25C25">
        <w:rPr>
          <w:rFonts w:ascii="Times New Roman" w:eastAsia="Times New Roman" w:hAnsi="Times New Roman" w:cs="Times New Roman"/>
          <w:lang w:val="cs-CZ"/>
        </w:rPr>
        <w:t>u 1,7 %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D8E652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ACC8C0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>
        <w:rPr>
          <w:rFonts w:ascii="Times New Roman" w:eastAsia="Times New Roman" w:hAnsi="Times New Roman" w:cs="Times New Roman"/>
          <w:spacing w:val="1"/>
          <w:lang w:val="cs-CZ"/>
        </w:rPr>
        <w:t>ované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uh</w:t>
      </w:r>
      <w:r w:rsidRPr="00D25C25">
        <w:rPr>
          <w:rFonts w:ascii="Times New Roman" w:eastAsia="Times New Roman" w:hAnsi="Times New Roman" w:cs="Times New Roman"/>
          <w:lang w:val="cs-CZ"/>
        </w:rPr>
        <w:t>odobé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ce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né,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 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ií.</w:t>
      </w:r>
    </w:p>
    <w:p w14:paraId="342494C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A6B6A0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ácně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panc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5CF9E6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8FCCC0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ev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lang w:val="cs-CZ"/>
        </w:rPr>
        <w:t>ce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er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lang w:val="cs-CZ"/>
        </w:rPr>
        <w:t xml:space="preserve">ch </w:t>
      </w:r>
      <w:proofErr w:type="spellStart"/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3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no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sf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áz</w:t>
      </w:r>
      <w:proofErr w:type="spellEnd"/>
    </w:p>
    <w:p w14:paraId="652C16F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ST &gt; 3 </w:t>
      </w:r>
      <w:r>
        <w:rPr>
          <w:rFonts w:ascii="Times New Roman" w:eastAsia="Times New Roman" w:hAnsi="Times New Roman" w:cs="Times New Roman"/>
          <w:lang w:val="cs-CZ"/>
        </w:rPr>
        <w:t xml:space="preserve">x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</w:t>
      </w:r>
      <w:r w:rsidRPr="00D25C25">
        <w:rPr>
          <w:rFonts w:ascii="Times New Roman" w:eastAsia="Times New Roman" w:hAnsi="Times New Roman" w:cs="Times New Roman"/>
          <w:lang w:val="cs-CZ"/>
        </w:rPr>
        <w:t>N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áno u 2,1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ovnání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4,9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>
        <w:rPr>
          <w:rFonts w:ascii="Times New Roman" w:eastAsia="Times New Roman" w:hAnsi="Times New Roman" w:cs="Times New Roman"/>
          <w:lang w:val="cs-CZ"/>
        </w:rPr>
        <w:t xml:space="preserve"> 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6,5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1,5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>
        <w:rPr>
          <w:rFonts w:ascii="Times New Roman" w:eastAsia="Times New Roman" w:hAnsi="Times New Roman" w:cs="Times New Roman"/>
          <w:lang w:val="cs-CZ"/>
        </w:rPr>
        <w:t xml:space="preserve"> spolu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D.</w:t>
      </w:r>
    </w:p>
    <w:p w14:paraId="677AB7B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9E685C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he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éčivých přípravků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v 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šení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>ence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le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El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ST &gt; 5 ×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0,7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v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,4 %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 v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tši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ch b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a. 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>
        <w:rPr>
          <w:rFonts w:ascii="Times New Roman" w:eastAsia="Times New Roman" w:hAnsi="Times New Roman" w:cs="Times New Roman"/>
          <w:spacing w:val="1"/>
          <w:lang w:val="cs-CZ"/>
        </w:rPr>
        <w:t>ované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ého 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šší</w:t>
      </w:r>
      <w:r w:rsidRPr="00D25C25">
        <w:rPr>
          <w:rFonts w:ascii="Times New Roman" w:eastAsia="Times New Roman" w:hAnsi="Times New Roman" w:cs="Times New Roman"/>
          <w:lang w:val="cs-CZ"/>
        </w:rPr>
        <w:t>ho 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ULN</w:t>
      </w:r>
      <w:r w:rsidRPr="00D25C25">
        <w:rPr>
          <w:rFonts w:ascii="Times New Roman" w:eastAsia="Times New Roman" w:hAnsi="Times New Roman" w:cs="Times New Roman"/>
          <w:lang w:val="cs-CZ"/>
        </w:rPr>
        <w:t>,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6,2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spolu 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5,8 %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enáno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ého 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u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&gt; 1 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×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u </w:t>
      </w:r>
      <w:r w:rsidRPr="00D25C25">
        <w:rPr>
          <w:rFonts w:ascii="Times New Roman" w:eastAsia="Times New Roman" w:hAnsi="Times New Roman" w:cs="Times New Roman"/>
          <w:lang w:val="cs-CZ"/>
        </w:rPr>
        <w:t>0,4 %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nastalo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&gt; 2 ×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BA5FF4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3A3F092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lastRenderedPageBreak/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>
        <w:rPr>
          <w:rFonts w:ascii="Times New Roman" w:eastAsia="Times New Roman" w:hAnsi="Times New Roman" w:cs="Times New Roman"/>
          <w:spacing w:val="1"/>
          <w:lang w:val="cs-CZ"/>
        </w:rPr>
        <w:t>ované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uh</w:t>
      </w:r>
      <w:r w:rsidRPr="00D25C25">
        <w:rPr>
          <w:rFonts w:ascii="Times New Roman" w:eastAsia="Times New Roman" w:hAnsi="Times New Roman" w:cs="Times New Roman"/>
          <w:lang w:val="cs-CZ"/>
        </w:rPr>
        <w:t>odobé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ce 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ALT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né,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ak</w:t>
      </w:r>
      <w:r w:rsidRPr="00D25C25">
        <w:rPr>
          <w:rFonts w:ascii="Times New Roman" w:eastAsia="Times New Roman" w:hAnsi="Times New Roman" w:cs="Times New Roman"/>
          <w:lang w:val="cs-CZ"/>
        </w:rPr>
        <w:t>o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F50010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B434E4A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lang w:val="cs-CZ"/>
        </w:rPr>
        <w:t>ové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i/>
          <w:lang w:val="cs-CZ"/>
        </w:rPr>
        <w:t>y</w:t>
      </w:r>
    </w:p>
    <w:p w14:paraId="401F5F4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 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triacylglyceroly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LD</w:t>
      </w:r>
      <w:r w:rsidRPr="00D25C25">
        <w:rPr>
          <w:rFonts w:ascii="Times New Roman" w:eastAsia="Times New Roman" w:hAnsi="Times New Roman" w:cs="Times New Roman"/>
          <w:lang w:val="cs-CZ"/>
        </w:rPr>
        <w:t>L cho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HD</w:t>
      </w:r>
      <w:r w:rsidRPr="00D25C25">
        <w:rPr>
          <w:rFonts w:ascii="Times New Roman" w:eastAsia="Times New Roman" w:hAnsi="Times New Roman" w:cs="Times New Roman"/>
          <w:lang w:val="cs-CZ"/>
        </w:rPr>
        <w:t>L 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o. 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4 %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b,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ho 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 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6,2 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>/l</w:t>
      </w:r>
      <w:r w:rsidRPr="00D25C25">
        <w:rPr>
          <w:rFonts w:ascii="Times New Roman" w:eastAsia="Times New Roman" w:hAnsi="Times New Roman" w:cs="Times New Roman"/>
          <w:lang w:val="cs-CZ"/>
        </w:rPr>
        <w:t>,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15 %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LD</w:t>
      </w:r>
      <w:r w:rsidRPr="00D25C25">
        <w:rPr>
          <w:rFonts w:ascii="Times New Roman" w:eastAsia="Times New Roman" w:hAnsi="Times New Roman" w:cs="Times New Roman"/>
          <w:lang w:val="cs-CZ"/>
        </w:rPr>
        <w:t>L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4,1 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/l.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E97CE7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0D8554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>
        <w:rPr>
          <w:rFonts w:ascii="Times New Roman" w:eastAsia="Times New Roman" w:hAnsi="Times New Roman" w:cs="Times New Roman"/>
          <w:spacing w:val="1"/>
          <w:lang w:val="cs-CZ"/>
        </w:rPr>
        <w:t>ované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uh</w:t>
      </w:r>
      <w:r w:rsidRPr="00D25C25">
        <w:rPr>
          <w:rFonts w:ascii="Times New Roman" w:eastAsia="Times New Roman" w:hAnsi="Times New Roman" w:cs="Times New Roman"/>
          <w:lang w:val="cs-CZ"/>
        </w:rPr>
        <w:t>odobé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ce 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né,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ií.</w:t>
      </w:r>
    </w:p>
    <w:p w14:paraId="364BE7B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9056BC4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g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ty</w:t>
      </w:r>
    </w:p>
    <w:p w14:paraId="0004039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ečná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ouhodobá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hodnoce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50A72F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CE9A05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lang w:val="cs-CZ"/>
        </w:rPr>
        <w:t>ní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ea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lang w:val="cs-CZ"/>
        </w:rPr>
        <w:t>ce</w:t>
      </w:r>
    </w:p>
    <w:p w14:paraId="59B9D24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po uvedení přípravku na trh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ácně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ohn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</w:p>
    <w:p w14:paraId="48C5091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hAnsi="Times New Roman" w:cs="Times New Roman"/>
          <w:sz w:val="24"/>
          <w:szCs w:val="24"/>
          <w:lang w:val="cs-CZ"/>
        </w:rPr>
      </w:pPr>
    </w:p>
    <w:p w14:paraId="49FBB27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 w:color="000000"/>
          <w:lang w:val="cs-CZ"/>
        </w:rPr>
      </w:pP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s 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o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u w:val="single" w:color="000000"/>
          <w:lang w:val="cs-CZ"/>
        </w:rPr>
        <w:t>m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í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spacing w:val="-73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-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19</w:t>
      </w:r>
    </w:p>
    <w:p w14:paraId="57FB698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630B82F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odnoce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čb</w:t>
      </w:r>
      <w:r w:rsidRPr="00D25C25">
        <w:rPr>
          <w:rFonts w:ascii="Times New Roman" w:eastAsia="Times New Roman" w:hAnsi="Times New Roman" w:cs="Times New Roman"/>
          <w:lang w:val="cs-CZ"/>
        </w:rPr>
        <w:t>ě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19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eno na 3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ch,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ch, 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42528, 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42380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425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974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ů. So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bor 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REC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ER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 není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eden.</w:t>
      </w:r>
    </w:p>
    <w:p w14:paraId="4BACC07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D602A3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 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DRA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poň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ený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>
        <w:rPr>
          <w:rFonts w:ascii="Times New Roman" w:eastAsia="Times New Roman" w:hAnsi="Times New Roman" w:cs="Times New Roman"/>
          <w:spacing w:val="-2"/>
          <w:lang w:val="cs-CZ"/>
        </w:rPr>
        <w:t>, kterým bylo podáváno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opu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 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42528,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423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</w:t>
      </w:r>
      <w:r w:rsidRPr="00D25C25">
        <w:rPr>
          <w:rFonts w:ascii="Times New Roman" w:eastAsia="Times New Roman" w:hAnsi="Times New Roman" w:cs="Times New Roman"/>
          <w:lang w:val="cs-CZ"/>
        </w:rPr>
        <w:t>0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42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5</w:t>
      </w:r>
      <w:r w:rsidRPr="00D25C25">
        <w:rPr>
          <w:rFonts w:ascii="Times New Roman" w:eastAsia="Times New Roman" w:hAnsi="Times New Roman" w:cs="Times New Roman"/>
          <w:lang w:val="cs-CZ"/>
        </w:rPr>
        <w:t>11.</w:t>
      </w:r>
    </w:p>
    <w:p w14:paraId="2D402E1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233EA7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sz w:val="14"/>
          <w:szCs w:val="14"/>
          <w:lang w:val="cs-CZ"/>
        </w:rPr>
      </w:pPr>
      <w:r w:rsidRPr="00D25C25">
        <w:rPr>
          <w:rFonts w:ascii="Times New Roman" w:eastAsia="Times New Roman" w:hAnsi="Times New Roman" w:cs="Times New Roman"/>
          <w:b/>
          <w:lang w:val="cs-CZ"/>
        </w:rPr>
        <w:t>Tabu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lang w:val="cs-CZ"/>
        </w:rPr>
        <w:t>a 2:</w:t>
      </w:r>
      <w:r w:rsidRPr="00D25C25">
        <w:rPr>
          <w:rFonts w:ascii="Times New Roman" w:eastAsia="Times New Roman" w:hAnsi="Times New Roman" w:cs="Times New Roman"/>
          <w:b/>
          <w:spacing w:val="-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lang w:val="cs-CZ"/>
        </w:rPr>
        <w:t>ře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lang w:val="cs-CZ"/>
        </w:rPr>
        <w:t>ed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lang w:val="cs-CZ"/>
        </w:rPr>
        <w:t>uc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lang w:val="cs-CZ"/>
        </w:rPr>
        <w:t>ch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nků</w:t>
      </w:r>
      <w:r w:rsidRPr="00D25C25">
        <w:rPr>
          <w:rFonts w:ascii="Times New Roman" w:eastAsia="Times New Roman" w:hAnsi="Times New Roman" w:cs="Times New Roman"/>
          <w:b/>
          <w:position w:val="9"/>
          <w:sz w:val="14"/>
          <w:szCs w:val="14"/>
          <w:lang w:val="cs-CZ"/>
        </w:rPr>
        <w:t>1</w:t>
      </w:r>
      <w:r w:rsidRPr="00D25C25">
        <w:rPr>
          <w:rFonts w:ascii="Times New Roman" w:eastAsia="Times New Roman" w:hAnsi="Times New Roman" w:cs="Times New Roman"/>
          <w:b/>
          <w:spacing w:val="19"/>
          <w:position w:val="9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ěný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lang w:val="cs-CZ"/>
        </w:rPr>
        <w:t>h v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lang w:val="cs-CZ"/>
        </w:rPr>
        <w:t>ouh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nné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pop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hod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lang w:val="cs-CZ"/>
        </w:rPr>
        <w:t>né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ka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be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čno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li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ých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ch s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bem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one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COV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-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19</w:t>
      </w:r>
      <w:r w:rsidRPr="00D25C25">
        <w:rPr>
          <w:rFonts w:ascii="Times New Roman" w:eastAsia="Times New Roman" w:hAnsi="Times New Roman" w:cs="Times New Roman"/>
          <w:b/>
          <w:position w:val="8"/>
          <w:sz w:val="14"/>
          <w:szCs w:val="14"/>
          <w:lang w:val="cs-CZ"/>
        </w:rPr>
        <w:t>2</w:t>
      </w:r>
    </w:p>
    <w:p w14:paraId="6CB78C9B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9"/>
        <w:gridCol w:w="4395"/>
      </w:tblGrid>
      <w:tr w:rsidR="003C227C" w:rsidRPr="00D25C25" w14:paraId="3958B30F" w14:textId="77777777" w:rsidTr="00792A63">
        <w:trPr>
          <w:trHeight w:hRule="exact" w:val="516"/>
          <w:tblHeader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1649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da 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gánov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ch sys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Med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DR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D1A7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Č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st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é</w:t>
            </w:r>
          </w:p>
        </w:tc>
      </w:tr>
      <w:tr w:rsidR="003C227C" w:rsidRPr="00D25C25" w14:paraId="43623790" w14:textId="77777777" w:rsidTr="00792A63">
        <w:trPr>
          <w:trHeight w:hRule="exact" w:val="264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138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DE8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očov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 cest</w:t>
            </w:r>
          </w:p>
        </w:tc>
      </w:tr>
      <w:tr w:rsidR="003C227C" w:rsidRPr="00D25C25" w14:paraId="1165C36C" w14:textId="77777777" w:rsidTr="00792A63">
        <w:trPr>
          <w:trHeight w:hRule="exact" w:val="516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6A9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abo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is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 a 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ýž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vy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6C6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proofErr w:type="spellEnd"/>
          </w:p>
        </w:tc>
      </w:tr>
      <w:tr w:rsidR="003C227C" w:rsidRPr="00D25C25" w14:paraId="5E80E955" w14:textId="77777777" w:rsidTr="00792A63">
        <w:trPr>
          <w:trHeight w:hRule="exact" w:val="262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B53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hy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D48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Ú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nes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ost</w:t>
            </w:r>
          </w:p>
        </w:tc>
      </w:tr>
      <w:tr w:rsidR="003C227C" w:rsidRPr="00D25C25" w14:paraId="33B3DC1D" w14:textId="77777777" w:rsidTr="00792A63">
        <w:trPr>
          <w:trHeight w:hRule="exact" w:val="511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3FF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hy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AC2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</w:p>
        </w:tc>
      </w:tr>
      <w:tr w:rsidR="003C227C" w:rsidRPr="00D25C25" w14:paraId="680417CB" w14:textId="77777777" w:rsidTr="00792A63">
        <w:trPr>
          <w:trHeight w:hRule="exact" w:val="516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01E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 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CBB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ácpa, 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 nau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ea</w:t>
            </w:r>
          </w:p>
        </w:tc>
      </w:tr>
      <w:tr w:rsidR="003C227C" w:rsidRPr="00D25C25" w14:paraId="1C51AD54" w14:textId="77777777" w:rsidTr="00792A63">
        <w:trPr>
          <w:trHeight w:hRule="exact" w:val="516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C68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uchy</w:t>
            </w:r>
            <w:r w:rsidRPr="00D25C25">
              <w:rPr>
                <w:rFonts w:ascii="Times New Roman" w:eastAsia="Times New Roman" w:hAnsi="Times New Roman" w:cs="Times New Roman"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ž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učo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ch cest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EAB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ené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proofErr w:type="spellEnd"/>
          </w:p>
        </w:tc>
      </w:tr>
    </w:tbl>
    <w:p w14:paraId="047322C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position w:val="7"/>
          <w:sz w:val="13"/>
          <w:szCs w:val="13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7"/>
          <w:position w:val="7"/>
          <w:sz w:val="13"/>
          <w:szCs w:val="1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acie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6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za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po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čte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8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tli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ý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8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k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3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or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ií</w:t>
      </w:r>
      <w:r w:rsidRPr="00D25C25">
        <w:rPr>
          <w:rFonts w:ascii="Times New Roman" w:eastAsia="Times New Roman" w:hAnsi="Times New Roman" w:cs="Times New Roman"/>
          <w:spacing w:val="-7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ze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j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6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b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ez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le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po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čet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př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od</w:t>
      </w:r>
    </w:p>
    <w:p w14:paraId="50099C5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position w:val="7"/>
          <w:sz w:val="13"/>
          <w:szCs w:val="13"/>
          <w:lang w:val="cs-CZ"/>
        </w:rPr>
        <w:t xml:space="preserve">2 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Z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3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j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6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po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ze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7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ú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nk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6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lá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š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iích</w:t>
      </w:r>
      <w:r w:rsidRPr="00D25C25">
        <w:rPr>
          <w:rFonts w:ascii="Times New Roman" w:eastAsia="Times New Roman" w:hAnsi="Times New Roman" w:cs="Times New Roman"/>
          <w:spacing w:val="-7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4"/>
          <w:sz w:val="20"/>
          <w:szCs w:val="20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42511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10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4238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6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425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2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8</w:t>
      </w:r>
    </w:p>
    <w:p w14:paraId="1BBF4EA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53869F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i/>
          <w:iCs/>
          <w:lang w:val="cs-CZ"/>
        </w:rPr>
      </w:pPr>
      <w:r w:rsidRPr="007103FC">
        <w:rPr>
          <w:rFonts w:ascii="Times New Roman" w:hAnsi="Times New Roman" w:cs="Times New Roman"/>
          <w:i/>
          <w:iCs/>
          <w:lang w:val="cs-CZ"/>
        </w:rPr>
        <w:lastRenderedPageBreak/>
        <w:t>Popis vybraných nežádoucích účinků</w:t>
      </w:r>
    </w:p>
    <w:p w14:paraId="30458BF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i/>
          <w:iCs/>
          <w:lang w:val="cs-CZ"/>
        </w:rPr>
      </w:pPr>
    </w:p>
    <w:p w14:paraId="7717196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u w:val="single" w:color="000000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2"/>
          <w:u w:val="single" w:color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u w:val="single" w:color="000000"/>
          <w:lang w:val="cs-CZ"/>
        </w:rPr>
        <w:t>kce</w:t>
      </w:r>
    </w:p>
    <w:p w14:paraId="4C37929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4</w:t>
      </w:r>
      <w:r w:rsidRPr="00D25C25">
        <w:rPr>
          <w:rFonts w:ascii="Times New Roman" w:eastAsia="Times New Roman" w:hAnsi="Times New Roman" w:cs="Times New Roman"/>
          <w:lang w:val="cs-CZ"/>
        </w:rPr>
        <w:t>2528,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42380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42511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>
        <w:rPr>
          <w:rFonts w:ascii="Times New Roman" w:eastAsia="Times New Roman" w:hAnsi="Times New Roman" w:cs="Times New Roman"/>
          <w:spacing w:val="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míra výskytu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30,3 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18,6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;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= 974)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32,1 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22,8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%; </w:t>
      </w:r>
      <w:r w:rsidRPr="00D25C25">
        <w:rPr>
          <w:rFonts w:ascii="Times New Roman" w:eastAsia="Times New Roman" w:hAnsi="Times New Roman" w:cs="Times New Roman"/>
          <w:lang w:val="cs-CZ"/>
        </w:rPr>
        <w:t>n = 48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nan</w:t>
      </w:r>
      <w:r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AFF67A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337248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ý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vou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éčbou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dal 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sk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27,8 %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</w:t>
      </w:r>
      <w:r w:rsidRPr="00D25C25">
        <w:rPr>
          <w:rFonts w:ascii="Times New Roman" w:eastAsia="Times New Roman" w:hAnsi="Times New Roman" w:cs="Times New Roman"/>
          <w:lang w:val="cs-CZ"/>
        </w:rPr>
        <w:t>,1 %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p. u 30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,</w:t>
      </w:r>
      <w:r w:rsidRPr="00D25C25">
        <w:rPr>
          <w:rFonts w:ascii="Times New Roman" w:eastAsia="Times New Roman" w:hAnsi="Times New Roman" w:cs="Times New Roman"/>
          <w:lang w:val="cs-CZ"/>
        </w:rPr>
        <w:t>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2,9 %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cebo.</w:t>
      </w:r>
    </w:p>
    <w:p w14:paraId="7580A90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3E25467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val="single"/>
          <w:lang w:val="cs-CZ"/>
        </w:rPr>
      </w:pPr>
      <w:r w:rsidRPr="00607944">
        <w:rPr>
          <w:rFonts w:ascii="Times New Roman" w:eastAsia="Times New Roman" w:hAnsi="Times New Roman" w:cs="Times New Roman"/>
          <w:i/>
          <w:u w:val="single"/>
          <w:lang w:val="cs-CZ"/>
        </w:rPr>
        <w:t>Labo</w:t>
      </w:r>
      <w:r w:rsidRPr="00607944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607944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a</w:t>
      </w:r>
      <w:r w:rsidRPr="00607944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t</w:t>
      </w:r>
      <w:r w:rsidRPr="00607944">
        <w:rPr>
          <w:rFonts w:ascii="Times New Roman" w:eastAsia="Times New Roman" w:hAnsi="Times New Roman" w:cs="Times New Roman"/>
          <w:i/>
          <w:u w:val="single"/>
          <w:lang w:val="cs-CZ"/>
        </w:rPr>
        <w:t>o</w:t>
      </w:r>
      <w:r w:rsidRPr="00607944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607944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607944">
        <w:rPr>
          <w:rFonts w:ascii="Times New Roman" w:eastAsia="Times New Roman" w:hAnsi="Times New Roman" w:cs="Times New Roman"/>
          <w:i/>
          <w:u w:val="single"/>
          <w:lang w:val="cs-CZ"/>
        </w:rPr>
        <w:t>í</w:t>
      </w:r>
      <w:r w:rsidRPr="00607944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i/>
          <w:u w:val="single"/>
          <w:lang w:val="cs-CZ"/>
        </w:rPr>
        <w:t>abn</w:t>
      </w:r>
      <w:r w:rsidRPr="00607944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o</w:t>
      </w:r>
      <w:r w:rsidRPr="00607944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607944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m</w:t>
      </w:r>
      <w:r w:rsidRPr="00607944">
        <w:rPr>
          <w:rFonts w:ascii="Times New Roman" w:eastAsia="Times New Roman" w:hAnsi="Times New Roman" w:cs="Times New Roman"/>
          <w:i/>
          <w:u w:val="single"/>
          <w:lang w:val="cs-CZ"/>
        </w:rPr>
        <w:t>a</w:t>
      </w:r>
      <w:r w:rsidRPr="00607944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l</w:t>
      </w:r>
      <w:r w:rsidRPr="00607944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607944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t</w:t>
      </w:r>
      <w:r w:rsidRPr="00607944">
        <w:rPr>
          <w:rFonts w:ascii="Times New Roman" w:eastAsia="Times New Roman" w:hAnsi="Times New Roman" w:cs="Times New Roman"/>
          <w:i/>
          <w:u w:val="single"/>
          <w:lang w:val="cs-CZ"/>
        </w:rPr>
        <w:t>y</w:t>
      </w:r>
    </w:p>
    <w:p w14:paraId="7CCCEDE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ch,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t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abn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19,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u nebo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abu, 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k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obecně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dobný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cebo.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AL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čas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 body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4.2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4.4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CD0764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455C82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position w:val="-1"/>
          <w:u w:val="single" w:color="000000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position w:val="-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position w:val="-1"/>
          <w:u w:val="single"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 xml:space="preserve">a </w:t>
      </w:r>
      <w:proofErr w:type="spellStart"/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position w:val="-1"/>
          <w:u w:val="single" w:color="000000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position w:val="-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A</w:t>
      </w:r>
      <w:proofErr w:type="spellEnd"/>
    </w:p>
    <w:p w14:paraId="29ED260A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9D9103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ped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nut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čás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uveden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cně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 podobné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4.8.</w:t>
      </w:r>
    </w:p>
    <w:p w14:paraId="675106B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A7BA5C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áno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ých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 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DRA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>ence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</w:p>
    <w:p w14:paraId="64936A1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i: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;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00 až &lt; 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1 000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00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65A6B1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5CB5707" w14:textId="77777777" w:rsidR="003C227C" w:rsidRPr="00D25C25" w:rsidRDefault="003C227C" w:rsidP="00EF3DD0">
      <w:pPr>
        <w:keepNext/>
        <w:keepLines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lang w:val="cs-CZ"/>
        </w:rPr>
      </w:pPr>
      <w:r w:rsidRPr="00D25C25">
        <w:rPr>
          <w:rFonts w:ascii="Times New Roman" w:eastAsia="Times New Roman" w:hAnsi="Times New Roman" w:cs="Times New Roman"/>
          <w:b/>
          <w:lang w:val="cs-CZ"/>
        </w:rPr>
        <w:t>Tabu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lang w:val="cs-CZ"/>
        </w:rPr>
        <w:t>a 3: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lang w:val="cs-CZ"/>
        </w:rPr>
        <w:t>ře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ed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lang w:val="cs-CZ"/>
        </w:rPr>
        <w:t>ád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lang w:val="cs-CZ"/>
        </w:rPr>
        <w:t>uc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lang w:val="cs-CZ"/>
        </w:rPr>
        <w:t>ch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nků </w:t>
      </w:r>
      <w:r>
        <w:rPr>
          <w:rFonts w:ascii="Times New Roman" w:eastAsia="Times New Roman" w:hAnsi="Times New Roman" w:cs="Times New Roman"/>
          <w:b/>
          <w:lang w:val="cs-CZ"/>
        </w:rPr>
        <w:t>vyskytujících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b/>
          <w:lang w:val="cs-CZ"/>
        </w:rPr>
        <w:t xml:space="preserve">v klinické studii </w:t>
      </w:r>
      <w:r w:rsidRPr="00D25C25">
        <w:rPr>
          <w:rFonts w:ascii="Times New Roman" w:eastAsia="Times New Roman" w:hAnsi="Times New Roman" w:cs="Times New Roman"/>
          <w:b/>
          <w:lang w:val="cs-CZ"/>
        </w:rPr>
        <w:t>u pa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b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b/>
          <w:lang w:val="cs-CZ"/>
        </w:rPr>
        <w:t xml:space="preserve"> n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bo </w:t>
      </w:r>
      <w:proofErr w:type="spellStart"/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A</w:t>
      </w:r>
      <w:proofErr w:type="spellEnd"/>
      <w:r>
        <w:rPr>
          <w:rFonts w:ascii="Times New Roman" w:eastAsia="Times New Roman" w:hAnsi="Times New Roman" w:cs="Times New Roman"/>
          <w:b/>
          <w:lang w:val="cs-CZ"/>
        </w:rPr>
        <w:t>, kteří dostávali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iz</w:t>
      </w:r>
      <w:r w:rsidRPr="00D25C25">
        <w:rPr>
          <w:rFonts w:ascii="Times New Roman" w:eastAsia="Times New Roman" w:hAnsi="Times New Roman" w:cs="Times New Roman"/>
          <w:b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lang w:val="cs-CZ"/>
        </w:rPr>
        <w:t>ab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lang w:val="cs-CZ"/>
        </w:rPr>
        <w:t>ono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ap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lang w:val="cs-CZ"/>
        </w:rPr>
        <w:t>bo v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lang w:val="cs-CZ"/>
        </w:rPr>
        <w:t>ko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lang w:val="cs-CZ"/>
        </w:rPr>
        <w:t>b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naci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 M</w:t>
      </w:r>
      <w:r w:rsidRPr="00D25C25">
        <w:rPr>
          <w:rFonts w:ascii="Times New Roman" w:eastAsia="Times New Roman" w:hAnsi="Times New Roman" w:cs="Times New Roman"/>
          <w:b/>
          <w:lang w:val="cs-CZ"/>
        </w:rPr>
        <w:t>TX</w:t>
      </w:r>
    </w:p>
    <w:p w14:paraId="74D6832D" w14:textId="77777777" w:rsidR="003C227C" w:rsidRPr="00D25C25" w:rsidRDefault="003C227C" w:rsidP="00EF3DD0">
      <w:pPr>
        <w:keepNext/>
        <w:keepLines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lang w:val="cs-CZ"/>
        </w:rPr>
      </w:pPr>
    </w:p>
    <w:tbl>
      <w:tblPr>
        <w:tblW w:w="9110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2690"/>
        <w:gridCol w:w="1701"/>
        <w:gridCol w:w="1418"/>
        <w:gridCol w:w="1417"/>
      </w:tblGrid>
      <w:tr w:rsidR="003C227C" w:rsidRPr="00D25C25" w14:paraId="5A636257" w14:textId="77777777" w:rsidTr="00792A63">
        <w:trPr>
          <w:tblHeader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5B2B" w14:textId="77777777" w:rsidR="003C227C" w:rsidRPr="00D25C25" w:rsidRDefault="003C227C" w:rsidP="00EF3DD0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řídy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gá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ový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ch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dle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b/>
                <w:bCs/>
                <w:spacing w:val="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edDRA</w:t>
            </w:r>
            <w:proofErr w:type="spellEnd"/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6A58" w14:textId="77777777" w:rsidR="003C227C" w:rsidRPr="00D25C25" w:rsidRDefault="003C227C" w:rsidP="00EF3DD0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re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ova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5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ín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(P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)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971F" w14:textId="77777777" w:rsidR="003C227C" w:rsidRPr="00D25C25" w:rsidRDefault="003C227C" w:rsidP="00EF3DD0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607944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Frekvence</w:t>
            </w:r>
          </w:p>
        </w:tc>
      </w:tr>
      <w:tr w:rsidR="003C227C" w:rsidRPr="00D25C25" w14:paraId="751E36C8" w14:textId="77777777" w:rsidTr="00792A63">
        <w:trPr>
          <w:tblHeader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9AE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 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tace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FD4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Ve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č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té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C46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Č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DE8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ča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té</w:t>
            </w:r>
          </w:p>
        </w:tc>
      </w:tr>
      <w:tr w:rsidR="003C227C" w:rsidRPr="00D25C25" w14:paraId="29CE6F61" w14:textId="77777777" w:rsidTr="00792A63">
        <w:trPr>
          <w:tblHeader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2885C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E52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orn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ích</w:t>
            </w:r>
            <w:r w:rsidRPr="00D25C25">
              <w:rPr>
                <w:rFonts w:ascii="Times New Roman" w:eastAsia="Times New Roman" w:hAnsi="Times New Roman" w:cs="Times New Roman"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t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ací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FC6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098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7C6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103F7206" w14:textId="77777777" w:rsidTr="00792A63">
        <w:trPr>
          <w:tblHeader/>
        </w:trPr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A36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2F2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lang w:val="cs-CZ"/>
              </w:rPr>
              <w:t>Naz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yng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47E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476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F00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3559484F" w14:textId="77777777" w:rsidTr="00792A63">
        <w:trPr>
          <w:tblHeader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011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-10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6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ys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5A1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637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E6F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58817088" w14:textId="77777777" w:rsidTr="00792A63">
        <w:trPr>
          <w:tblHeader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D4B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5E6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le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la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5AC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4BF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B58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5211C804" w14:textId="77777777" w:rsidTr="00792A63">
        <w:trPr>
          <w:tblHeader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05D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Ga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ál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1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por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13A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9B9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23B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627FE7A7" w14:textId="77777777" w:rsidTr="00792A63">
        <w:trPr>
          <w:tblHeader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331A5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7F9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Na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zea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F92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496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D42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70182502" w14:textId="77777777" w:rsidTr="00792A63">
        <w:trPr>
          <w:tblHeader/>
        </w:trPr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E08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C78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8B3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CE1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A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289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C82753" w14:paraId="5D6E0684" w14:textId="77777777" w:rsidTr="00792A63">
        <w:trPr>
          <w:tblHeader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BD2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el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4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6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por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-10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a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tě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li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668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1FB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291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4700F3AF" w14:textId="77777777" w:rsidTr="00792A63">
        <w:trPr>
          <w:tblHeader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CCC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759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spacing w:val="-5"/>
                <w:lang w:val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cs-CZ"/>
              </w:rPr>
              <w:t>související</w:t>
            </w:r>
            <w:r w:rsidRPr="00D25C25">
              <w:rPr>
                <w:rFonts w:ascii="Times New Roman" w:eastAsia="Times New Roman" w:hAnsi="Times New Roman" w:cs="Times New Roman"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 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zí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06A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5A7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hAnsi="Times New Roman" w:cs="Times New Roman"/>
              </w:rPr>
              <w:t>p</w:t>
            </w:r>
            <w:r w:rsidRPr="00D25C25">
              <w:rPr>
                <w:rFonts w:ascii="Times New Roman" w:hAnsi="Times New Roman" w:cs="Times New Roman"/>
                <w:spacing w:val="3"/>
              </w:rPr>
              <w:t>J</w:t>
            </w:r>
            <w:r w:rsidRPr="00D25C25">
              <w:rPr>
                <w:rFonts w:ascii="Times New Roman" w:hAnsi="Times New Roman" w:cs="Times New Roman"/>
                <w:spacing w:val="-4"/>
              </w:rPr>
              <w:t>I</w:t>
            </w:r>
            <w:r w:rsidRPr="00D25C25">
              <w:rPr>
                <w:rFonts w:ascii="Times New Roman" w:hAnsi="Times New Roman" w:cs="Times New Roman"/>
                <w:spacing w:val="-1"/>
              </w:rPr>
              <w:t>A</w:t>
            </w:r>
            <w:proofErr w:type="spellEnd"/>
            <w:r w:rsidRPr="00D25C25">
              <w:rPr>
                <w:rFonts w:ascii="Times New Roman" w:hAnsi="Times New Roman" w:cs="Times New Roman"/>
                <w:position w:val="8"/>
                <w:sz w:val="14"/>
              </w:rPr>
              <w:t>1</w:t>
            </w:r>
            <w:r w:rsidRPr="00D25C25">
              <w:rPr>
                <w:rFonts w:ascii="Times New Roman" w:hAnsi="Times New Roman" w:cs="Times New Roman"/>
              </w:rPr>
              <w:t>,</w:t>
            </w:r>
            <w:r w:rsidRPr="00D25C2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D25C25">
              <w:rPr>
                <w:rFonts w:ascii="Times New Roman" w:hAnsi="Times New Roman" w:cs="Times New Roman"/>
                <w:spacing w:val="1"/>
              </w:rPr>
              <w:t>s</w:t>
            </w:r>
            <w:r w:rsidRPr="00D25C25">
              <w:rPr>
                <w:rFonts w:ascii="Times New Roman" w:hAnsi="Times New Roman" w:cs="Times New Roman"/>
                <w:spacing w:val="3"/>
              </w:rPr>
              <w:t>J</w:t>
            </w:r>
            <w:r w:rsidRPr="00D25C25">
              <w:rPr>
                <w:rFonts w:ascii="Times New Roman" w:hAnsi="Times New Roman" w:cs="Times New Roman"/>
                <w:spacing w:val="-4"/>
              </w:rPr>
              <w:t>I</w:t>
            </w:r>
            <w:r w:rsidRPr="00D25C25">
              <w:rPr>
                <w:rFonts w:ascii="Times New Roman" w:hAnsi="Times New Roman" w:cs="Times New Roman"/>
                <w:spacing w:val="-1"/>
              </w:rPr>
              <w:t>A</w:t>
            </w:r>
            <w:proofErr w:type="spellEnd"/>
            <w:r w:rsidRPr="00D25C25">
              <w:rPr>
                <w:rFonts w:ascii="Times New Roman" w:hAnsi="Times New Roman" w:cs="Times New Roman"/>
                <w:position w:val="8"/>
                <w:sz w:val="1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F9A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6DF69435" w14:textId="77777777" w:rsidTr="00792A63">
        <w:trPr>
          <w:tblHeader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53E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516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CF9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8E0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17AC9936" w14:textId="77777777" w:rsidTr="00792A63">
        <w:trPr>
          <w:tblHeader/>
        </w:trPr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A0A43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F8F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Zv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ýš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6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ate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h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áz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23C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8A2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578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1D52364C" w14:textId="77777777" w:rsidTr="00792A63">
        <w:trPr>
          <w:tblHeader/>
        </w:trPr>
        <w:tc>
          <w:tcPr>
            <w:tcW w:w="18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E700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8ED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íž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6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čtu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4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D26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974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9BE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7FE7CAB5" w14:textId="77777777" w:rsidTr="00792A63">
        <w:trPr>
          <w:tblHeader/>
        </w:trPr>
        <w:tc>
          <w:tcPr>
            <w:tcW w:w="18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9CB9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35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37D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íž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6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čtu 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ro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bo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108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B19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362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IA</w:t>
            </w:r>
            <w:proofErr w:type="spellEnd"/>
          </w:p>
        </w:tc>
      </w:tr>
      <w:tr w:rsidR="003C227C" w:rsidRPr="00D25C25" w14:paraId="4C4E0CF9" w14:textId="77777777" w:rsidTr="00792A63">
        <w:trPr>
          <w:tblHeader/>
        </w:trPr>
        <w:tc>
          <w:tcPr>
            <w:tcW w:w="18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747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FD0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Zv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ýš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6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le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ro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E2D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12A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468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IA</w:t>
            </w:r>
            <w:proofErr w:type="spellEnd"/>
          </w:p>
        </w:tc>
      </w:tr>
    </w:tbl>
    <w:p w14:paraId="69549B6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1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eakc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e </w:t>
      </w:r>
      <w:r>
        <w:rPr>
          <w:rFonts w:ascii="Times New Roman" w:eastAsia="Times New Roman" w:hAnsi="Times New Roman" w:cs="Times New Roman"/>
          <w:sz w:val="20"/>
          <w:szCs w:val="20"/>
          <w:lang w:val="cs-CZ"/>
        </w:rPr>
        <w:t>související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 s i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ac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tů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JIA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za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va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bo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h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n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ze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po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i,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le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mez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3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se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a t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to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p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.</w:t>
      </w:r>
    </w:p>
    <w:p w14:paraId="6DDB7EC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lastRenderedPageBreak/>
        <w:t>2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eakc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e </w:t>
      </w:r>
      <w:r>
        <w:rPr>
          <w:rFonts w:ascii="Times New Roman" w:eastAsia="Times New Roman" w:hAnsi="Times New Roman" w:cs="Times New Roman"/>
          <w:sz w:val="20"/>
          <w:szCs w:val="20"/>
          <w:lang w:val="cs-CZ"/>
        </w:rPr>
        <w:t>související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 s i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ac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tů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se </w:t>
      </w:r>
      <w:proofErr w:type="spellStart"/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sJIA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za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va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op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ři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vk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p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ů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ga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stri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k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4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sz w:val="20"/>
          <w:szCs w:val="20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rt,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rtr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g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ii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bo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 xml:space="preserve">le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ez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ov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z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3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a t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to</w:t>
      </w:r>
      <w:r w:rsidRPr="00D25C25">
        <w:rPr>
          <w:rFonts w:ascii="Times New Roman" w:eastAsia="Times New Roman" w:hAnsi="Times New Roman" w:cs="Times New Roman"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sz w:val="20"/>
          <w:szCs w:val="20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4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sz w:val="20"/>
          <w:szCs w:val="20"/>
          <w:lang w:val="cs-CZ"/>
        </w:rPr>
        <w:t>.</w:t>
      </w:r>
    </w:p>
    <w:p w14:paraId="189CBFB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z w:val="18"/>
          <w:szCs w:val="18"/>
          <w:lang w:val="cs-CZ"/>
        </w:rPr>
      </w:pPr>
    </w:p>
    <w:p w14:paraId="5073945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A</w:t>
      </w:r>
      <w:proofErr w:type="spellEnd"/>
    </w:p>
    <w:p w14:paraId="7D0EA4AB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</w:p>
    <w:p w14:paraId="35D036D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hodnocen u 188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od 2 do 17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184,4 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>ence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 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3.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podobné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bod 4.8.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op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 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y, nau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 poč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pady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šené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éně ča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popu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RA.</w:t>
      </w:r>
    </w:p>
    <w:p w14:paraId="0FD5E18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B38D93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lang w:val="cs-CZ"/>
        </w:rPr>
        <w:t>kce</w:t>
      </w:r>
    </w:p>
    <w:p w14:paraId="6EF12A0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163,7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jš</w:t>
      </w:r>
      <w:r w:rsidRPr="00D25C25">
        <w:rPr>
          <w:rFonts w:ascii="Times New Roman" w:eastAsia="Times New Roman" w:hAnsi="Times New Roman" w:cs="Times New Roman"/>
          <w:lang w:val="cs-CZ"/>
        </w:rPr>
        <w:t>í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30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kg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12,2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4,0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še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něž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21,4 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7,6 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4E5563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D29142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eakce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lang w:val="cs-CZ"/>
        </w:rPr>
        <w:t>ou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lang w:val="cs-CZ"/>
        </w:rPr>
        <w:t>zí</w:t>
      </w:r>
    </w:p>
    <w:p w14:paraId="0BF81C4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echny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ody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y 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 24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ech pop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11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,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38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20,2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běhu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4 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po 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ůběhu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, nau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 hod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po 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ť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becně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 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 podobné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4.8.</w:t>
      </w:r>
    </w:p>
    <w:p w14:paraId="4860A08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DFB871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 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sen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579E5E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075AE6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eu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ly</w:t>
      </w:r>
    </w:p>
    <w:p w14:paraId="1DAF829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neu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 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l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o u 3,7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ů.</w:t>
      </w:r>
    </w:p>
    <w:p w14:paraId="71320CB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81F6A61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boc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y</w:t>
      </w:r>
    </w:p>
    <w:p w14:paraId="5840DC3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u 1 %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enáno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≤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µl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hod.</w:t>
      </w:r>
    </w:p>
    <w:p w14:paraId="4B4DD13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35F5E7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ev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lang w:val="cs-CZ"/>
        </w:rPr>
        <w:t>ce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er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lang w:val="cs-CZ"/>
        </w:rPr>
        <w:t xml:space="preserve">ch </w:t>
      </w:r>
      <w:proofErr w:type="spellStart"/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3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no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sf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áz</w:t>
      </w:r>
      <w:proofErr w:type="spellEnd"/>
    </w:p>
    <w:p w14:paraId="7CB85D1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</w:p>
    <w:p w14:paraId="47D71A7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3,7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p. &lt;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ů.</w:t>
      </w:r>
    </w:p>
    <w:p w14:paraId="221FE1A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C1FF4D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lang w:val="cs-CZ"/>
        </w:rPr>
        <w:t>ové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i/>
          <w:lang w:val="cs-CZ"/>
        </w:rPr>
        <w:t>y</w:t>
      </w:r>
    </w:p>
    <w:p w14:paraId="3100D90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aného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 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19977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LD</w:t>
      </w:r>
      <w:r w:rsidRPr="00D25C25">
        <w:rPr>
          <w:rFonts w:ascii="Times New Roman" w:eastAsia="Times New Roman" w:hAnsi="Times New Roman" w:cs="Times New Roman"/>
          <w:lang w:val="cs-CZ"/>
        </w:rPr>
        <w:t>L 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dl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3,4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cho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200 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dl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,4 %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ů.</w:t>
      </w:r>
    </w:p>
    <w:p w14:paraId="08921A1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7FEA6B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u w:val="single"/>
          <w:lang w:val="cs-CZ"/>
        </w:rPr>
        <w:t>sJ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A</w:t>
      </w:r>
      <w:proofErr w:type="spellEnd"/>
    </w:p>
    <w:p w14:paraId="2F4E783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</w:p>
    <w:p w14:paraId="7066EFF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 u 112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od 2 do 17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denní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75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12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adě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Po </w:t>
      </w:r>
      <w:r w:rsidRPr="00D25C25">
        <w:rPr>
          <w:rFonts w:ascii="Times New Roman" w:eastAsia="Times New Roman" w:hAnsi="Times New Roman" w:cs="Times New Roman"/>
          <w:lang w:val="cs-CZ"/>
        </w:rPr>
        <w:lastRenderedPageBreak/>
        <w:t>12 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dnech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době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odu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odu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 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38106E4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962B55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se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obecně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4.8. 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>ence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 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míře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áz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 cho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pu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RA.</w:t>
      </w:r>
    </w:p>
    <w:p w14:paraId="0AD2A80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E844EC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lang w:val="cs-CZ"/>
        </w:rPr>
        <w:t>kce</w:t>
      </w:r>
    </w:p>
    <w:p w14:paraId="44CF4AB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sk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šech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ve</w:t>
      </w:r>
      <w:r w:rsidRPr="00D25C25">
        <w:rPr>
          <w:rFonts w:ascii="Times New Roman" w:eastAsia="Times New Roman" w:hAnsi="Times New Roman" w:cs="Times New Roman"/>
          <w:lang w:val="cs-CZ"/>
        </w:rPr>
        <w:t>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aným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 344,7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287,0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 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áv</w:t>
      </w:r>
      <w:r w:rsidRPr="00D25C25">
        <w:rPr>
          <w:rFonts w:ascii="Times New Roman" w:eastAsia="Times New Roman" w:hAnsi="Times New Roman" w:cs="Times New Roman"/>
          <w:lang w:val="cs-CZ"/>
        </w:rPr>
        <w:t>al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podobn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,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306,6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F7306B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AD5239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11,5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noho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ok</w:t>
      </w:r>
      <w:r w:rsidRPr="00D25C25">
        <w:rPr>
          <w:rFonts w:ascii="Times New Roman" w:eastAsia="Times New Roman" w:hAnsi="Times New Roman" w:cs="Times New Roman"/>
          <w:lang w:val="cs-CZ"/>
        </w:rPr>
        <w:t>u 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ené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1,3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né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 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>,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a.</w:t>
      </w:r>
    </w:p>
    <w:p w14:paraId="3DC46AB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33FEF0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eakce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lang w:val="cs-CZ"/>
        </w:rPr>
        <w:t>ou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lang w:val="cs-CZ"/>
        </w:rPr>
        <w:t>zí</w:t>
      </w:r>
    </w:p>
    <w:p w14:paraId="36C126D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šec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hu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ebo 24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denní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ůběhu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oedé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)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ý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a.</w:t>
      </w:r>
    </w:p>
    <w:p w14:paraId="2AFB333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1E962B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 hod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16 %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u 5,4 %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zah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zené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a)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D25C25">
        <w:rPr>
          <w:rFonts w:ascii="Times New Roman" w:eastAsia="Times New Roman" w:hAnsi="Times New Roman" w:cs="Times New Roman"/>
          <w:lang w:val="cs-CZ"/>
        </w:rPr>
        <w:t>u,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u,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 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ažn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17B9DE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E6587F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 1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112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&lt; 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081D6EB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C2E0CF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eu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ly</w:t>
      </w:r>
    </w:p>
    <w:p w14:paraId="3DB55F4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 w:firstLine="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 poč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neu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 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l u 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 nedo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</w:p>
    <w:p w14:paraId="72156CD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AFCDDC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ů 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spacing w:val="-2"/>
          <w:position w:val="8"/>
          <w:sz w:val="14"/>
          <w:szCs w:val="14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l o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15 %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ve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1D4F05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114F34D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boc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y</w:t>
      </w:r>
    </w:p>
    <w:p w14:paraId="0BC6A59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 poč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≤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µl u 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lang w:val="cs-CZ"/>
        </w:rPr>
        <w:t>1 %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pacientů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ně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ECA884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1ADB45D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pod 100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µl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3 %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en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hoda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913237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E448EAF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ev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lang w:val="cs-CZ"/>
        </w:rPr>
        <w:t>ce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er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lang w:val="cs-CZ"/>
        </w:rPr>
        <w:t xml:space="preserve">ch </w:t>
      </w:r>
      <w:proofErr w:type="spellStart"/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3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no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sf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áz</w:t>
      </w:r>
      <w:proofErr w:type="spellEnd"/>
    </w:p>
    <w:p w14:paraId="47228C1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čené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T 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 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3 %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lastRenderedPageBreak/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0 %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ů.</w:t>
      </w:r>
    </w:p>
    <w:p w14:paraId="13662BC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1A917D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T 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12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 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×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F04DB6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86152F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unog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obu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 G</w:t>
      </w:r>
    </w:p>
    <w:p w14:paraId="28B873B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Ig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.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>
        <w:rPr>
          <w:rFonts w:ascii="Times New Roman" w:eastAsia="Times New Roman" w:hAnsi="Times New Roman" w:cs="Times New Roman"/>
          <w:spacing w:val="-2"/>
          <w:lang w:val="cs-CZ"/>
        </w:rPr>
        <w:t>mezí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15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473C373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C1EAC2A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lang w:val="cs-CZ"/>
        </w:rPr>
        <w:t>ové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i/>
          <w:lang w:val="cs-CZ"/>
        </w:rPr>
        <w:t>y</w:t>
      </w:r>
    </w:p>
    <w:p w14:paraId="6FBFC52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1822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LD</w:t>
      </w:r>
      <w:r w:rsidRPr="00D25C25">
        <w:rPr>
          <w:rFonts w:ascii="Times New Roman" w:eastAsia="Times New Roman" w:hAnsi="Times New Roman" w:cs="Times New Roman"/>
          <w:lang w:val="cs-CZ"/>
        </w:rPr>
        <w:t>L cho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dl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13,4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200 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dl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33,3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ů.</w:t>
      </w:r>
    </w:p>
    <w:p w14:paraId="2AFAAF8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E2D73F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</w:t>
      </w:r>
      <w:r w:rsidRPr="00D25C25">
        <w:rPr>
          <w:rFonts w:ascii="Times New Roman" w:eastAsia="Times New Roman" w:hAnsi="Times New Roman" w:cs="Times New Roman"/>
          <w:lang w:val="cs-CZ"/>
        </w:rPr>
        <w:t>221)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LD</w:t>
      </w:r>
      <w:r w:rsidRPr="00D25C25">
        <w:rPr>
          <w:rFonts w:ascii="Times New Roman" w:eastAsia="Times New Roman" w:hAnsi="Times New Roman" w:cs="Times New Roman"/>
          <w:lang w:val="cs-CZ"/>
        </w:rPr>
        <w:t>L cho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130 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13,2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kov</w:t>
      </w:r>
      <w:r w:rsidRPr="00D25C25">
        <w:rPr>
          <w:rFonts w:ascii="Times New Roman" w:eastAsia="Times New Roman" w:hAnsi="Times New Roman" w:cs="Times New Roman"/>
          <w:lang w:val="cs-CZ"/>
        </w:rPr>
        <w:t>ého cho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dl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27,7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0C77A7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FB2F5A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</w:pPr>
      <w:proofErr w:type="spellStart"/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Imunogenita</w:t>
      </w:r>
      <w:proofErr w:type="spellEnd"/>
    </w:p>
    <w:p w14:paraId="6F863B1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0B95C92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Během léčby tocilizumabem se mohou objevit protilátky proti tocilizumabu. Může být pozorována souvislost vzniku protilátek s klinickou odpovědí nebo nežádoucími účinky.</w:t>
      </w:r>
    </w:p>
    <w:p w14:paraId="0C51E6D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D1240AB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Cs/>
          <w:u w:val="single"/>
          <w:lang w:val="cs-CZ"/>
        </w:rPr>
      </w:pPr>
      <w:r w:rsidRPr="00607944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Hl</w:t>
      </w:r>
      <w:r w:rsidRPr="00607944">
        <w:rPr>
          <w:rFonts w:ascii="Times New Roman" w:eastAsia="Times New Roman" w:hAnsi="Times New Roman" w:cs="Times New Roman"/>
          <w:bCs/>
          <w:spacing w:val="-2"/>
          <w:u w:val="single"/>
          <w:lang w:val="cs-CZ"/>
        </w:rPr>
        <w:t>á</w:t>
      </w:r>
      <w:r w:rsidRPr="00607944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š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e</w:t>
      </w:r>
      <w:r w:rsidRPr="00607944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n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í pode</w:t>
      </w:r>
      <w:r w:rsidRPr="00607944">
        <w:rPr>
          <w:rFonts w:ascii="Times New Roman" w:eastAsia="Times New Roman" w:hAnsi="Times New Roman" w:cs="Times New Roman"/>
          <w:bCs/>
          <w:spacing w:val="-2"/>
          <w:u w:val="single"/>
          <w:lang w:val="cs-CZ"/>
        </w:rPr>
        <w:t>z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ře</w:t>
      </w:r>
      <w:r w:rsidRPr="00607944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n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í na ne</w:t>
      </w:r>
      <w:r w:rsidRPr="00607944">
        <w:rPr>
          <w:rFonts w:ascii="Times New Roman" w:eastAsia="Times New Roman" w:hAnsi="Times New Roman" w:cs="Times New Roman"/>
          <w:bCs/>
          <w:spacing w:val="-4"/>
          <w:u w:val="single"/>
          <w:lang w:val="cs-CZ"/>
        </w:rPr>
        <w:t>ž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 xml:space="preserve">ádoucí </w:t>
      </w:r>
      <w:r w:rsidRPr="00607944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ú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č</w:t>
      </w:r>
      <w:r w:rsidRPr="00607944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i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nky</w:t>
      </w:r>
    </w:p>
    <w:p w14:paraId="0047A33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574C0B5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ňu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ů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, 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 xml:space="preserve"> ná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r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odn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h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st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u h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áš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ž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í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ch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účinků uvedeného v</w:t>
      </w:r>
      <w:r w:rsidRPr="00D25C25">
        <w:rPr>
          <w:rFonts w:ascii="Times New Roman" w:eastAsia="Times New Roman" w:hAnsi="Times New Roman" w:cs="Times New Roman"/>
          <w:spacing w:val="-2"/>
          <w:position w:val="-1"/>
          <w:highlight w:val="lightGray"/>
          <w:lang w:val="cs-CZ"/>
        </w:rPr>
        <w:t xml:space="preserve"> </w:t>
      </w:r>
      <w:hyperlink r:id="rId13">
        <w:r w:rsidRPr="00D25C25">
          <w:rPr>
            <w:rFonts w:ascii="Times New Roman" w:eastAsia="Times New Roman" w:hAnsi="Times New Roman" w:cs="Times New Roman"/>
            <w:color w:val="0000FF"/>
            <w:spacing w:val="-1"/>
            <w:position w:val="-1"/>
            <w:highlight w:val="lightGray"/>
            <w:u w:val="single"/>
            <w:lang w:val="cs-CZ"/>
          </w:rPr>
          <w:t>D</w:t>
        </w:r>
        <w:r w:rsidRPr="00D25C25">
          <w:rPr>
            <w:rFonts w:ascii="Times New Roman" w:eastAsia="Times New Roman" w:hAnsi="Times New Roman" w:cs="Times New Roman"/>
            <w:color w:val="0000FF"/>
            <w:position w:val="-1"/>
            <w:highlight w:val="lightGray"/>
            <w:u w:val="single"/>
            <w:lang w:val="cs-CZ"/>
          </w:rPr>
          <w:t>oda</w:t>
        </w:r>
        <w:r w:rsidRPr="00D25C25">
          <w:rPr>
            <w:rFonts w:ascii="Times New Roman" w:eastAsia="Times New Roman" w:hAnsi="Times New Roman" w:cs="Times New Roman"/>
            <w:color w:val="0000FF"/>
            <w:spacing w:val="-1"/>
            <w:position w:val="-1"/>
            <w:highlight w:val="lightGray"/>
            <w:u w:val="single"/>
            <w:lang w:val="cs-CZ"/>
          </w:rPr>
          <w:t>t</w:t>
        </w:r>
        <w:r w:rsidRPr="00D25C25">
          <w:rPr>
            <w:rFonts w:ascii="Times New Roman" w:eastAsia="Times New Roman" w:hAnsi="Times New Roman" w:cs="Times New Roman"/>
            <w:color w:val="0000FF"/>
            <w:spacing w:val="-2"/>
            <w:position w:val="-1"/>
            <w:highlight w:val="lightGray"/>
            <w:u w:val="single"/>
            <w:lang w:val="cs-CZ"/>
          </w:rPr>
          <w:t>k</w:t>
        </w:r>
        <w:r w:rsidRPr="00D25C25">
          <w:rPr>
            <w:rFonts w:ascii="Times New Roman" w:eastAsia="Times New Roman" w:hAnsi="Times New Roman" w:cs="Times New Roman"/>
            <w:color w:val="0000FF"/>
            <w:position w:val="-1"/>
            <w:highlight w:val="lightGray"/>
            <w:u w:val="single"/>
            <w:lang w:val="cs-CZ"/>
          </w:rPr>
          <w:t xml:space="preserve">u </w:t>
        </w:r>
        <w:r w:rsidRPr="00D25C25">
          <w:rPr>
            <w:rFonts w:ascii="Times New Roman" w:eastAsia="Times New Roman" w:hAnsi="Times New Roman" w:cs="Times New Roman"/>
            <w:color w:val="0000FF"/>
            <w:spacing w:val="1"/>
            <w:position w:val="-1"/>
            <w:highlight w:val="lightGray"/>
            <w:u w:val="single"/>
            <w:lang w:val="cs-CZ"/>
          </w:rPr>
          <w:t>V</w:t>
        </w:r>
        <w:r w:rsidRPr="00D25C25">
          <w:rPr>
            <w:rFonts w:ascii="Times New Roman" w:eastAsia="Times New Roman" w:hAnsi="Times New Roman" w:cs="Times New Roman"/>
            <w:color w:val="000000"/>
            <w:position w:val="-1"/>
            <w:highlight w:val="lightGray"/>
            <w:lang w:val="cs-CZ"/>
          </w:rPr>
          <w:t>.</w:t>
        </w:r>
      </w:hyperlink>
    </w:p>
    <w:p w14:paraId="1B5C6E4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3FEDE26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4.9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edávková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</w:p>
    <w:p w14:paraId="239D4188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2E7BD3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</w:t>
      </w:r>
      <w:r>
        <w:rPr>
          <w:rFonts w:ascii="Times New Roman" w:eastAsia="Times New Roman" w:hAnsi="Times New Roman" w:cs="Times New Roman"/>
          <w:spacing w:val="-1"/>
          <w:lang w:val="cs-CZ"/>
        </w:rPr>
        <w:t>em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den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 náhodn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ho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enán 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nohoče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l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40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F52093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93986C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dob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28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ačkoliv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pen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EF593A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E2D7EE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Cs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bCs/>
          <w:spacing w:val="2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d</w:t>
      </w:r>
      <w:r w:rsidRPr="00D25C25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bCs/>
          <w:spacing w:val="-2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bCs/>
          <w:spacing w:val="-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cká pop</w:t>
      </w:r>
      <w:r w:rsidRPr="00D25C25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u</w:t>
      </w:r>
      <w:r w:rsidRPr="00D25C25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l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ace</w:t>
      </w:r>
    </w:p>
    <w:p w14:paraId="126B124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30A81E6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pad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án.</w:t>
      </w:r>
    </w:p>
    <w:p w14:paraId="3CA2561E" w14:textId="77777777" w:rsidR="003C227C" w:rsidRPr="00D25C25" w:rsidRDefault="003C227C" w:rsidP="00EF3DD0">
      <w:pPr>
        <w:tabs>
          <w:tab w:val="left" w:pos="142"/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lang w:val="cs-CZ"/>
        </w:rPr>
      </w:pPr>
    </w:p>
    <w:p w14:paraId="3ACE7F6F" w14:textId="77777777" w:rsidR="003C227C" w:rsidRPr="00D25C25" w:rsidRDefault="003C227C" w:rsidP="00EF3DD0">
      <w:pPr>
        <w:tabs>
          <w:tab w:val="left" w:pos="142"/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lang w:val="cs-CZ"/>
        </w:rPr>
      </w:pPr>
    </w:p>
    <w:p w14:paraId="1EFBAA8E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5.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KO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</w:p>
    <w:p w14:paraId="37CACC46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A0B663A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5.1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F</w:t>
      </w:r>
      <w:r w:rsidRPr="006D1F2A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rm</w:t>
      </w:r>
      <w:r w:rsidRPr="006D1F2A">
        <w:rPr>
          <w:rFonts w:ascii="Times New Roman" w:eastAsia="Times New Roman" w:hAnsi="Times New Roman" w:cs="Times New Roman"/>
          <w:b/>
          <w:bCs/>
          <w:lang w:val="cs-CZ"/>
        </w:rPr>
        <w:t>ako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6D1F2A">
        <w:rPr>
          <w:rFonts w:ascii="Times New Roman" w:eastAsia="Times New Roman" w:hAnsi="Times New Roman" w:cs="Times New Roman"/>
          <w:b/>
          <w:bCs/>
          <w:lang w:val="cs-CZ"/>
        </w:rPr>
        <w:t>yna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mi</w:t>
      </w:r>
      <w:r w:rsidRPr="006D1F2A">
        <w:rPr>
          <w:rFonts w:ascii="Times New Roman" w:eastAsia="Times New Roman" w:hAnsi="Times New Roman" w:cs="Times New Roman"/>
          <w:b/>
          <w:bCs/>
          <w:lang w:val="cs-CZ"/>
        </w:rPr>
        <w:t>c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k</w:t>
      </w:r>
      <w:r w:rsidRPr="006D1F2A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</w:p>
    <w:p w14:paraId="225DC63E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28B061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Fa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na: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: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ód: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04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AC</w:t>
      </w:r>
      <w:r w:rsidRPr="00D25C25">
        <w:rPr>
          <w:rFonts w:ascii="Times New Roman" w:eastAsia="Times New Roman" w:hAnsi="Times New Roman" w:cs="Times New Roman"/>
          <w:lang w:val="cs-CZ"/>
        </w:rPr>
        <w:t>07</w:t>
      </w:r>
    </w:p>
    <w:p w14:paraId="2A74E0A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0DBCAD3" w14:textId="09701EEB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  <w:r w:rsidRPr="00D25C25">
        <w:rPr>
          <w:rFonts w:ascii="Times New Roman" w:hAnsi="Times New Roman" w:cs="Times New Roman"/>
          <w:lang w:val="cs-CZ"/>
        </w:rPr>
        <w:t xml:space="preserve">Přípravek </w:t>
      </w:r>
      <w:del w:id="18" w:author="GM" w:date="2025-11-24T14:25:00Z">
        <w:r w:rsidRPr="00D25C25" w:rsidDel="004F1E16">
          <w:rPr>
            <w:rFonts w:ascii="Times New Roman" w:hAnsi="Times New Roman" w:cs="Times New Roman"/>
            <w:lang w:val="cs-CZ"/>
          </w:rPr>
          <w:delText>Tofidence</w:delText>
        </w:r>
      </w:del>
      <w:ins w:id="19" w:author="GM" w:date="2025-11-24T16:30:00Z">
        <w:r w:rsidR="00E13595">
          <w:rPr>
            <w:rFonts w:ascii="Times New Roman" w:hAnsi="Times New Roman" w:cs="Times New Roman"/>
            <w:lang w:val="cs-CZ"/>
          </w:rPr>
          <w:t>Tocilizumab STADA</w:t>
        </w:r>
      </w:ins>
      <w:r w:rsidRPr="00D25C25">
        <w:rPr>
          <w:rFonts w:ascii="Times New Roman" w:hAnsi="Times New Roman" w:cs="Times New Roman"/>
          <w:lang w:val="cs-CZ"/>
        </w:rPr>
        <w:t xml:space="preserve"> je tzv. podobným biologickým léčivým přípravkem („</w:t>
      </w:r>
      <w:proofErr w:type="spellStart"/>
      <w:r w:rsidRPr="00D25C25">
        <w:rPr>
          <w:rFonts w:ascii="Times New Roman" w:hAnsi="Times New Roman" w:cs="Times New Roman"/>
          <w:lang w:val="cs-CZ"/>
        </w:rPr>
        <w:t>biosimilar</w:t>
      </w:r>
      <w:proofErr w:type="spellEnd"/>
      <w:r w:rsidRPr="00D25C25">
        <w:rPr>
          <w:rFonts w:ascii="Times New Roman" w:hAnsi="Times New Roman" w:cs="Times New Roman"/>
          <w:lang w:val="cs-CZ"/>
        </w:rPr>
        <w:t xml:space="preserve">“). Podrobné informace jsou k dispozici na webových stránkách Evropské agentury pro léčivé přípravky </w:t>
      </w:r>
      <w:hyperlink r:id="rId14" w:history="1">
        <w:r w:rsidRPr="008862D3">
          <w:rPr>
            <w:rStyle w:val="Hyperlink"/>
            <w:rFonts w:ascii="Times New Roman" w:eastAsia="Times New Roman" w:hAnsi="Times New Roman" w:cs="Times New Roman"/>
            <w:noProof/>
            <w:lang w:val="cs-CZ"/>
          </w:rPr>
          <w:t>https://www.ema.europa.eu</w:t>
        </w:r>
      </w:hyperlink>
      <w:r w:rsidRPr="008862D3">
        <w:rPr>
          <w:rFonts w:ascii="Times New Roman" w:eastAsia="Times New Roman" w:hAnsi="Times New Roman" w:cs="Times New Roman"/>
          <w:noProof/>
          <w:color w:val="0000FF"/>
          <w:lang w:val="cs-CZ"/>
        </w:rPr>
        <w:t>.</w:t>
      </w:r>
    </w:p>
    <w:p w14:paraId="6B00F52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ECA376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u w:val="single"/>
          <w:lang w:val="cs-CZ"/>
        </w:rPr>
        <w:lastRenderedPageBreak/>
        <w:t>Mechanismus účinku</w:t>
      </w:r>
    </w:p>
    <w:p w14:paraId="4EBC610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2BE337F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pec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nou,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6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6R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áno,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ře</w:t>
      </w:r>
      <w:r w:rsidRPr="00D25C25">
        <w:rPr>
          <w:rFonts w:ascii="Times New Roman" w:eastAsia="Times New Roman" w:hAnsi="Times New Roman" w:cs="Times New Roman"/>
          <w:lang w:val="cs-CZ"/>
        </w:rPr>
        <w:t>nos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aného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6R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noBreakHyphen/>
        <w:t>6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6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áně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buněk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noBreakHyphen/>
      </w:r>
      <w:r w:rsidRPr="00D25C25">
        <w:rPr>
          <w:rFonts w:ascii="Times New Roman" w:eastAsia="Times New Roman" w:hAnsi="Times New Roman" w:cs="Times New Roman"/>
          <w:lang w:val="cs-CZ"/>
        </w:rPr>
        <w:t>buně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ů.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6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ů,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buně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nů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he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opoéz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6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áně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neop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6E7B4B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20C6EC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u w:val="single"/>
          <w:lang w:val="cs-CZ"/>
        </w:rPr>
        <w:t>Farmakodynamické účinky</w:t>
      </w:r>
    </w:p>
    <w:p w14:paraId="7201A44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</w:p>
    <w:p w14:paraId="4407FA2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CR</w:t>
      </w:r>
      <w:r w:rsidRPr="00D25C25">
        <w:rPr>
          <w:rFonts w:ascii="Times New Roman" w:eastAsia="Times New Roman" w:hAnsi="Times New Roman" w:cs="Times New Roman"/>
          <w:lang w:val="cs-CZ"/>
        </w:rPr>
        <w:t>P, sed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du 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AA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enu.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adu s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na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 hodno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nu.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6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he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což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ede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upn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CR</w:t>
      </w:r>
      <w:r w:rsidRPr="00D25C25">
        <w:rPr>
          <w:rFonts w:ascii="Times New Roman" w:eastAsia="Times New Roman" w:hAnsi="Times New Roman" w:cs="Times New Roman"/>
          <w:lang w:val="cs-CZ"/>
        </w:rPr>
        <w:t>P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dobu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1158E2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dob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ách od 2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al 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čet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ů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za </w:t>
      </w:r>
      <w:r w:rsidRPr="00D25C25">
        <w:rPr>
          <w:rFonts w:ascii="Times New Roman" w:eastAsia="Times New Roman" w:hAnsi="Times New Roman" w:cs="Times New Roman"/>
          <w:lang w:val="cs-CZ"/>
        </w:rPr>
        <w:t>3 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 dnů po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 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 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isl</w:t>
      </w:r>
      <w:r w:rsidRPr="00D25C25">
        <w:rPr>
          <w:rFonts w:ascii="Times New Roman" w:eastAsia="Times New Roman" w:hAnsi="Times New Roman" w:cs="Times New Roman"/>
          <w:lang w:val="cs-CZ"/>
        </w:rPr>
        <w:t>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ce.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ou po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dobný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ji</w:t>
      </w:r>
      <w:r w:rsidRPr="00D25C25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 po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 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ky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n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CR</w:t>
      </w:r>
      <w:r w:rsidRPr="00D25C25">
        <w:rPr>
          <w:rFonts w:ascii="Times New Roman" w:eastAsia="Times New Roman" w:hAnsi="Times New Roman" w:cs="Times New Roman"/>
          <w:lang w:val="cs-CZ"/>
        </w:rPr>
        <w:t>P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2FB470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CE0E814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Cs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bCs/>
          <w:spacing w:val="2"/>
          <w:position w:val="-1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bCs/>
          <w:position w:val="-1"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bCs/>
          <w:spacing w:val="-2"/>
          <w:position w:val="-1"/>
          <w:u w:val="single"/>
          <w:lang w:val="cs-CZ"/>
        </w:rPr>
        <w:t>c</w:t>
      </w:r>
      <w:r w:rsidRPr="00D25C25">
        <w:rPr>
          <w:rFonts w:ascii="Times New Roman" w:eastAsia="Times New Roman" w:hAnsi="Times New Roman" w:cs="Times New Roman"/>
          <w:bCs/>
          <w:spacing w:val="1"/>
          <w:position w:val="-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position w:val="-1"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bCs/>
          <w:spacing w:val="-3"/>
          <w:position w:val="-1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bCs/>
          <w:spacing w:val="1"/>
          <w:position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position w:val="-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spacing w:val="-1"/>
          <w:position w:val="-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position w:val="-1"/>
          <w:u w:val="single"/>
          <w:lang w:val="cs-CZ"/>
        </w:rPr>
        <w:t xml:space="preserve">s </w:t>
      </w:r>
      <w:r w:rsidRPr="00D25C25">
        <w:rPr>
          <w:rFonts w:ascii="Times New Roman" w:eastAsia="Times New Roman" w:hAnsi="Times New Roman" w:cs="Times New Roman"/>
          <w:bCs/>
          <w:spacing w:val="-1"/>
          <w:position w:val="-1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bCs/>
          <w:position w:val="-1"/>
          <w:u w:val="single"/>
          <w:lang w:val="cs-CZ"/>
        </w:rPr>
        <w:t>A</w:t>
      </w:r>
    </w:p>
    <w:p w14:paraId="0B343B5F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DD65D30" w14:textId="77777777" w:rsidR="003C227C" w:rsidRPr="00F7665B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  <w:r w:rsidRPr="00F7665B">
        <w:rPr>
          <w:rFonts w:ascii="Times New Roman" w:eastAsia="Times New Roman" w:hAnsi="Times New Roman" w:cs="Times New Roman"/>
          <w:i/>
          <w:spacing w:val="1"/>
          <w:lang w:val="cs-CZ"/>
        </w:rPr>
        <w:t>Klinická účinnost a bezpečnost</w:t>
      </w:r>
    </w:p>
    <w:p w14:paraId="53C1E4AF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506EFD4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ír</w:t>
      </w:r>
      <w:r w:rsidRPr="00D25C25">
        <w:rPr>
          <w:rFonts w:ascii="Times New Roman" w:eastAsia="Times New Roman" w:hAnsi="Times New Roman" w:cs="Times New Roman"/>
          <w:lang w:val="cs-CZ"/>
        </w:rPr>
        <w:t>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ch,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>
        <w:rPr>
          <w:rFonts w:ascii="Times New Roman" w:eastAsia="Times New Roman" w:hAnsi="Times New Roman" w:cs="Times New Roman"/>
          <w:lang w:val="cs-CZ"/>
        </w:rPr>
        <w:t xml:space="preserve"> ve věku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18 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 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anou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eg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of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heu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ACR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poň 8 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 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oubů </w:t>
      </w:r>
      <w:r>
        <w:rPr>
          <w:rFonts w:ascii="Times New Roman" w:eastAsia="Times New Roman" w:hAnsi="Times New Roman" w:cs="Times New Roman"/>
          <w:lang w:val="cs-CZ"/>
        </w:rPr>
        <w:t>na začátku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CF7F96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028492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bu a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óz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ší</w:t>
      </w:r>
      <w:r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cs-CZ"/>
        </w:rPr>
        <w:t>cílovým parametrem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pov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20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dnu.</w:t>
      </w:r>
    </w:p>
    <w:p w14:paraId="048C0BE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BB089F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7</w:t>
      </w:r>
      <w:r w:rsidRPr="00D25C25">
        <w:rPr>
          <w:rFonts w:ascii="Times New Roman" w:eastAsia="Times New Roman" w:hAnsi="Times New Roman" w:cs="Times New Roman"/>
          <w:lang w:val="cs-CZ"/>
        </w:rPr>
        <w:t>3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>běhu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dnů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 nep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odu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 nebo nedo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ov</w:t>
      </w:r>
      <w:r w:rsidRPr="00D25C25">
        <w:rPr>
          <w:rFonts w:ascii="Times New Roman" w:eastAsia="Times New Roman" w:hAnsi="Times New Roman" w:cs="Times New Roman"/>
          <w:lang w:val="cs-CZ"/>
        </w:rPr>
        <w:t>ěd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67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na.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y 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den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7,5 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 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ax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20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dobu 8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EAA5AD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86AEEB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 24.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dnu, 52.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104.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1196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ečn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ěď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 nebo 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u 52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10 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 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25 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 Po 52.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dnu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ši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odně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+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,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86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v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oce.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ým 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ve 24. 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20. 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52.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104.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ru</w:t>
      </w:r>
      <w:r w:rsidRPr="00D25C25">
        <w:rPr>
          <w:rFonts w:ascii="Times New Roman" w:eastAsia="Times New Roman" w:hAnsi="Times New Roman" w:cs="Times New Roman"/>
          <w:lang w:val="cs-CZ"/>
        </w:rPr>
        <w:t>hým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oubů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9541CA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ADBDB0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hodnoco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3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ečnou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ěď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podáván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 nebo 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v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10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25 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F6F7E5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34E38F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adní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AECAE3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4E3E38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499 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F.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F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uk</w:t>
      </w:r>
      <w:r w:rsidRPr="00D25C25">
        <w:rPr>
          <w:rFonts w:ascii="Times New Roman" w:eastAsia="Times New Roman" w:hAnsi="Times New Roman" w:cs="Times New Roman"/>
          <w:lang w:val="cs-CZ"/>
        </w:rPr>
        <w:t>ončena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 nebo 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v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 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X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10 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25 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59B718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760161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cká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odpo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lang w:val="cs-CZ"/>
        </w:rPr>
        <w:t>ěď</w:t>
      </w:r>
    </w:p>
    <w:p w14:paraId="7C3BA74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šech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 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20, 50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7</w:t>
      </w:r>
      <w:r w:rsidRPr="00D25C25">
        <w:rPr>
          <w:rFonts w:ascii="Times New Roman" w:eastAsia="Times New Roman" w:hAnsi="Times New Roman" w:cs="Times New Roman"/>
          <w:lang w:val="cs-CZ"/>
        </w:rPr>
        <w:t>0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6. 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aha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78E0AF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F4879D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éčebný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u, poh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, poč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 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as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upu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 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>
        <w:rPr>
          <w:rFonts w:ascii="Times New Roman" w:eastAsia="Times New Roman" w:hAnsi="Times New Roman" w:cs="Times New Roman"/>
          <w:lang w:val="cs-CZ"/>
        </w:rPr>
        <w:t>řetrvávající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>
        <w:rPr>
          <w:rFonts w:ascii="Times New Roman" w:eastAsia="Times New Roman" w:hAnsi="Times New Roman" w:cs="Times New Roman"/>
          <w:lang w:val="cs-CZ"/>
        </w:rPr>
        <w:t>y nadále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vá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po dobu více než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>
        <w:rPr>
          <w:rFonts w:ascii="Times New Roman" w:eastAsia="Times New Roman" w:hAnsi="Times New Roman" w:cs="Times New Roman"/>
          <w:spacing w:val="1"/>
          <w:lang w:val="cs-CZ"/>
        </w:rPr>
        <w:t>prodloužených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V.</w:t>
      </w:r>
    </w:p>
    <w:p w14:paraId="5A76A5C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4C20B5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enáno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ponen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oubů, 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hodnoc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u 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, hodnoc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CR</w:t>
      </w:r>
      <w:r w:rsidRPr="00D25C25">
        <w:rPr>
          <w:rFonts w:ascii="Times New Roman" w:eastAsia="Times New Roman" w:hAnsi="Times New Roman" w:cs="Times New Roman"/>
          <w:lang w:val="cs-CZ"/>
        </w:rPr>
        <w:t>P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nání </w:t>
      </w:r>
      <w:r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šech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ch.</w:t>
      </w:r>
    </w:p>
    <w:p w14:paraId="73392EB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3C1175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 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– 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ačá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onemocnění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DA</w:t>
      </w:r>
      <w:r w:rsidRPr="00D25C25">
        <w:rPr>
          <w:rFonts w:ascii="Times New Roman" w:eastAsia="Times New Roman" w:hAnsi="Times New Roman" w:cs="Times New Roman"/>
          <w:lang w:val="cs-CZ"/>
        </w:rPr>
        <w:t>S28)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6,5 – 6,8.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DA</w:t>
      </w:r>
      <w:r w:rsidRPr="00D25C25">
        <w:rPr>
          <w:rFonts w:ascii="Times New Roman" w:eastAsia="Times New Roman" w:hAnsi="Times New Roman" w:cs="Times New Roman"/>
          <w:lang w:val="cs-CZ"/>
        </w:rPr>
        <w:t>S28 1,3 – 2,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DA</w:t>
      </w:r>
      <w:r w:rsidRPr="00D25C25">
        <w:rPr>
          <w:rFonts w:ascii="Times New Roman" w:eastAsia="Times New Roman" w:hAnsi="Times New Roman" w:cs="Times New Roman"/>
          <w:lang w:val="cs-CZ"/>
        </w:rPr>
        <w:t>S28 o 3,1 –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3,4 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S28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DA</w:t>
      </w:r>
      <w:r w:rsidRPr="00D25C25">
        <w:rPr>
          <w:rFonts w:ascii="Times New Roman" w:eastAsia="Times New Roman" w:hAnsi="Times New Roman" w:cs="Times New Roman"/>
          <w:lang w:val="cs-CZ"/>
        </w:rPr>
        <w:t>S28 &lt; 2,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8 – 34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%)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 –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65 %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DA</w:t>
      </w:r>
      <w:r w:rsidRPr="00D25C25">
        <w:rPr>
          <w:rFonts w:ascii="Times New Roman" w:eastAsia="Times New Roman" w:hAnsi="Times New Roman" w:cs="Times New Roman"/>
          <w:lang w:val="cs-CZ"/>
        </w:rPr>
        <w:t>S28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2,6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104. 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dnu,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a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lang w:val="cs-CZ"/>
        </w:rPr>
        <w:t>3 %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dnu.</w:t>
      </w:r>
    </w:p>
    <w:p w14:paraId="51A932C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30D015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20, 50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70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59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. 50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, 37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. 27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. 11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ěch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oproti pacientům léčeným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&lt; </w:t>
      </w:r>
      <w:r w:rsidRPr="00D25C25">
        <w:rPr>
          <w:rFonts w:ascii="Times New Roman" w:eastAsia="Times New Roman" w:hAnsi="Times New Roman" w:cs="Times New Roman"/>
          <w:lang w:val="cs-CZ"/>
        </w:rPr>
        <w:t>0,03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6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Podobně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S28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DA</w:t>
      </w:r>
      <w:r w:rsidRPr="00D25C25">
        <w:rPr>
          <w:rFonts w:ascii="Times New Roman" w:eastAsia="Times New Roman" w:hAnsi="Times New Roman" w:cs="Times New Roman"/>
          <w:lang w:val="cs-CZ"/>
        </w:rPr>
        <w:t>S2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&lt; </w:t>
      </w:r>
      <w:r w:rsidRPr="00D25C25">
        <w:rPr>
          <w:rFonts w:ascii="Times New Roman" w:eastAsia="Times New Roman" w:hAnsi="Times New Roman" w:cs="Times New Roman"/>
          <w:lang w:val="cs-CZ"/>
        </w:rPr>
        <w:t>2,6)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31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. 16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&lt; </w:t>
      </w:r>
      <w:r w:rsidRPr="00D25C25">
        <w:rPr>
          <w:rFonts w:ascii="Times New Roman" w:eastAsia="Times New Roman" w:hAnsi="Times New Roman" w:cs="Times New Roman"/>
          <w:lang w:val="cs-CZ"/>
        </w:rPr>
        <w:t>0,000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4F9175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63000E1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position w:val="-1"/>
          <w:lang w:val="cs-CZ"/>
        </w:rPr>
      </w:pP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lastRenderedPageBreak/>
        <w:t>Tabu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 xml:space="preserve">a 4. 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tr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ova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ud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 xml:space="preserve">e, 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dpo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spacing w:val="-3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u 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ace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 /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TX</w:t>
      </w:r>
      <w:r w:rsidRPr="00D25C25">
        <w:rPr>
          <w:rFonts w:ascii="Times New Roman" w:eastAsia="Times New Roman" w:hAnsi="Times New Roman" w:cs="Times New Roman"/>
          <w:b/>
          <w:spacing w:val="-3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%</w:t>
      </w:r>
      <w:r w:rsidRPr="00D25C25">
        <w:rPr>
          <w:rFonts w:ascii="Times New Roman" w:eastAsia="Times New Roman" w:hAnsi="Times New Roman" w:cs="Times New Roman"/>
          <w:b/>
          <w:spacing w:val="-4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pac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en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ů)</w:t>
      </w:r>
    </w:p>
    <w:p w14:paraId="14293A6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lang w:val="cs-CZ"/>
        </w:rPr>
      </w:pPr>
    </w:p>
    <w:p w14:paraId="0CB28E83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1"/>
          <w:szCs w:val="1"/>
          <w:lang w:val="cs-CZ"/>
        </w:rPr>
      </w:pP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850"/>
        <w:gridCol w:w="851"/>
        <w:gridCol w:w="992"/>
        <w:gridCol w:w="992"/>
        <w:gridCol w:w="993"/>
        <w:gridCol w:w="992"/>
        <w:gridCol w:w="850"/>
        <w:gridCol w:w="851"/>
        <w:gridCol w:w="850"/>
        <w:gridCol w:w="851"/>
      </w:tblGrid>
      <w:tr w:rsidR="003C227C" w:rsidRPr="00D25C25" w14:paraId="1DA08392" w14:textId="77777777" w:rsidTr="00792A63">
        <w:trPr>
          <w:trHeight w:hRule="exact" w:val="893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EC31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DAE7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ie I</w:t>
            </w:r>
          </w:p>
          <w:p w14:paraId="0C40DE96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ITI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CDFA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ie II</w:t>
            </w:r>
          </w:p>
          <w:p w14:paraId="5395AD1C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LIT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FB57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ie 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</w:t>
            </w:r>
          </w:p>
          <w:p w14:paraId="2F9D0F39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PTI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D6A6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ie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V</w:t>
            </w:r>
          </w:p>
          <w:p w14:paraId="26006916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WARD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2F1B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ud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V</w:t>
            </w:r>
          </w:p>
          <w:p w14:paraId="4C380EE7" w14:textId="77777777" w:rsidR="003C227C" w:rsidRPr="00D25C2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RADIATE</w:t>
            </w:r>
          </w:p>
        </w:tc>
      </w:tr>
      <w:tr w:rsidR="003C227C" w:rsidRPr="00D25C25" w14:paraId="6C4DDE22" w14:textId="77777777" w:rsidTr="00792A63">
        <w:trPr>
          <w:trHeight w:hRule="exact" w:val="1132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2EBD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D311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TCZ</w:t>
            </w:r>
          </w:p>
          <w:p w14:paraId="076AF4D1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8 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6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ADE6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E54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TCZ</w:t>
            </w:r>
          </w:p>
          <w:p w14:paraId="5E726B2F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4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6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g</w:t>
            </w:r>
          </w:p>
          <w:p w14:paraId="6686CEC7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+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86ED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O +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1BC0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TCZ</w:t>
            </w:r>
          </w:p>
          <w:p w14:paraId="6FF54C92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4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6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g</w:t>
            </w:r>
          </w:p>
          <w:p w14:paraId="3087633E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+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1212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O</w:t>
            </w:r>
          </w:p>
          <w:p w14:paraId="257D207F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+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6773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TCZ</w:t>
            </w:r>
          </w:p>
          <w:p w14:paraId="5D119346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4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6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+ 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ARD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BEDF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O + 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ARD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2DB5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TCZ</w:t>
            </w:r>
          </w:p>
          <w:p w14:paraId="7374312C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4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6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g</w:t>
            </w:r>
          </w:p>
          <w:p w14:paraId="4B8F5C92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+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22FB" w14:textId="77777777" w:rsidR="003C227C" w:rsidRPr="00D25C2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O +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TX</w:t>
            </w:r>
          </w:p>
        </w:tc>
      </w:tr>
      <w:tr w:rsidR="003C227C" w:rsidRPr="00D25C25" w14:paraId="20E635A7" w14:textId="77777777" w:rsidTr="00792A63">
        <w:trPr>
          <w:trHeight w:hRule="exact" w:val="406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AE39" w14:textId="77777777" w:rsidR="003C227C" w:rsidRPr="00EC5436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7B87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= 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286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B414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= 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284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1911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= 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398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64AF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= 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393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80AA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= 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205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D399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= 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204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6641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= 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803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A500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= 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413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E598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= 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9D9B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= 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158</w:t>
            </w:r>
          </w:p>
        </w:tc>
      </w:tr>
      <w:tr w:rsidR="003C227C" w:rsidRPr="00D25C25" w14:paraId="67577FB2" w14:textId="77777777" w:rsidTr="00792A63">
        <w:trPr>
          <w:trHeight w:hRule="exact" w:val="218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0256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ACR 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0</w:t>
            </w:r>
          </w:p>
        </w:tc>
      </w:tr>
      <w:tr w:rsidR="003C227C" w:rsidRPr="00D25C25" w14:paraId="3282DE2D" w14:textId="77777777" w:rsidTr="00792A63">
        <w:trPr>
          <w:trHeight w:hRule="exact"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C36E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1ECA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7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0 %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FE54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B948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6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ADB1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7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0B0F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9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1B48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6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9B62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6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CCC0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4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CCE6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63A7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%</w:t>
            </w:r>
          </w:p>
        </w:tc>
      </w:tr>
      <w:tr w:rsidR="003C227C" w:rsidRPr="00D25C25" w14:paraId="78F2C0AC" w14:textId="77777777" w:rsidTr="00792A63">
        <w:trPr>
          <w:trHeight w:hRule="exact" w:val="4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3C63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8C37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E32F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6DAC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6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3307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5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81B0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173B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E131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D577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06B4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0460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24F78258" w14:textId="77777777" w:rsidTr="00792A63">
        <w:trPr>
          <w:trHeight w:hRule="exact" w:val="216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729C" w14:textId="77777777" w:rsidR="003C227C" w:rsidRPr="009E661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1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ACR 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5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0</w:t>
            </w:r>
          </w:p>
        </w:tc>
      </w:tr>
      <w:tr w:rsidR="003C227C" w:rsidRPr="00D25C25" w14:paraId="1BA1219C" w14:textId="77777777" w:rsidTr="00792A63">
        <w:trPr>
          <w:trHeight w:hRule="exact"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423C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D097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4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4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EDB2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3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B263" w14:textId="77777777" w:rsidR="003C227C" w:rsidRPr="009E661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1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48F3" w14:textId="77777777" w:rsidR="003C227C" w:rsidRPr="009E661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1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429C" w14:textId="77777777" w:rsidR="003C227C" w:rsidRPr="009E661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1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4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4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1437" w14:textId="77777777" w:rsidR="003C227C" w:rsidRPr="009E661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1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6F00" w14:textId="77777777" w:rsidR="003C227C" w:rsidRPr="009E661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1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8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37DC" w14:textId="77777777" w:rsidR="003C227C" w:rsidRPr="009E661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1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lang w:val="cs-CZ"/>
              </w:rPr>
              <w:t>9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92C5" w14:textId="77777777" w:rsidR="003C227C" w:rsidRPr="009E661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1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9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4A9C" w14:textId="77777777" w:rsidR="003C227C" w:rsidRPr="009E6615" w:rsidRDefault="003C227C" w:rsidP="00EF3DD0">
            <w:pPr>
              <w:keepNext/>
              <w:tabs>
                <w:tab w:val="left" w:pos="284"/>
              </w:tabs>
              <w:spacing w:after="0" w:line="240" w:lineRule="auto"/>
              <w:ind w:left="125" w:right="11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lang w:val="cs-CZ"/>
              </w:rPr>
              <w:t>4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%</w:t>
            </w:r>
          </w:p>
        </w:tc>
      </w:tr>
      <w:tr w:rsidR="003C227C" w:rsidRPr="00D25C25" w14:paraId="778673B1" w14:textId="77777777" w:rsidTr="00792A63">
        <w:trPr>
          <w:trHeight w:hRule="exact" w:val="4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1679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C74C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6FF2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7FBD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6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53EC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4B8B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DFED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450F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58F9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41111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6D07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3C227C" w:rsidRPr="00D25C25" w14:paraId="3BAF6407" w14:textId="77777777" w:rsidTr="00792A63">
        <w:trPr>
          <w:trHeight w:hRule="exact" w:val="216"/>
        </w:trPr>
        <w:tc>
          <w:tcPr>
            <w:tcW w:w="9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3872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ACR 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7</w:t>
            </w:r>
            <w:r w:rsidRPr="009E661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0</w:t>
            </w:r>
          </w:p>
        </w:tc>
      </w:tr>
      <w:tr w:rsidR="003C227C" w:rsidRPr="00D25C25" w14:paraId="6B6EA8A3" w14:textId="77777777" w:rsidTr="00792A63">
        <w:trPr>
          <w:trHeight w:hRule="exact" w:val="5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28B3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31CB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8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1FA0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5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FFBC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3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BB7E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B5B4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8790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A2F6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96C1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lang w:val="cs-CZ"/>
              </w:rPr>
              <w:t>3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265A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4C65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lang w:val="cs-CZ"/>
              </w:rPr>
              <w:t>1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%</w:t>
            </w:r>
          </w:p>
        </w:tc>
      </w:tr>
      <w:tr w:rsidR="003C227C" w:rsidRPr="00D25C25" w14:paraId="350598BD" w14:textId="77777777" w:rsidTr="00792A63">
        <w:trPr>
          <w:trHeight w:hRule="exact" w:val="4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6F47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A638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B1B9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  <w:r w:rsidRPr="009E661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*</w:t>
            </w:r>
            <w:r w:rsidRPr="009E661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D7F4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9E6615">
              <w:rPr>
                <w:rFonts w:ascii="Times New Roman" w:eastAsia="Times New Roman" w:hAnsi="Times New Roman" w:cs="Times New Roman"/>
                <w:lang w:val="cs-CZ"/>
              </w:rPr>
              <w:t>4</w:t>
            </w:r>
            <w:r w:rsidRPr="009E6615">
              <w:rPr>
                <w:rFonts w:ascii="Times New Roman" w:eastAsia="Times New Roman" w:hAnsi="Times New Roman" w:cs="Times New Roman"/>
                <w:spacing w:val="2"/>
                <w:lang w:val="cs-CZ"/>
              </w:rPr>
              <w:t> %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8C00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A61C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25F0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30A5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F637" w14:textId="77777777" w:rsidR="003C227C" w:rsidRPr="009E6615" w:rsidRDefault="003C227C" w:rsidP="00EF3DD0">
            <w:pPr>
              <w:tabs>
                <w:tab w:val="left" w:pos="284"/>
              </w:tabs>
              <w:spacing w:after="0" w:line="240" w:lineRule="auto"/>
              <w:ind w:left="125" w:right="12" w:hanging="125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</w:tr>
    </w:tbl>
    <w:p w14:paraId="32C14EC5" w14:textId="77777777" w:rsidR="003C227C" w:rsidRPr="00D25C25" w:rsidRDefault="003C227C" w:rsidP="00EF3DD0">
      <w:pPr>
        <w:tabs>
          <w:tab w:val="left" w:pos="851"/>
        </w:tabs>
        <w:spacing w:after="0" w:line="240" w:lineRule="auto"/>
        <w:ind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CZ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To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ili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b</w:t>
      </w:r>
    </w:p>
    <w:p w14:paraId="3CF7B9AD" w14:textId="77777777" w:rsidR="003C227C" w:rsidRPr="00D25C25" w:rsidRDefault="003C227C" w:rsidP="00EF3DD0">
      <w:pPr>
        <w:tabs>
          <w:tab w:val="left" w:pos="851"/>
        </w:tabs>
        <w:spacing w:after="0" w:line="240" w:lineRule="auto"/>
        <w:ind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X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Me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ho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tr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ex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á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t</w:t>
      </w:r>
      <w:proofErr w:type="spellEnd"/>
    </w:p>
    <w:p w14:paraId="069B0116" w14:textId="77777777" w:rsidR="003C227C" w:rsidRPr="00D25C25" w:rsidRDefault="003C227C" w:rsidP="00EF3DD0">
      <w:pPr>
        <w:tabs>
          <w:tab w:val="left" w:pos="851"/>
        </w:tabs>
        <w:spacing w:after="0" w:line="240" w:lineRule="auto"/>
        <w:ind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PBO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Pl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ceb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o</w:t>
      </w:r>
    </w:p>
    <w:p w14:paraId="0385574D" w14:textId="77777777" w:rsidR="003C227C" w:rsidRPr="00D25C25" w:rsidRDefault="003C227C" w:rsidP="00EF3DD0">
      <w:pPr>
        <w:tabs>
          <w:tab w:val="left" w:pos="851"/>
        </w:tabs>
        <w:spacing w:after="0" w:line="240" w:lineRule="auto"/>
        <w:ind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ARD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tir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ev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ti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od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fi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jí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ů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ě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ěn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í</w:t>
      </w:r>
    </w:p>
    <w:p w14:paraId="2D72E231" w14:textId="77777777" w:rsidR="003C227C" w:rsidRPr="00D25C25" w:rsidRDefault="003C227C" w:rsidP="00EF3DD0">
      <w:pPr>
        <w:tabs>
          <w:tab w:val="left" w:pos="851"/>
        </w:tabs>
        <w:spacing w:after="0" w:line="240" w:lineRule="auto"/>
        <w:ind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*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*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p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0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.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01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CZ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.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BO</w:t>
      </w:r>
      <w:proofErr w:type="spellEnd"/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 +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X/</w:t>
      </w:r>
      <w:r w:rsidRPr="00D25C25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ARD</w:t>
      </w:r>
    </w:p>
    <w:p w14:paraId="2B5C34A3" w14:textId="77777777" w:rsidR="003C227C" w:rsidRPr="00D25C25" w:rsidRDefault="003C227C" w:rsidP="00EF3DD0">
      <w:pPr>
        <w:tabs>
          <w:tab w:val="left" w:pos="851"/>
        </w:tabs>
        <w:spacing w:after="0" w:line="240" w:lineRule="auto"/>
        <w:ind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**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*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p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0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.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0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0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01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CZ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.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BO</w:t>
      </w:r>
      <w:proofErr w:type="spellEnd"/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 +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X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/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ARD</w:t>
      </w:r>
    </w:p>
    <w:p w14:paraId="0B5C2BF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A0F0834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Vý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lang w:val="cs-CZ"/>
        </w:rPr>
        <w:t>na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 xml:space="preserve">ná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cká 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lang w:val="cs-CZ"/>
        </w:rPr>
        <w:t>pov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i/>
          <w:lang w:val="cs-CZ"/>
        </w:rPr>
        <w:t>ď</w:t>
      </w:r>
    </w:p>
    <w:p w14:paraId="5DBAA78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 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o14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ení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ACR</w:t>
      </w:r>
      <w:r w:rsidRPr="00D25C25">
        <w:rPr>
          <w:rFonts w:ascii="Times New Roman" w:eastAsia="Times New Roman" w:hAnsi="Times New Roman" w:cs="Times New Roman"/>
          <w:lang w:val="cs-CZ"/>
        </w:rPr>
        <w:t>70 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dnů nebo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CBAC54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4302F8F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ad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lang w:val="cs-CZ"/>
        </w:rPr>
        <w:t>á odp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lang w:val="cs-CZ"/>
        </w:rPr>
        <w:t>věď</w:t>
      </w:r>
    </w:p>
    <w:p w14:paraId="479D3BD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ení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oubů 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cena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ěnou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ifi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aného Sha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ponen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oubn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ck</w:t>
      </w:r>
      <w:r w:rsidRPr="00D25C25">
        <w:rPr>
          <w:rFonts w:ascii="Times New Roman" w:eastAsia="Times New Roman" w:hAnsi="Times New Roman" w:cs="Times New Roman"/>
          <w:lang w:val="cs-CZ"/>
        </w:rPr>
        <w:t>ou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).</w:t>
      </w:r>
    </w:p>
    <w:p w14:paraId="760D9E7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38522A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rog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hé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hodnot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ve 104.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Sha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enant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do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 &lt;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0,000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58E6DC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417403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b/>
          <w:position w:val="-1"/>
          <w:lang w:val="cs-CZ"/>
        </w:rPr>
      </w:pP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lastRenderedPageBreak/>
        <w:t>Tabu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 xml:space="preserve">a 5. 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ů</w:t>
      </w:r>
      <w:r w:rsidRPr="00D25C25">
        <w:rPr>
          <w:rFonts w:ascii="Times New Roman" w:eastAsia="Times New Roman" w:hAnsi="Times New Roman" w:cs="Times New Roman"/>
          <w:b/>
          <w:spacing w:val="-3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né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po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52. 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ýdnu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ve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ud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I</w:t>
      </w:r>
    </w:p>
    <w:p w14:paraId="6B0769A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b/>
          <w:lang w:val="cs-CZ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3"/>
        <w:gridCol w:w="2835"/>
        <w:gridCol w:w="2835"/>
      </w:tblGrid>
      <w:tr w:rsidR="003C227C" w:rsidRPr="00C82753" w14:paraId="2E15FDA1" w14:textId="77777777" w:rsidTr="00792A63">
        <w:trPr>
          <w:trHeight w:hRule="exact" w:val="742"/>
          <w:tblHeader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062F" w14:textId="77777777" w:rsidR="003C227C" w:rsidRPr="00607944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1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FCBB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1" w:hanging="1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+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TX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6"/>
                <w:lang w:val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lang w:val="cs-CZ"/>
              </w:rPr>
              <w:br/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cs-CZ"/>
              </w:rPr>
              <w:t>+T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w w:val="99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dne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24)</w:t>
            </w:r>
          </w:p>
          <w:p w14:paraId="74F692F5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1" w:hanging="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=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cs-CZ"/>
              </w:rPr>
              <w:t>393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B91D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+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4"/>
                <w:w w:val="99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cs-CZ"/>
              </w:rPr>
              <w:t>TX</w:t>
            </w:r>
          </w:p>
          <w:p w14:paraId="297A6DF8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</w:p>
          <w:p w14:paraId="58D9942A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=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cs-CZ"/>
              </w:rPr>
              <w:t>398</w:t>
            </w:r>
          </w:p>
        </w:tc>
      </w:tr>
      <w:tr w:rsidR="003C227C" w:rsidRPr="00D25C25" w14:paraId="30C72E37" w14:textId="77777777" w:rsidTr="00792A63">
        <w:trPr>
          <w:trHeight w:hRule="exact" w:val="516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D252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59" w:right="11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Sha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-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enant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ó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5C8C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59" w:right="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1,13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8A6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59" w:right="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0,29*</w:t>
            </w:r>
          </w:p>
        </w:tc>
      </w:tr>
      <w:tr w:rsidR="003C227C" w:rsidRPr="00D25C25" w14:paraId="0A9E69C1" w14:textId="77777777" w:rsidTr="00792A63">
        <w:trPr>
          <w:trHeight w:hRule="exact" w:val="264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B98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9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ó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C60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9"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0,71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186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9"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0,17*</w:t>
            </w:r>
          </w:p>
        </w:tc>
      </w:tr>
      <w:tr w:rsidR="003C227C" w:rsidRPr="00D25C25" w14:paraId="6483AF57" w14:textId="77777777" w:rsidTr="00792A63">
        <w:trPr>
          <w:trHeight w:hRule="exact" w:val="262"/>
        </w:trPr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D82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9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SN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ó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E4C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9"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57F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9"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0,12**</w:t>
            </w:r>
          </w:p>
        </w:tc>
      </w:tr>
    </w:tbl>
    <w:p w14:paraId="2AEA8C2D" w14:textId="77777777" w:rsidR="003C227C" w:rsidRPr="00D25C25" w:rsidRDefault="003C227C" w:rsidP="00EF3DD0">
      <w:pPr>
        <w:tabs>
          <w:tab w:val="left" w:pos="709"/>
          <w:tab w:val="left" w:pos="800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i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PBO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Pl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ceb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o </w:t>
      </w:r>
    </w:p>
    <w:p w14:paraId="03105F96" w14:textId="77777777" w:rsidR="003C227C" w:rsidRPr="00D25C25" w:rsidRDefault="003C227C" w:rsidP="00EF3DD0">
      <w:pPr>
        <w:tabs>
          <w:tab w:val="left" w:pos="709"/>
          <w:tab w:val="left" w:pos="800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i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X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Me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ho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tr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ex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á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t</w:t>
      </w:r>
      <w:proofErr w:type="spellEnd"/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 </w:t>
      </w:r>
    </w:p>
    <w:p w14:paraId="262FAAAD" w14:textId="77777777" w:rsidR="003C227C" w:rsidRPr="00D25C25" w:rsidRDefault="003C227C" w:rsidP="00EF3DD0">
      <w:pPr>
        <w:tabs>
          <w:tab w:val="left" w:pos="709"/>
          <w:tab w:val="left" w:pos="800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CZ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To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ili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b</w:t>
      </w:r>
    </w:p>
    <w:p w14:paraId="0DB376A2" w14:textId="77777777" w:rsidR="003C227C" w:rsidRPr="00D25C25" w:rsidRDefault="003C227C" w:rsidP="00EF3DD0">
      <w:pPr>
        <w:tabs>
          <w:tab w:val="left" w:pos="709"/>
          <w:tab w:val="left" w:pos="800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Zu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án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bn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št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ě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ny</w:t>
      </w:r>
    </w:p>
    <w:p w14:paraId="38DAEFC8" w14:textId="77777777" w:rsidR="003C227C" w:rsidRPr="00D25C25" w:rsidRDefault="003C227C" w:rsidP="00EF3DD0">
      <w:pPr>
        <w:tabs>
          <w:tab w:val="left" w:pos="709"/>
          <w:tab w:val="left" w:pos="800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*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p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≤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0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0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0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0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1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CZ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s.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PBO +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X</w:t>
      </w:r>
    </w:p>
    <w:p w14:paraId="422D97B5" w14:textId="77777777" w:rsidR="003C227C" w:rsidRPr="00D25C25" w:rsidRDefault="003C227C" w:rsidP="00EF3DD0">
      <w:pPr>
        <w:tabs>
          <w:tab w:val="left" w:pos="709"/>
          <w:tab w:val="left" w:pos="800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*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*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ab/>
        <w:t>-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p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0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0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0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5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,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CZ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s.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PBO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+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X</w:t>
      </w:r>
    </w:p>
    <w:p w14:paraId="6A21E29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0FF24B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 1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85 %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n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= </w:t>
      </w:r>
      <w:r w:rsidRPr="00D25C25">
        <w:rPr>
          <w:rFonts w:ascii="Times New Roman" w:eastAsia="Times New Roman" w:hAnsi="Times New Roman" w:cs="Times New Roman"/>
          <w:lang w:val="cs-CZ"/>
        </w:rPr>
        <w:t>348)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ádnou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 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oubů,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ěnou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Sha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nou 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lang w:val="cs-CZ"/>
        </w:rPr>
        <w:t>,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 </w:t>
      </w:r>
      <w:r w:rsidRPr="00D25C25">
        <w:rPr>
          <w:rFonts w:ascii="Times New Roman" w:eastAsia="Times New Roman" w:hAnsi="Times New Roman" w:cs="Times New Roman"/>
          <w:lang w:val="cs-CZ"/>
        </w:rPr>
        <w:t>= 29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≤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0,</w:t>
      </w:r>
      <w:r w:rsidRPr="00D25C25">
        <w:rPr>
          <w:rFonts w:ascii="Times New Roman" w:eastAsia="Times New Roman" w:hAnsi="Times New Roman" w:cs="Times New Roman"/>
          <w:lang w:val="cs-CZ"/>
        </w:rPr>
        <w:t>001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ky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83 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 </w:t>
      </w:r>
      <w:r w:rsidRPr="00D25C25">
        <w:rPr>
          <w:rFonts w:ascii="Times New Roman" w:eastAsia="Times New Roman" w:hAnsi="Times New Roman" w:cs="Times New Roman"/>
          <w:lang w:val="cs-CZ"/>
        </w:rPr>
        <w:t>= 35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(93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;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 </w:t>
      </w:r>
      <w:r w:rsidRPr="00D25C25">
        <w:rPr>
          <w:rFonts w:ascii="Times New Roman" w:eastAsia="Times New Roman" w:hAnsi="Times New Roman" w:cs="Times New Roman"/>
          <w:lang w:val="cs-CZ"/>
        </w:rPr>
        <w:t>= 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7</w:t>
      </w:r>
      <w:r w:rsidRPr="00D25C25">
        <w:rPr>
          <w:rFonts w:ascii="Times New Roman" w:eastAsia="Times New Roman" w:hAnsi="Times New Roman" w:cs="Times New Roman"/>
          <w:lang w:val="cs-CZ"/>
        </w:rPr>
        <w:t>1)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ádnou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52.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dnem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104.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dnem.</w:t>
      </w:r>
    </w:p>
    <w:p w14:paraId="473009C5" w14:textId="77777777" w:rsidR="003C227C" w:rsidRPr="00D25C25" w:rsidRDefault="003C227C" w:rsidP="00EF3DD0">
      <w:pPr>
        <w:tabs>
          <w:tab w:val="left" w:pos="142"/>
          <w:tab w:val="left" w:pos="284"/>
          <w:tab w:val="left" w:pos="1590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spacing w:val="-1"/>
          <w:lang w:val="cs-CZ"/>
        </w:rPr>
      </w:pPr>
    </w:p>
    <w:p w14:paraId="18F3B87D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lang w:val="cs-CZ"/>
        </w:rPr>
        <w:t>ýs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lang w:val="cs-CZ"/>
        </w:rPr>
        <w:t>dky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ve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lang w:val="cs-CZ"/>
        </w:rPr>
        <w:t>hu ke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zdr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av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a k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ě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vo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</w:p>
    <w:p w14:paraId="58F958C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šech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ný</w:t>
      </w:r>
      <w:r w:rsidRPr="00D25C25">
        <w:rPr>
          <w:rFonts w:ascii="Times New Roman" w:eastAsia="Times New Roman" w:hAnsi="Times New Roman" w:cs="Times New Roman"/>
          <w:lang w:val="cs-CZ"/>
        </w:rPr>
        <w:t>ch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ex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–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HAQ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ea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lt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h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-3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sse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iCs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ent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Q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ues</w:t>
      </w:r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on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iCs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ndex</w:t>
      </w:r>
      <w:r w:rsidRPr="00D25C25">
        <w:rPr>
          <w:rFonts w:ascii="Times New Roman" w:eastAsia="Times New Roman" w:hAnsi="Times New Roman" w:cs="Times New Roman"/>
          <w:lang w:val="cs-CZ"/>
        </w:rPr>
        <w:t>,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ácený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ého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epšení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HA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Q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tocilizumabem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ARD</w:t>
      </w:r>
      <w:r w:rsidRPr="00D25C25">
        <w:rPr>
          <w:rFonts w:ascii="Times New Roman" w:eastAsia="Times New Roman" w:hAnsi="Times New Roman" w:cs="Times New Roman"/>
          <w:lang w:val="cs-CZ"/>
        </w:rPr>
        <w:t>. 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hu 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áno po dobu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. 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52.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průměrná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Q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0,58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0,39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ná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HA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Q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104.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0,61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0D0453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0FCA7FA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ad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he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nu</w:t>
      </w:r>
    </w:p>
    <w:p w14:paraId="77C4D67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epšení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nání </w:t>
      </w:r>
      <w:r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&lt;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,0001)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24.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dnu.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a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ch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24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dnů.</w:t>
      </w:r>
    </w:p>
    <w:p w14:paraId="5565943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4F3CB5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Toc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ab v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rs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lang w:val="cs-CZ"/>
        </w:rPr>
        <w:t>ad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i/>
          <w:spacing w:val="-3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ab</w:t>
      </w:r>
      <w:proofErr w:type="spellEnd"/>
      <w:r w:rsidRPr="00D25C25">
        <w:rPr>
          <w:rFonts w:ascii="Times New Roman" w:eastAsia="Times New Roman" w:hAnsi="Times New Roman" w:cs="Times New Roman"/>
          <w:i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on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er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i</w:t>
      </w:r>
      <w:proofErr w:type="spellEnd"/>
    </w:p>
    <w:p w14:paraId="07CC756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19924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denní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 hodno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326 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 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eag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 nedo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s</w:t>
      </w:r>
      <w:r w:rsidRPr="00D25C25">
        <w:rPr>
          <w:rFonts w:ascii="Times New Roman" w:eastAsia="Times New Roman" w:hAnsi="Times New Roman" w:cs="Times New Roman"/>
          <w:lang w:val="cs-CZ"/>
        </w:rPr>
        <w:t>ub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ánní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.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eni </w:t>
      </w:r>
      <w:r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proofErr w:type="spellEnd"/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s.c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40 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>
        <w:rPr>
          <w:rFonts w:ascii="Times New Roman" w:eastAsia="Times New Roman" w:hAnsi="Times New Roman" w:cs="Times New Roman"/>
          <w:spacing w:val="1"/>
          <w:lang w:val="cs-CZ"/>
        </w:rPr>
        <w:t>intravenózní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 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upe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pěch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očá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24.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S28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šech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undá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ní</w:t>
      </w:r>
      <w:r w:rsidRPr="00D25C25">
        <w:rPr>
          <w:rFonts w:ascii="Times New Roman" w:eastAsia="Times New Roman" w:hAnsi="Times New Roman" w:cs="Times New Roman"/>
          <w:lang w:val="cs-CZ"/>
        </w:rPr>
        <w:t>ch 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).</w:t>
      </w:r>
    </w:p>
    <w:p w14:paraId="49C12EC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32DAA1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left="142" w:right="11"/>
        <w:rPr>
          <w:rFonts w:ascii="Times New Roman" w:eastAsia="Times New Roman" w:hAnsi="Times New Roman" w:cs="Times New Roman"/>
          <w:b/>
          <w:position w:val="-1"/>
          <w:lang w:val="cs-CZ"/>
        </w:rPr>
      </w:pP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lastRenderedPageBreak/>
        <w:t>Tabu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 6: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3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ýs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ed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nn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ze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spacing w:val="-3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spacing w:val="-4"/>
          <w:position w:val="-1"/>
          <w:lang w:val="cs-CZ"/>
        </w:rPr>
        <w:t>W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19924)</w:t>
      </w:r>
    </w:p>
    <w:p w14:paraId="59E32DF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left="142" w:right="11"/>
        <w:rPr>
          <w:rFonts w:ascii="Times New Roman" w:eastAsia="Times New Roman" w:hAnsi="Times New Roman" w:cs="Times New Roman"/>
          <w:b/>
          <w:lang w:val="cs-CZ"/>
        </w:rPr>
      </w:pPr>
    </w:p>
    <w:p w14:paraId="7B672F00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left="142" w:right="11"/>
        <w:rPr>
          <w:rFonts w:ascii="Times New Roman" w:hAnsi="Times New Roman" w:cs="Times New Roman"/>
          <w:sz w:val="1"/>
          <w:szCs w:val="1"/>
          <w:lang w:val="cs-CZ"/>
        </w:rPr>
      </w:pPr>
    </w:p>
    <w:tbl>
      <w:tblPr>
        <w:tblW w:w="8960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60"/>
      </w:tblGrid>
      <w:tr w:rsidR="003C227C" w:rsidRPr="00C82753" w14:paraId="671097D7" w14:textId="77777777" w:rsidTr="00792A63">
        <w:trPr>
          <w:trHeight w:hRule="exact" w:val="777"/>
          <w:tblHeader/>
        </w:trPr>
        <w:tc>
          <w:tcPr>
            <w:tcW w:w="8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4" w:space="0" w:color="000000"/>
            </w:tcBorders>
          </w:tcPr>
          <w:p w14:paraId="4082FDC6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  <w:tab w:val="left" w:pos="5100"/>
              </w:tabs>
              <w:spacing w:after="0" w:line="240" w:lineRule="auto"/>
              <w:ind w:left="142" w:right="11" w:firstLine="2297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AD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 + 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ace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(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i.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.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+ 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(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.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c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.)</w:t>
            </w:r>
          </w:p>
          <w:p w14:paraId="7C4E689F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  <w:tab w:val="left" w:pos="5540"/>
                <w:tab w:val="left" w:pos="6900"/>
              </w:tabs>
              <w:spacing w:after="0" w:line="240" w:lineRule="auto"/>
              <w:ind w:left="142" w:right="11" w:firstLine="272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n =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16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ab/>
              <w:t xml:space="preserve">n =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16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-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position w:val="6"/>
                <w:vertAlign w:val="superscript"/>
                <w:lang w:val="cs-CZ"/>
              </w:rPr>
              <w:t>(a)</w:t>
            </w:r>
          </w:p>
        </w:tc>
      </w:tr>
      <w:tr w:rsidR="003C227C" w:rsidRPr="00C82753" w14:paraId="042C9CD3" w14:textId="77777777" w:rsidTr="00792A63">
        <w:trPr>
          <w:trHeight w:hRule="exact" w:val="355"/>
        </w:trPr>
        <w:tc>
          <w:tcPr>
            <w:tcW w:w="8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4" w:space="0" w:color="000000"/>
            </w:tcBorders>
          </w:tcPr>
          <w:p w14:paraId="029E0B85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ri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ár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lo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–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a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d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ho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h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t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2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.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dn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u</w:t>
            </w:r>
          </w:p>
        </w:tc>
      </w:tr>
      <w:tr w:rsidR="003C227C" w:rsidRPr="00C82753" w14:paraId="55AFC61E" w14:textId="77777777" w:rsidTr="00792A63">
        <w:trPr>
          <w:trHeight w:hRule="exact" w:val="912"/>
        </w:trPr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890446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  <w:tab w:val="left" w:pos="4020"/>
                <w:tab w:val="left" w:pos="5660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DAS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(up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ěr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-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1,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-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3,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</w:t>
            </w:r>
          </w:p>
          <w:p w14:paraId="2975D60D" w14:textId="77777777" w:rsidR="003C227C" w:rsidRPr="00607944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rPr>
                <w:rFonts w:ascii="Times New Roman" w:hAnsi="Times New Roman" w:cs="Times New Roman"/>
                <w:lang w:val="cs-CZ"/>
              </w:rPr>
            </w:pPr>
          </w:p>
          <w:p w14:paraId="28A1791B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  <w:tab w:val="left" w:pos="4480"/>
                <w:tab w:val="left" w:pos="7020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oz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dí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up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ěr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95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%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-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1,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5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(-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; 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-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  <w:t>&lt;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00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</w:t>
            </w:r>
          </w:p>
        </w:tc>
      </w:tr>
      <w:tr w:rsidR="003C227C" w:rsidRPr="00C82753" w14:paraId="49D0712B" w14:textId="77777777" w:rsidTr="00792A63">
        <w:trPr>
          <w:trHeight w:hRule="exact" w:val="415"/>
        </w:trPr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50476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5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und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ár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y –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ce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nt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o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re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nd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ů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2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.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dn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u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position w:val="6"/>
                <w:vertAlign w:val="superscript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position w:val="6"/>
                <w:vertAlign w:val="superscript"/>
                <w:lang w:val="cs-CZ"/>
              </w:rPr>
              <w:t>b)</w:t>
            </w:r>
          </w:p>
        </w:tc>
      </w:tr>
      <w:tr w:rsidR="003C227C" w:rsidRPr="00C82753" w14:paraId="3C676238" w14:textId="77777777" w:rsidTr="00792A63">
        <w:trPr>
          <w:trHeight w:hRule="exact" w:val="1426"/>
        </w:trPr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925948" w14:textId="77777777" w:rsidR="003C227C" w:rsidRPr="00D25C25" w:rsidRDefault="003C227C" w:rsidP="00EF3DD0">
            <w:pPr>
              <w:tabs>
                <w:tab w:val="left" w:pos="142"/>
                <w:tab w:val="left" w:pos="284"/>
                <w:tab w:val="left" w:pos="3840"/>
                <w:tab w:val="left" w:pos="5500"/>
                <w:tab w:val="left" w:pos="7020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&lt;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6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;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%)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7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(1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6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5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(3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  <w:t>&lt;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</w:t>
            </w:r>
          </w:p>
          <w:p w14:paraId="7578171D" w14:textId="77777777" w:rsidR="003C227C" w:rsidRPr="00D25C25" w:rsidRDefault="003C227C" w:rsidP="00EF3DD0">
            <w:pPr>
              <w:tabs>
                <w:tab w:val="left" w:pos="142"/>
                <w:tab w:val="left" w:pos="284"/>
                <w:tab w:val="left" w:pos="3840"/>
                <w:tab w:val="left" w:pos="5500"/>
                <w:tab w:val="left" w:pos="7020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≤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;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%)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2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(1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4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(5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  <w:t>&lt;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</w:t>
            </w:r>
          </w:p>
          <w:p w14:paraId="1B1BAC52" w14:textId="77777777" w:rsidR="003C227C" w:rsidRPr="00D25C25" w:rsidRDefault="003C227C" w:rsidP="00EF3DD0">
            <w:pPr>
              <w:tabs>
                <w:tab w:val="left" w:pos="142"/>
                <w:tab w:val="left" w:pos="284"/>
                <w:tab w:val="left" w:pos="3840"/>
                <w:tab w:val="left" w:pos="5460"/>
                <w:tab w:val="left" w:pos="7060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CR2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0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ď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;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%)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0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(4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6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6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,0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03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</w:t>
            </w:r>
          </w:p>
          <w:p w14:paraId="0FAE9823" w14:textId="77777777" w:rsidR="003C227C" w:rsidRPr="00D25C25" w:rsidRDefault="003C227C" w:rsidP="00EF3DD0">
            <w:pPr>
              <w:tabs>
                <w:tab w:val="left" w:pos="142"/>
                <w:tab w:val="left" w:pos="284"/>
                <w:tab w:val="left" w:pos="3840"/>
                <w:tab w:val="left" w:pos="5500"/>
                <w:tab w:val="left" w:pos="7060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CR5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0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ď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;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%)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5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(2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7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7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7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(4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7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00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2</w:t>
            </w:r>
          </w:p>
          <w:p w14:paraId="380F4218" w14:textId="77777777" w:rsidR="003C227C" w:rsidRPr="00D25C25" w:rsidRDefault="003C227C" w:rsidP="00EF3DD0">
            <w:pPr>
              <w:tabs>
                <w:tab w:val="left" w:pos="142"/>
                <w:tab w:val="left" w:pos="284"/>
                <w:tab w:val="left" w:pos="3840"/>
                <w:tab w:val="left" w:pos="5500"/>
                <w:tab w:val="left" w:pos="7060"/>
              </w:tabs>
              <w:spacing w:after="0" w:line="240" w:lineRule="auto"/>
              <w:ind w:left="1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CR7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0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od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ov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ď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;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%)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9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(1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7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3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(3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ab/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02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</w:t>
            </w:r>
          </w:p>
        </w:tc>
      </w:tr>
    </w:tbl>
    <w:p w14:paraId="652FCD7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i/>
          <w:sz w:val="20"/>
          <w:szCs w:val="20"/>
          <w:lang w:val="cs-CZ"/>
        </w:rPr>
      </w:pPr>
      <w:r w:rsidRPr="00607944">
        <w:rPr>
          <w:rFonts w:ascii="Times New Roman" w:eastAsia="Times New Roman" w:hAnsi="Times New Roman" w:cs="Times New Roman"/>
          <w:i/>
          <w:position w:val="6"/>
          <w:sz w:val="20"/>
          <w:szCs w:val="20"/>
          <w:vertAlign w:val="superscript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p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od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ot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po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la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á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š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vý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rů a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á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ý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zí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ho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no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š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h s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ý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ý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pa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ů</w:t>
      </w:r>
    </w:p>
    <w:p w14:paraId="75EA473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20"/>
          <w:szCs w:val="20"/>
          <w:lang w:val="cs-CZ"/>
        </w:rPr>
      </w:pPr>
      <w:r w:rsidRPr="00607944">
        <w:rPr>
          <w:rFonts w:ascii="Times New Roman" w:eastAsia="Times New Roman" w:hAnsi="Times New Roman" w:cs="Times New Roman"/>
          <w:i/>
          <w:position w:val="6"/>
          <w:sz w:val="20"/>
          <w:szCs w:val="20"/>
          <w:vertAlign w:val="superscript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spacing w:val="16"/>
          <w:position w:val="6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č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-</w:t>
      </w:r>
      <w:proofErr w:type="spellStart"/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de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r</w:t>
      </w:r>
      <w:proofErr w:type="spellEnd"/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se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po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á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ro 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ě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ú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.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á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a s</w:t>
      </w:r>
      <w:r w:rsidRPr="00D25C25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tí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to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d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f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z w:val="20"/>
          <w:szCs w:val="2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-Ho</w:t>
      </w:r>
      <w:r w:rsidRPr="00D25C25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cs-CZ"/>
        </w:rPr>
        <w:t>ma</w:t>
      </w:r>
      <w:proofErr w:type="spellEnd"/>
    </w:p>
    <w:p w14:paraId="37BBD66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C1D5FA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hod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bem</w:t>
      </w:r>
      <w:proofErr w:type="spellEnd"/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obdobn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ěr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douc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ný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ný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 11,7 %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9,9 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žá</w:t>
      </w:r>
      <w:r w:rsidRPr="00D25C25">
        <w:rPr>
          <w:rFonts w:ascii="Times New Roman" w:eastAsia="Times New Roman" w:hAnsi="Times New Roman" w:cs="Times New Roman"/>
          <w:lang w:val="cs-CZ"/>
        </w:rPr>
        <w:t>doucí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podob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ou 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 1.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šší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fe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šena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abem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48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. 42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>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lang w:val="cs-CZ"/>
        </w:rPr>
        <w:t>,1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ke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ů,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abno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šší u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2,5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1,2 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proofErr w:type="spellEnd"/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pně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 4.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11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6,8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3,1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proofErr w:type="spellEnd"/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upně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šší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né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zvý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L od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not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0,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6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25 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0,19 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mm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7 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eni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obdob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ý 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eoče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cí úč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DEC280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7C910AC" w14:textId="77777777" w:rsidR="003C227C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Cs/>
          <w:spacing w:val="-1"/>
          <w:u w:val="single"/>
          <w:lang w:val="cs-CZ"/>
        </w:rPr>
      </w:pPr>
      <w:r w:rsidRPr="00607944">
        <w:rPr>
          <w:rFonts w:ascii="Times New Roman" w:eastAsia="Times New Roman" w:hAnsi="Times New Roman" w:cs="Times New Roman"/>
          <w:bCs/>
          <w:spacing w:val="-1"/>
          <w:u w:val="single"/>
          <w:lang w:val="cs-CZ"/>
        </w:rPr>
        <w:t>P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ac</w:t>
      </w:r>
      <w:r w:rsidRPr="00607944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i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e</w:t>
      </w:r>
      <w:r w:rsidRPr="00607944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n</w:t>
      </w:r>
      <w:r w:rsidRPr="00607944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t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i</w:t>
      </w:r>
      <w:r w:rsidRPr="00607944">
        <w:rPr>
          <w:rFonts w:ascii="Times New Roman" w:eastAsia="Times New Roman" w:hAnsi="Times New Roman" w:cs="Times New Roman"/>
          <w:bCs/>
          <w:spacing w:val="-1"/>
          <w:u w:val="single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dř</w:t>
      </w:r>
      <w:r w:rsidRPr="00607944">
        <w:rPr>
          <w:rFonts w:ascii="Times New Roman" w:eastAsia="Times New Roman" w:hAnsi="Times New Roman" w:cs="Times New Roman"/>
          <w:bCs/>
          <w:spacing w:val="-1"/>
          <w:u w:val="single"/>
          <w:lang w:val="cs-CZ"/>
        </w:rPr>
        <w:t>í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ve</w:t>
      </w:r>
      <w:r w:rsidRPr="00607944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n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e</w:t>
      </w:r>
      <w:r w:rsidRPr="00607944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l</w:t>
      </w:r>
      <w:r w:rsidRPr="00607944">
        <w:rPr>
          <w:rFonts w:ascii="Times New Roman" w:eastAsia="Times New Roman" w:hAnsi="Times New Roman" w:cs="Times New Roman"/>
          <w:bCs/>
          <w:spacing w:val="-2"/>
          <w:u w:val="single"/>
          <w:lang w:val="cs-CZ"/>
        </w:rPr>
        <w:t>é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če</w:t>
      </w:r>
      <w:r w:rsidRPr="00607944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n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i</w:t>
      </w:r>
      <w:r w:rsidRPr="00607944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M</w:t>
      </w:r>
      <w:r w:rsidRPr="00607944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T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X</w:t>
      </w:r>
      <w:r w:rsidRPr="00607944">
        <w:rPr>
          <w:rFonts w:ascii="Times New Roman" w:eastAsia="Times New Roman" w:hAnsi="Times New Roman" w:cs="Times New Roman"/>
          <w:bCs/>
          <w:spacing w:val="-1"/>
          <w:u w:val="single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>s</w:t>
      </w:r>
      <w:r w:rsidRPr="00607944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Cs/>
          <w:u w:val="single"/>
          <w:lang w:val="cs-CZ"/>
        </w:rPr>
        <w:t xml:space="preserve">časnou </w:t>
      </w:r>
      <w:r w:rsidRPr="00607944">
        <w:rPr>
          <w:rFonts w:ascii="Times New Roman" w:eastAsia="Times New Roman" w:hAnsi="Times New Roman" w:cs="Times New Roman"/>
          <w:bCs/>
          <w:spacing w:val="-1"/>
          <w:u w:val="single"/>
          <w:lang w:val="cs-CZ"/>
        </w:rPr>
        <w:t>RA</w:t>
      </w:r>
    </w:p>
    <w:p w14:paraId="77919F27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Cs/>
          <w:u w:val="single"/>
          <w:lang w:val="cs-CZ"/>
        </w:rPr>
      </w:pPr>
    </w:p>
    <w:p w14:paraId="289380F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19926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 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ou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52.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162 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D25C25">
        <w:rPr>
          <w:rFonts w:ascii="Times New Roman" w:eastAsia="Times New Roman" w:hAnsi="Times New Roman" w:cs="Times New Roman"/>
          <w:lang w:val="cs-CZ"/>
        </w:rPr>
        <w:t>ou 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D25C25">
        <w:rPr>
          <w:rFonts w:ascii="Times New Roman" w:eastAsia="Times New Roman" w:hAnsi="Times New Roman" w:cs="Times New Roman"/>
          <w:lang w:val="cs-CZ"/>
        </w:rPr>
        <w:t>ou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ná doba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≤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než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intravenózně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 nebo 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kg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 v ko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intravenózně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v 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oubů po 104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dnech.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ovým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DA</w:t>
      </w:r>
      <w:r w:rsidRPr="00D25C25">
        <w:rPr>
          <w:rFonts w:ascii="Times New Roman" w:eastAsia="Times New Roman" w:hAnsi="Times New Roman" w:cs="Times New Roman"/>
          <w:lang w:val="cs-CZ"/>
        </w:rPr>
        <w:t>S28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DA</w:t>
      </w:r>
      <w:r w:rsidRPr="00D25C25">
        <w:rPr>
          <w:rFonts w:ascii="Times New Roman" w:eastAsia="Times New Roman" w:hAnsi="Times New Roman" w:cs="Times New Roman"/>
          <w:lang w:val="cs-CZ"/>
        </w:rPr>
        <w:t>S28 &lt; 2,6)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+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 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áhl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ov</w:t>
      </w:r>
      <w:r w:rsidRPr="00D25C25">
        <w:rPr>
          <w:rFonts w:ascii="Times New Roman" w:eastAsia="Times New Roman" w:hAnsi="Times New Roman" w:cs="Times New Roman"/>
          <w:lang w:val="cs-CZ"/>
        </w:rPr>
        <w:t>ého 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ným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+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něž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lí</w:t>
      </w:r>
      <w:r w:rsidRPr="00D25C25">
        <w:rPr>
          <w:rFonts w:ascii="Times New Roman" w:eastAsia="Times New Roman" w:hAnsi="Times New Roman" w:cs="Times New Roman"/>
          <w:lang w:val="cs-CZ"/>
        </w:rPr>
        <w:t>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undá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ů.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abem </w:t>
      </w:r>
      <w:r>
        <w:rPr>
          <w:rFonts w:ascii="Times New Roman" w:eastAsia="Times New Roman" w:hAnsi="Times New Roman" w:cs="Times New Roman"/>
          <w:lang w:val="cs-CZ"/>
        </w:rPr>
        <w:t xml:space="preserve">v dávce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šší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undá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ů,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 ana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EULA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ndex)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ex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 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nách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lastRenderedPageBreak/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7.</w:t>
      </w:r>
    </w:p>
    <w:p w14:paraId="3DC88AC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position w:val="-1"/>
          <w:lang w:val="cs-CZ"/>
        </w:rPr>
      </w:pPr>
    </w:p>
    <w:p w14:paraId="5180F3D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position w:val="-1"/>
          <w:lang w:val="cs-CZ"/>
        </w:rPr>
      </w:pP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Tabu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 xml:space="preserve">a 7: 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ý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sl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dky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nno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st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3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spacing w:val="-4"/>
          <w:position w:val="-1"/>
          <w:lang w:val="cs-CZ"/>
        </w:rPr>
        <w:t>W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19926)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dř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ve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éče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ých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TX s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ča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</w:t>
      </w:r>
    </w:p>
    <w:p w14:paraId="5B169EF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position w:val="-1"/>
          <w:lang w:val="cs-CZ"/>
        </w:rPr>
      </w:pPr>
    </w:p>
    <w:tbl>
      <w:tblPr>
        <w:tblW w:w="9097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4"/>
        <w:gridCol w:w="1418"/>
        <w:gridCol w:w="1275"/>
        <w:gridCol w:w="1134"/>
        <w:gridCol w:w="1276"/>
      </w:tblGrid>
      <w:tr w:rsidR="003C227C" w:rsidRPr="00D25C25" w14:paraId="5E218409" w14:textId="77777777" w:rsidTr="00792A63">
        <w:trPr>
          <w:tblHeader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8E93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 w:right="144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6842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D25C25">
              <w:rPr>
                <w:rFonts w:ascii="Times New Roman" w:hAnsi="Times New Roman" w:cs="Times New Roman"/>
                <w:b/>
                <w:spacing w:val="-1"/>
                <w:lang w:val="pt-PT"/>
              </w:rPr>
              <w:t>TC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Z</w:t>
            </w:r>
            <w:r w:rsidRPr="00D25C25">
              <w:rPr>
                <w:rFonts w:ascii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8 </w:t>
            </w:r>
            <w:r w:rsidRPr="00D25C25">
              <w:rPr>
                <w:rFonts w:ascii="Times New Roman" w:hAnsi="Times New Roman" w:cs="Times New Roman"/>
                <w:b/>
                <w:spacing w:val="1"/>
                <w:lang w:val="pt-PT"/>
              </w:rPr>
              <w:t>m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g</w:t>
            </w:r>
            <w:r w:rsidRPr="00D25C25">
              <w:rPr>
                <w:rFonts w:ascii="Times New Roman" w:hAnsi="Times New Roman" w:cs="Times New Roman"/>
                <w:b/>
                <w:spacing w:val="1"/>
                <w:lang w:val="pt-PT"/>
              </w:rPr>
              <w:t>/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kg</w:t>
            </w:r>
          </w:p>
          <w:p w14:paraId="08B37110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D25C25">
              <w:rPr>
                <w:rFonts w:ascii="Times New Roman" w:hAnsi="Times New Roman" w:cs="Times New Roman"/>
                <w:b/>
                <w:lang w:val="pt-PT"/>
              </w:rPr>
              <w:t>+</w:t>
            </w:r>
            <w:r w:rsidRPr="00D25C25">
              <w:rPr>
                <w:rFonts w:ascii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M</w:t>
            </w:r>
            <w:r w:rsidRPr="00D25C25">
              <w:rPr>
                <w:rFonts w:ascii="Times New Roman" w:hAnsi="Times New Roman" w:cs="Times New Roman"/>
                <w:b/>
                <w:spacing w:val="-1"/>
                <w:lang w:val="pt-PT"/>
              </w:rPr>
              <w:t>T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X</w:t>
            </w:r>
          </w:p>
          <w:p w14:paraId="6705386B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D25C25">
              <w:rPr>
                <w:rFonts w:ascii="Times New Roman" w:hAnsi="Times New Roman" w:cs="Times New Roman"/>
                <w:b/>
                <w:spacing w:val="-1"/>
                <w:lang w:val="pt-PT"/>
              </w:rPr>
              <w:t>n = 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290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5742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D25C25">
              <w:rPr>
                <w:rFonts w:ascii="Times New Roman" w:hAnsi="Times New Roman" w:cs="Times New Roman"/>
                <w:b/>
                <w:spacing w:val="-1"/>
                <w:lang w:val="pt-PT"/>
              </w:rPr>
              <w:t>TC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Z</w:t>
            </w:r>
            <w:r w:rsidRPr="00D25C25">
              <w:rPr>
                <w:rFonts w:ascii="Times New Roman" w:hAnsi="Times New Roman" w:cs="Times New Roman"/>
                <w:b/>
                <w:spacing w:val="-3"/>
                <w:lang w:val="pt-PT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8 </w:t>
            </w:r>
            <w:r w:rsidRPr="00D25C25">
              <w:rPr>
                <w:rFonts w:ascii="Times New Roman" w:hAnsi="Times New Roman" w:cs="Times New Roman"/>
                <w:b/>
                <w:spacing w:val="1"/>
                <w:lang w:val="pt-PT"/>
              </w:rPr>
              <w:t>m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g</w:t>
            </w:r>
            <w:r w:rsidRPr="00D25C25">
              <w:rPr>
                <w:rFonts w:ascii="Times New Roman" w:hAnsi="Times New Roman" w:cs="Times New Roman"/>
                <w:b/>
                <w:spacing w:val="1"/>
                <w:lang w:val="pt-PT"/>
              </w:rPr>
              <w:t>/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kg</w:t>
            </w:r>
          </w:p>
          <w:p w14:paraId="47EA5884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D25C25">
              <w:rPr>
                <w:rFonts w:ascii="Times New Roman" w:hAnsi="Times New Roman" w:cs="Times New Roman"/>
                <w:b/>
                <w:lang w:val="pt-PT"/>
              </w:rPr>
              <w:t>+</w:t>
            </w:r>
            <w:r w:rsidRPr="00D25C25">
              <w:rPr>
                <w:rFonts w:ascii="Times New Roman" w:hAnsi="Times New Roman" w:cs="Times New Roman"/>
                <w:b/>
                <w:spacing w:val="-1"/>
                <w:lang w:val="pt-PT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p</w:t>
            </w:r>
            <w:r w:rsidRPr="00D25C25">
              <w:rPr>
                <w:rFonts w:ascii="Times New Roman" w:hAnsi="Times New Roman" w:cs="Times New Roman"/>
                <w:b/>
                <w:spacing w:val="1"/>
                <w:lang w:val="pt-PT"/>
              </w:rPr>
              <w:t>l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acebo</w:t>
            </w:r>
          </w:p>
          <w:p w14:paraId="04529C1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D25C25">
              <w:rPr>
                <w:rFonts w:ascii="Times New Roman" w:hAnsi="Times New Roman" w:cs="Times New Roman"/>
                <w:b/>
                <w:spacing w:val="-1"/>
                <w:lang w:val="pt-PT"/>
              </w:rPr>
              <w:t>n = 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292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EE68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D25C25">
              <w:rPr>
                <w:rFonts w:ascii="Times New Roman" w:hAnsi="Times New Roman" w:cs="Times New Roman"/>
                <w:b/>
                <w:spacing w:val="-1"/>
                <w:lang w:val="pt-PT"/>
              </w:rPr>
              <w:t>TC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Z</w:t>
            </w:r>
          </w:p>
          <w:p w14:paraId="4635FEDF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D25C25">
              <w:rPr>
                <w:rFonts w:ascii="Times New Roman" w:hAnsi="Times New Roman" w:cs="Times New Roman"/>
                <w:b/>
                <w:lang w:val="pt-PT"/>
              </w:rPr>
              <w:t>4 </w:t>
            </w:r>
            <w:r w:rsidRPr="00D25C25">
              <w:rPr>
                <w:rFonts w:ascii="Times New Roman" w:hAnsi="Times New Roman" w:cs="Times New Roman"/>
                <w:b/>
                <w:spacing w:val="1"/>
                <w:lang w:val="pt-PT"/>
              </w:rPr>
              <w:t>m</w:t>
            </w:r>
            <w:r w:rsidRPr="00D25C25">
              <w:rPr>
                <w:rFonts w:ascii="Times New Roman" w:hAnsi="Times New Roman" w:cs="Times New Roman"/>
                <w:b/>
                <w:spacing w:val="-2"/>
                <w:lang w:val="pt-PT"/>
              </w:rPr>
              <w:t>g</w:t>
            </w:r>
            <w:r w:rsidRPr="00D25C25">
              <w:rPr>
                <w:rFonts w:ascii="Times New Roman" w:hAnsi="Times New Roman" w:cs="Times New Roman"/>
                <w:b/>
                <w:spacing w:val="1"/>
                <w:lang w:val="pt-PT"/>
              </w:rPr>
              <w:t>/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kg</w:t>
            </w:r>
            <w:r w:rsidRPr="00D25C25">
              <w:rPr>
                <w:rFonts w:ascii="Times New Roman" w:hAnsi="Times New Roman" w:cs="Times New Roman"/>
                <w:b/>
                <w:bCs/>
                <w:lang w:val="pt-PT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+ M</w:t>
            </w:r>
            <w:r w:rsidRPr="00D25C25">
              <w:rPr>
                <w:rFonts w:ascii="Times New Roman" w:hAnsi="Times New Roman" w:cs="Times New Roman"/>
                <w:b/>
                <w:spacing w:val="-1"/>
                <w:lang w:val="pt-PT"/>
              </w:rPr>
              <w:t>TX</w:t>
            </w:r>
          </w:p>
          <w:p w14:paraId="207F8ADA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lang w:val="pt-PT"/>
              </w:rPr>
            </w:pPr>
            <w:r w:rsidRPr="00D25C25">
              <w:rPr>
                <w:rFonts w:ascii="Times New Roman" w:hAnsi="Times New Roman" w:cs="Times New Roman"/>
                <w:b/>
                <w:spacing w:val="-1"/>
                <w:lang w:val="pt-PT"/>
              </w:rPr>
              <w:t>n = </w:t>
            </w:r>
            <w:r w:rsidRPr="00D25C25">
              <w:rPr>
                <w:rFonts w:ascii="Times New Roman" w:hAnsi="Times New Roman" w:cs="Times New Roman"/>
                <w:b/>
                <w:lang w:val="pt-PT"/>
              </w:rPr>
              <w:t>288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9ED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  <w:b/>
              </w:rPr>
              <w:t>P</w:t>
            </w:r>
            <w:r w:rsidRPr="00D25C25">
              <w:rPr>
                <w:rFonts w:ascii="Times New Roman" w:hAnsi="Times New Roman" w:cs="Times New Roman"/>
                <w:b/>
                <w:spacing w:val="1"/>
              </w:rPr>
              <w:t>l</w:t>
            </w:r>
            <w:r w:rsidRPr="00D25C25">
              <w:rPr>
                <w:rFonts w:ascii="Times New Roman" w:hAnsi="Times New Roman" w:cs="Times New Roman"/>
                <w:b/>
              </w:rPr>
              <w:t>acebo</w:t>
            </w:r>
            <w:r w:rsidRPr="00D25C2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</w:rPr>
              <w:t>+ M</w:t>
            </w:r>
            <w:r w:rsidRPr="00D25C25">
              <w:rPr>
                <w:rFonts w:ascii="Times New Roman" w:hAnsi="Times New Roman" w:cs="Times New Roman"/>
                <w:b/>
                <w:spacing w:val="-1"/>
              </w:rPr>
              <w:t>TX n = </w:t>
            </w:r>
            <w:r w:rsidRPr="00D25C25">
              <w:rPr>
                <w:rFonts w:ascii="Times New Roman" w:hAnsi="Times New Roman" w:cs="Times New Roman"/>
                <w:b/>
              </w:rPr>
              <w:t>287</w:t>
            </w:r>
          </w:p>
        </w:tc>
      </w:tr>
      <w:tr w:rsidR="003C227C" w:rsidRPr="00D25C25" w14:paraId="319260AD" w14:textId="77777777" w:rsidTr="00792A63">
        <w:tc>
          <w:tcPr>
            <w:tcW w:w="9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41DC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íl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tr</w:t>
            </w:r>
          </w:p>
        </w:tc>
      </w:tr>
      <w:tr w:rsidR="003C227C" w:rsidRPr="00D25C25" w14:paraId="181E72F0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98D3" w14:textId="77777777" w:rsidR="003C227C" w:rsidRPr="00D25C25" w:rsidRDefault="003C227C" w:rsidP="00EF3DD0">
            <w:pPr>
              <w:tabs>
                <w:tab w:val="left" w:pos="142"/>
                <w:tab w:val="left" w:pos="596"/>
              </w:tabs>
              <w:spacing w:after="0" w:line="240" w:lineRule="auto"/>
              <w:ind w:left="29" w:right="144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</w:p>
          <w:p w14:paraId="545AB789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 w:right="14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D74A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0787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911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2C41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227C" w:rsidRPr="00D25C25" w14:paraId="40B3EB8A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12F0" w14:textId="77777777" w:rsidR="003C227C" w:rsidRPr="00D25C25" w:rsidRDefault="003C227C" w:rsidP="00EF3DD0">
            <w:pPr>
              <w:tabs>
                <w:tab w:val="left" w:pos="596"/>
                <w:tab w:val="left" w:pos="2300"/>
              </w:tabs>
              <w:spacing w:after="0" w:line="240" w:lineRule="auto"/>
              <w:ind w:left="454" w:right="144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24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hAnsi="Times New Roman" w:cs="Times New Roman"/>
              </w:rPr>
              <w:tab/>
              <w:t>n</w:t>
            </w:r>
            <w:r w:rsidRPr="00D25C2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  <w:spacing w:val="-2"/>
              </w:rPr>
              <w:t>%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7268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130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44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8</w:t>
            </w:r>
            <w:r w:rsidRPr="00D25C25">
              <w:rPr>
                <w:rFonts w:ascii="Times New Roman" w:hAnsi="Times New Roman" w:cs="Times New Roman"/>
                <w:spacing w:val="1"/>
              </w:rPr>
              <w:t>)</w:t>
            </w:r>
            <w:r w:rsidRPr="00D25C25">
              <w:rPr>
                <w:rFonts w:ascii="Times New Roman" w:hAnsi="Times New Roman" w:cs="Times New Roman"/>
              </w:rPr>
              <w:t>*</w:t>
            </w:r>
            <w:r w:rsidRPr="00D25C25">
              <w:rPr>
                <w:rFonts w:ascii="Times New Roman" w:hAnsi="Times New Roman" w:cs="Times New Roman"/>
                <w:spacing w:val="-2"/>
              </w:rPr>
              <w:t>*</w:t>
            </w:r>
            <w:r w:rsidRPr="00D25C2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C4D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113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38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7</w:t>
            </w:r>
            <w:r w:rsidRPr="00D25C25">
              <w:rPr>
                <w:rFonts w:ascii="Times New Roman" w:hAnsi="Times New Roman" w:cs="Times New Roman"/>
                <w:spacing w:val="1"/>
              </w:rPr>
              <w:t>)</w:t>
            </w:r>
            <w:r w:rsidRPr="00D25C25">
              <w:rPr>
                <w:rFonts w:ascii="Times New Roman" w:hAnsi="Times New Roman" w:cs="Times New Roman"/>
              </w:rPr>
              <w:t>*</w:t>
            </w:r>
            <w:r w:rsidRPr="00D25C25">
              <w:rPr>
                <w:rFonts w:ascii="Times New Roman" w:hAnsi="Times New Roman" w:cs="Times New Roman"/>
                <w:spacing w:val="-2"/>
              </w:rPr>
              <w:t>*</w:t>
            </w:r>
            <w:r w:rsidRPr="00D25C2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3E41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92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31,</w:t>
            </w:r>
            <w:r w:rsidRPr="00D25C25">
              <w:rPr>
                <w:rFonts w:ascii="Times New Roman" w:hAnsi="Times New Roman" w:cs="Times New Roman"/>
                <w:spacing w:val="-2"/>
              </w:rPr>
              <w:t>9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3A01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43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15,</w:t>
            </w:r>
            <w:r w:rsidRPr="00D25C25">
              <w:rPr>
                <w:rFonts w:ascii="Times New Roman" w:hAnsi="Times New Roman" w:cs="Times New Roman"/>
                <w:spacing w:val="-2"/>
              </w:rPr>
              <w:t>0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</w:tr>
      <w:tr w:rsidR="003C227C" w:rsidRPr="00D25C25" w14:paraId="6785CC1E" w14:textId="77777777" w:rsidTr="00792A63">
        <w:tc>
          <w:tcPr>
            <w:tcW w:w="9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E94B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lí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čov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é 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un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íl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y</w:t>
            </w:r>
          </w:p>
        </w:tc>
      </w:tr>
      <w:tr w:rsidR="003C227C" w:rsidRPr="00D25C25" w14:paraId="6D0DF2C1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8DFE" w14:textId="77777777" w:rsidR="003C227C" w:rsidRPr="00D25C25" w:rsidRDefault="003C227C" w:rsidP="00EF3DD0">
            <w:pPr>
              <w:tabs>
                <w:tab w:val="left" w:pos="596"/>
                <w:tab w:val="left" w:pos="2300"/>
              </w:tabs>
              <w:spacing w:after="0" w:line="240" w:lineRule="auto"/>
              <w:ind w:left="454" w:right="144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D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>AS2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>em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</w:p>
          <w:p w14:paraId="4AF7FCC0" w14:textId="77777777" w:rsidR="003C227C" w:rsidRPr="00607944" w:rsidRDefault="003C227C" w:rsidP="00EF3DD0">
            <w:pPr>
              <w:tabs>
                <w:tab w:val="left" w:pos="596"/>
                <w:tab w:val="left" w:pos="2300"/>
              </w:tabs>
              <w:spacing w:after="0" w:line="240" w:lineRule="auto"/>
              <w:ind w:left="454" w:right="144"/>
              <w:rPr>
                <w:rFonts w:ascii="Times New Roman" w:eastAsia="Times New Roman" w:hAnsi="Times New Roman" w:cs="Times New Roman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236C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BFA0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2B59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E773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227C" w:rsidRPr="00D25C25" w14:paraId="016C5258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B6FF" w14:textId="77777777" w:rsidR="003C227C" w:rsidRPr="00607944" w:rsidRDefault="003C227C" w:rsidP="00EF3DD0">
            <w:pPr>
              <w:tabs>
                <w:tab w:val="left" w:pos="596"/>
                <w:tab w:val="left" w:pos="2280"/>
              </w:tabs>
              <w:spacing w:after="0" w:line="240" w:lineRule="auto"/>
              <w:ind w:left="454" w:right="144"/>
              <w:rPr>
                <w:rFonts w:ascii="Times New Roman" w:eastAsia="Times New Roman" w:hAnsi="Times New Roman" w:cs="Times New Roman"/>
                <w:lang w:val="cs-CZ"/>
              </w:rPr>
            </w:pPr>
            <w:r w:rsidRPr="00607944">
              <w:rPr>
                <w:rFonts w:ascii="Times New Roman" w:eastAsia="Times New Roman" w:hAnsi="Times New Roman" w:cs="Times New Roman"/>
                <w:lang w:val="cs-CZ"/>
              </w:rPr>
              <w:t>52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>ýde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ab/>
              <w:t>n (%)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293C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142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49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0</w:t>
            </w:r>
            <w:r w:rsidRPr="00D25C25">
              <w:rPr>
                <w:rFonts w:ascii="Times New Roman" w:hAnsi="Times New Roman" w:cs="Times New Roman"/>
                <w:spacing w:val="1"/>
              </w:rPr>
              <w:t>)</w:t>
            </w:r>
            <w:r w:rsidRPr="00D25C25">
              <w:rPr>
                <w:rFonts w:ascii="Times New Roman" w:hAnsi="Times New Roman" w:cs="Times New Roman"/>
              </w:rPr>
              <w:t>*</w:t>
            </w:r>
            <w:r w:rsidRPr="00D25C25">
              <w:rPr>
                <w:rFonts w:ascii="Times New Roman" w:hAnsi="Times New Roman" w:cs="Times New Roman"/>
                <w:spacing w:val="-2"/>
              </w:rPr>
              <w:t>*</w:t>
            </w:r>
            <w:r w:rsidRPr="00D25C2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990B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115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39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2852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98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34,</w:t>
            </w:r>
            <w:r w:rsidRPr="00D25C25">
              <w:rPr>
                <w:rFonts w:ascii="Times New Roman" w:hAnsi="Times New Roman" w:cs="Times New Roman"/>
                <w:spacing w:val="-2"/>
              </w:rPr>
              <w:t>0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85DD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56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19,</w:t>
            </w:r>
            <w:r w:rsidRPr="00D25C25">
              <w:rPr>
                <w:rFonts w:ascii="Times New Roman" w:hAnsi="Times New Roman" w:cs="Times New Roman"/>
                <w:spacing w:val="-2"/>
              </w:rPr>
              <w:t>5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</w:tr>
      <w:tr w:rsidR="003C227C" w:rsidRPr="00D25C25" w14:paraId="25A9268F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B264" w14:textId="77777777" w:rsidR="003C227C" w:rsidRPr="00607944" w:rsidRDefault="003C227C" w:rsidP="00EF3DD0">
            <w:pPr>
              <w:tabs>
                <w:tab w:val="left" w:pos="596"/>
                <w:tab w:val="left" w:pos="2300"/>
              </w:tabs>
              <w:spacing w:after="0" w:line="240" w:lineRule="auto"/>
              <w:ind w:left="454" w:right="144"/>
              <w:rPr>
                <w:rFonts w:ascii="Times New Roman" w:eastAsia="Times New Roman" w:hAnsi="Times New Roman" w:cs="Times New Roman"/>
                <w:lang w:val="cs-CZ"/>
              </w:rPr>
            </w:pPr>
            <w:r w:rsidRPr="00607944">
              <w:rPr>
                <w:rFonts w:ascii="Times New Roman" w:eastAsia="Times New Roman" w:hAnsi="Times New Roman" w:cs="Times New Roman"/>
                <w:lang w:val="cs-CZ"/>
              </w:rPr>
              <w:t>ACR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778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3DAB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985C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CB4C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227C" w:rsidRPr="00D25C25" w14:paraId="6E243943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10D7" w14:textId="77777777" w:rsidR="003C227C" w:rsidRPr="00607944" w:rsidRDefault="003C227C" w:rsidP="00EF3DD0">
            <w:pPr>
              <w:tabs>
                <w:tab w:val="left" w:pos="596"/>
                <w:tab w:val="left" w:pos="2280"/>
              </w:tabs>
              <w:spacing w:after="0" w:line="240" w:lineRule="auto"/>
              <w:ind w:left="454" w:right="144"/>
              <w:rPr>
                <w:rFonts w:ascii="Times New Roman" w:eastAsia="Times New Roman" w:hAnsi="Times New Roman" w:cs="Times New Roman"/>
                <w:lang w:val="cs-CZ"/>
              </w:rPr>
            </w:pPr>
            <w:r w:rsidRPr="00607944">
              <w:rPr>
                <w:rFonts w:ascii="Times New Roman" w:eastAsia="Times New Roman" w:hAnsi="Times New Roman" w:cs="Times New Roman"/>
                <w:lang w:val="cs-CZ"/>
              </w:rPr>
              <w:t>24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>ýde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ab/>
              <w:t>ACR20, n (%)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0097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216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74,5</w:t>
            </w:r>
            <w:r w:rsidRPr="00D25C25">
              <w:rPr>
                <w:rFonts w:ascii="Times New Roman" w:hAnsi="Times New Roman" w:cs="Times New Roman"/>
                <w:spacing w:val="1"/>
              </w:rPr>
              <w:t>)</w:t>
            </w:r>
            <w:r w:rsidRPr="00D25C2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7DB1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205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70</w:t>
            </w:r>
            <w:r w:rsidRPr="00D25C25">
              <w:rPr>
                <w:rFonts w:ascii="Times New Roman" w:hAnsi="Times New Roman" w:cs="Times New Roman"/>
                <w:spacing w:val="-2"/>
              </w:rPr>
              <w:t>.</w:t>
            </w:r>
            <w:r w:rsidRPr="00D25C25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CB29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212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73,6)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D843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187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65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2)</w:t>
            </w:r>
          </w:p>
        </w:tc>
      </w:tr>
      <w:tr w:rsidR="003C227C" w:rsidRPr="00D25C25" w14:paraId="7BB1F0F6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9EA5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297" w:right="144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  <w:spacing w:val="-1"/>
              </w:rPr>
              <w:t>ACR</w:t>
            </w:r>
            <w:r w:rsidRPr="00D25C25">
              <w:rPr>
                <w:rFonts w:ascii="Times New Roman" w:hAnsi="Times New Roman" w:cs="Times New Roman"/>
              </w:rPr>
              <w:t xml:space="preserve">50, n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  <w:spacing w:val="-2"/>
              </w:rPr>
              <w:t>%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21F2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165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56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9</w:t>
            </w:r>
            <w:r w:rsidRPr="00D25C25">
              <w:rPr>
                <w:rFonts w:ascii="Times New Roman" w:hAnsi="Times New Roman" w:cs="Times New Roman"/>
                <w:spacing w:val="1"/>
              </w:rPr>
              <w:t>)</w:t>
            </w:r>
            <w:r w:rsidRPr="00D25C2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FA17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139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47,6)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E82D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138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47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B315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124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43,2)</w:t>
            </w:r>
          </w:p>
        </w:tc>
      </w:tr>
      <w:tr w:rsidR="003C227C" w:rsidRPr="00D25C25" w14:paraId="4A00BE03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0062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297" w:right="144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  <w:spacing w:val="-1"/>
              </w:rPr>
              <w:t>ACR</w:t>
            </w:r>
            <w:r w:rsidRPr="00D25C25">
              <w:rPr>
                <w:rFonts w:ascii="Times New Roman" w:hAnsi="Times New Roman" w:cs="Times New Roman"/>
              </w:rPr>
              <w:t xml:space="preserve">70, n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  <w:spacing w:val="-2"/>
              </w:rPr>
              <w:t>%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9979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112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38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6</w:t>
            </w:r>
            <w:r w:rsidRPr="00D25C25">
              <w:rPr>
                <w:rFonts w:ascii="Times New Roman" w:hAnsi="Times New Roman" w:cs="Times New Roman"/>
                <w:spacing w:val="1"/>
              </w:rPr>
              <w:t>)</w:t>
            </w:r>
            <w:r w:rsidRPr="00D25C2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AA20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88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30,</w:t>
            </w:r>
            <w:r w:rsidRPr="00D25C25">
              <w:rPr>
                <w:rFonts w:ascii="Times New Roman" w:hAnsi="Times New Roman" w:cs="Times New Roman"/>
                <w:spacing w:val="-2"/>
              </w:rPr>
              <w:t>1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4825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100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34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87F6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73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25,</w:t>
            </w:r>
            <w:r w:rsidRPr="00D25C25">
              <w:rPr>
                <w:rFonts w:ascii="Times New Roman" w:hAnsi="Times New Roman" w:cs="Times New Roman"/>
                <w:spacing w:val="-2"/>
              </w:rPr>
              <w:t>4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</w:tr>
      <w:tr w:rsidR="003C227C" w:rsidRPr="00D25C25" w14:paraId="38B006C6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442C" w14:textId="77777777" w:rsidR="003C227C" w:rsidRPr="00D25C25" w:rsidRDefault="003C227C" w:rsidP="00EF3DD0">
            <w:pPr>
              <w:tabs>
                <w:tab w:val="left" w:pos="596"/>
                <w:tab w:val="left" w:pos="2280"/>
              </w:tabs>
              <w:spacing w:after="0" w:line="240" w:lineRule="auto"/>
              <w:ind w:left="454" w:right="144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hAnsi="Times New Roman" w:cs="Times New Roman"/>
              </w:rPr>
              <w:tab/>
            </w:r>
            <w:r w:rsidRPr="00D25C25">
              <w:rPr>
                <w:rFonts w:ascii="Times New Roman" w:hAnsi="Times New Roman" w:cs="Times New Roman"/>
                <w:spacing w:val="-1"/>
              </w:rPr>
              <w:t>ACR</w:t>
            </w:r>
            <w:r w:rsidRPr="00D25C25">
              <w:rPr>
                <w:rFonts w:ascii="Times New Roman" w:hAnsi="Times New Roman" w:cs="Times New Roman"/>
              </w:rPr>
              <w:t xml:space="preserve">20, n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  <w:spacing w:val="-2"/>
              </w:rPr>
              <w:t>%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FF9C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195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67,2</w:t>
            </w:r>
            <w:r w:rsidRPr="00D25C25">
              <w:rPr>
                <w:rFonts w:ascii="Times New Roman" w:hAnsi="Times New Roman" w:cs="Times New Roman"/>
                <w:spacing w:val="1"/>
              </w:rPr>
              <w:t>)</w:t>
            </w:r>
            <w:r w:rsidRPr="00D25C2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E348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184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63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7124E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181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62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0950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164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57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1)</w:t>
            </w:r>
          </w:p>
        </w:tc>
      </w:tr>
      <w:tr w:rsidR="003C227C" w:rsidRPr="00D25C25" w14:paraId="49D8C63F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A30F" w14:textId="77777777" w:rsidR="003C227C" w:rsidRPr="00607944" w:rsidRDefault="003C227C" w:rsidP="00EF3DD0">
            <w:pPr>
              <w:tabs>
                <w:tab w:val="left" w:pos="596"/>
              </w:tabs>
              <w:spacing w:after="0" w:line="240" w:lineRule="auto"/>
              <w:ind w:left="2297" w:right="144"/>
              <w:rPr>
                <w:rFonts w:ascii="Times New Roman" w:hAnsi="Times New Roman" w:cs="Times New Roman"/>
                <w:spacing w:val="-1"/>
              </w:rPr>
            </w:pPr>
            <w:r w:rsidRPr="00D25C25">
              <w:rPr>
                <w:rFonts w:ascii="Times New Roman" w:hAnsi="Times New Roman" w:cs="Times New Roman"/>
                <w:spacing w:val="-1"/>
              </w:rPr>
              <w:t>ACR</w:t>
            </w:r>
            <w:r w:rsidRPr="00607944">
              <w:rPr>
                <w:rFonts w:ascii="Times New Roman" w:hAnsi="Times New Roman" w:cs="Times New Roman"/>
                <w:spacing w:val="-1"/>
              </w:rPr>
              <w:t>50, n (%)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5B14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162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55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9</w:t>
            </w:r>
            <w:r w:rsidRPr="00D25C25">
              <w:rPr>
                <w:rFonts w:ascii="Times New Roman" w:hAnsi="Times New Roman" w:cs="Times New Roman"/>
                <w:spacing w:val="1"/>
              </w:rPr>
              <w:t>)</w:t>
            </w:r>
            <w:r w:rsidRPr="00D25C2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E5EF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144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49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C93C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151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52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BA3F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117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40,8)</w:t>
            </w:r>
          </w:p>
        </w:tc>
      </w:tr>
      <w:tr w:rsidR="003C227C" w:rsidRPr="00D25C25" w14:paraId="411B005F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440B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297" w:right="144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  <w:spacing w:val="-1"/>
              </w:rPr>
              <w:t>ACR</w:t>
            </w:r>
            <w:r w:rsidRPr="00D25C25">
              <w:rPr>
                <w:rFonts w:ascii="Times New Roman" w:hAnsi="Times New Roman" w:cs="Times New Roman"/>
              </w:rPr>
              <w:t xml:space="preserve">70, n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  <w:spacing w:val="-2"/>
              </w:rPr>
              <w:t>%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15B8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125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43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1</w:t>
            </w:r>
            <w:r w:rsidRPr="00D25C25">
              <w:rPr>
                <w:rFonts w:ascii="Times New Roman" w:hAnsi="Times New Roman" w:cs="Times New Roman"/>
                <w:spacing w:val="1"/>
              </w:rPr>
              <w:t>)</w:t>
            </w:r>
            <w:r w:rsidRPr="00D25C25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DE66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105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36,0)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F5DA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107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37</w:t>
            </w:r>
            <w:r w:rsidRPr="00D25C25">
              <w:rPr>
                <w:rFonts w:ascii="Times New Roman" w:hAnsi="Times New Roman" w:cs="Times New Roman"/>
                <w:spacing w:val="-2"/>
              </w:rPr>
              <w:t>,</w:t>
            </w:r>
            <w:r w:rsidRPr="00D25C25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9445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83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28,</w:t>
            </w:r>
            <w:r w:rsidRPr="00D25C25">
              <w:rPr>
                <w:rFonts w:ascii="Times New Roman" w:hAnsi="Times New Roman" w:cs="Times New Roman"/>
                <w:spacing w:val="-2"/>
              </w:rPr>
              <w:t>9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</w:tr>
      <w:tr w:rsidR="003C227C" w:rsidRPr="00D25C25" w14:paraId="1A604A89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062B" w14:textId="77777777" w:rsidR="003C227C" w:rsidRPr="00607944" w:rsidRDefault="003C227C" w:rsidP="00EF3DD0">
            <w:pPr>
              <w:tabs>
                <w:tab w:val="left" w:pos="596"/>
                <w:tab w:val="left" w:pos="2300"/>
              </w:tabs>
              <w:spacing w:after="0" w:line="240" w:lineRule="auto"/>
              <w:ind w:left="454" w:right="144"/>
              <w:rPr>
                <w:rFonts w:ascii="Times New Roman" w:eastAsia="Times New Roman" w:hAnsi="Times New Roman" w:cs="Times New Roman"/>
                <w:lang w:val="cs-CZ"/>
              </w:rPr>
            </w:pPr>
            <w:r w:rsidRPr="00607944">
              <w:rPr>
                <w:rFonts w:ascii="Times New Roman" w:eastAsia="Times New Roman" w:hAnsi="Times New Roman" w:cs="Times New Roman"/>
                <w:lang w:val="cs-CZ"/>
              </w:rPr>
              <w:t>HAQ-DI (upravená průměrná změna od výchozích</w:t>
            </w:r>
            <w:r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>hodnot)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684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3327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4F8F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0C79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227C" w:rsidRPr="00D25C25" w14:paraId="087AE9B9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35AB" w14:textId="77777777" w:rsidR="003C227C" w:rsidRPr="00607944" w:rsidRDefault="003C227C" w:rsidP="00EF3DD0">
            <w:pPr>
              <w:tabs>
                <w:tab w:val="left" w:pos="596"/>
                <w:tab w:val="left" w:pos="2300"/>
              </w:tabs>
              <w:spacing w:after="0" w:line="240" w:lineRule="auto"/>
              <w:ind w:left="454" w:right="144"/>
              <w:rPr>
                <w:rFonts w:ascii="Times New Roman" w:eastAsia="Times New Roman" w:hAnsi="Times New Roman" w:cs="Times New Roman"/>
                <w:lang w:val="cs-CZ"/>
              </w:rPr>
            </w:pPr>
            <w:r w:rsidRPr="00607944">
              <w:rPr>
                <w:rFonts w:ascii="Times New Roman" w:eastAsia="Times New Roman" w:hAnsi="Times New Roman" w:cs="Times New Roman"/>
                <w:lang w:val="cs-CZ"/>
              </w:rPr>
              <w:t>52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>ýde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E165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  <w:spacing w:val="-4"/>
              </w:rPr>
              <w:t>-</w:t>
            </w:r>
            <w:r w:rsidRPr="00D25C25">
              <w:rPr>
                <w:rFonts w:ascii="Times New Roman" w:hAnsi="Times New Roman" w:cs="Times New Roman"/>
              </w:rPr>
              <w:t>0,81*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DEB2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  <w:spacing w:val="-4"/>
              </w:rPr>
              <w:t>-</w:t>
            </w:r>
            <w:r w:rsidRPr="00D25C25">
              <w:rPr>
                <w:rFonts w:ascii="Times New Roman" w:hAnsi="Times New Roman" w:cs="Times New Roman"/>
              </w:rPr>
              <w:t>0,67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2802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  <w:spacing w:val="-4"/>
              </w:rPr>
              <w:t>-</w:t>
            </w:r>
            <w:r w:rsidRPr="00D25C25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AA4B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  <w:spacing w:val="-4"/>
              </w:rPr>
              <w:t>-</w:t>
            </w:r>
            <w:r w:rsidRPr="00D25C25">
              <w:rPr>
                <w:rFonts w:ascii="Times New Roman" w:hAnsi="Times New Roman" w:cs="Times New Roman"/>
              </w:rPr>
              <w:t>0,64</w:t>
            </w:r>
          </w:p>
        </w:tc>
      </w:tr>
      <w:tr w:rsidR="003C227C" w:rsidRPr="00D25C25" w14:paraId="370AF0BF" w14:textId="77777777" w:rsidTr="00792A63">
        <w:tc>
          <w:tcPr>
            <w:tcW w:w="9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1607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ra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fi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é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íl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é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y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ů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oz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dn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t)</w:t>
            </w:r>
          </w:p>
        </w:tc>
      </w:tr>
      <w:tr w:rsidR="003C227C" w:rsidRPr="00D25C25" w14:paraId="67033931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9FEF" w14:textId="77777777" w:rsidR="003C227C" w:rsidRPr="00D25C25" w:rsidRDefault="003C227C" w:rsidP="00EF3DD0">
            <w:pPr>
              <w:tabs>
                <w:tab w:val="left" w:pos="596"/>
                <w:tab w:val="left" w:pos="2300"/>
              </w:tabs>
              <w:spacing w:after="0" w:line="240" w:lineRule="auto"/>
              <w:ind w:left="454" w:right="144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hAnsi="Times New Roman" w:cs="Times New Roman"/>
              </w:rPr>
              <w:tab/>
            </w:r>
            <w:proofErr w:type="spellStart"/>
            <w:r w:rsidRPr="00D25C25">
              <w:rPr>
                <w:rFonts w:ascii="Times New Roman" w:hAnsi="Times New Roman" w:cs="Times New Roman"/>
                <w:spacing w:val="-4"/>
              </w:rPr>
              <w:t>m</w:t>
            </w:r>
            <w:r w:rsidRPr="00D25C25">
              <w:rPr>
                <w:rFonts w:ascii="Times New Roman" w:hAnsi="Times New Roman" w:cs="Times New Roman"/>
                <w:spacing w:val="2"/>
              </w:rPr>
              <w:t>T</w:t>
            </w:r>
            <w:r w:rsidRPr="00D25C25">
              <w:rPr>
                <w:rFonts w:ascii="Times New Roman" w:hAnsi="Times New Roman" w:cs="Times New Roman"/>
              </w:rPr>
              <w:t>SS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77C6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0,08***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F2F8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00AB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5B2B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1,14</w:t>
            </w:r>
          </w:p>
        </w:tc>
      </w:tr>
      <w:tr w:rsidR="003C227C" w:rsidRPr="00D25C25" w14:paraId="426875A0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EBF7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 w:right="144" w:firstLine="2268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ó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re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0A12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0,05**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15E1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3234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CA16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0,63</w:t>
            </w:r>
          </w:p>
        </w:tc>
      </w:tr>
      <w:tr w:rsidR="003C227C" w:rsidRPr="00D25C25" w14:paraId="7DA26067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477A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 w:right="144" w:firstLine="2268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  <w:spacing w:val="3"/>
              </w:rPr>
              <w:t>J</w:t>
            </w:r>
            <w:r w:rsidRPr="00D25C25">
              <w:rPr>
                <w:rFonts w:ascii="Times New Roman" w:hAnsi="Times New Roman" w:cs="Times New Roman"/>
              </w:rPr>
              <w:t>SN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F0AD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297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7800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7ECD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>0,51</w:t>
            </w:r>
          </w:p>
        </w:tc>
      </w:tr>
      <w:tr w:rsidR="003C227C" w:rsidRPr="00D25C25" w14:paraId="74016779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38C4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 w:right="144"/>
              <w:rPr>
                <w:rFonts w:ascii="Times New Roman" w:hAnsi="Times New Roman" w:cs="Times New Roman"/>
                <w:spacing w:val="3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á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non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-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se n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%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změ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a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d 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4"/>
                <w:position w:val="-1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1"/>
                <w:lang w:val="cs-CZ"/>
              </w:rPr>
              <w:t>ho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1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position w:val="-1"/>
                <w:lang w:val="cs-CZ"/>
              </w:rPr>
              <w:t>í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position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2"/>
                <w:position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1"/>
                <w:lang w:val="cs-CZ"/>
              </w:rPr>
              <w:t>h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1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position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position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1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spacing w:val="-3"/>
                <w:position w:val="-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-2"/>
                <w:position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position w:val="-1"/>
                <w:lang w:val="cs-CZ"/>
              </w:rPr>
              <w:t>S</w:t>
            </w:r>
            <w:proofErr w:type="spellEnd"/>
            <w:r w:rsidRPr="00D25C25">
              <w:rPr>
                <w:rFonts w:ascii="Times New Roman" w:hAnsi="Times New Roman" w:cs="Times New Roman"/>
                <w:spacing w:val="3"/>
              </w:rPr>
              <w:t xml:space="preserve"> ≤ </w:t>
            </w:r>
            <w:r w:rsidRPr="00D25C25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A007" w14:textId="77777777" w:rsidR="003C227C" w:rsidRPr="00D25C25" w:rsidRDefault="003C227C" w:rsidP="00EF3DD0">
            <w:pPr>
              <w:tabs>
                <w:tab w:val="left" w:pos="483"/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226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8</w:t>
            </w:r>
            <w:r w:rsidRPr="00D25C25">
              <w:rPr>
                <w:rFonts w:ascii="Times New Roman" w:hAnsi="Times New Roman" w:cs="Times New Roman"/>
                <w:spacing w:val="-2"/>
              </w:rPr>
              <w:t>3)</w:t>
            </w:r>
            <w:r w:rsidRPr="00D25C25">
              <w:rPr>
                <w:rFonts w:ascii="Times New Roman" w:hAnsi="Times New Roman" w:cs="Times New Roman"/>
                <w:b/>
                <w:position w:val="8"/>
                <w:sz w:val="14"/>
              </w:rPr>
              <w:t>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0AC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226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8</w:t>
            </w:r>
            <w:r w:rsidRPr="00D25C25">
              <w:rPr>
                <w:rFonts w:ascii="Times New Roman" w:hAnsi="Times New Roman" w:cs="Times New Roman"/>
                <w:spacing w:val="-2"/>
              </w:rPr>
              <w:t>2</w:t>
            </w:r>
            <w:r w:rsidRPr="00D25C25">
              <w:rPr>
                <w:rFonts w:ascii="Times New Roman" w:hAnsi="Times New Roman" w:cs="Times New Roman"/>
                <w:spacing w:val="-1"/>
              </w:rPr>
              <w:t>)</w:t>
            </w:r>
            <w:r w:rsidRPr="00D25C25">
              <w:rPr>
                <w:rFonts w:ascii="Times New Roman" w:hAnsi="Times New Roman" w:cs="Times New Roman"/>
                <w:b/>
                <w:position w:val="8"/>
                <w:sz w:val="14"/>
              </w:rPr>
              <w:t>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47A4" w14:textId="77777777" w:rsidR="003C227C" w:rsidRPr="00D25C25" w:rsidRDefault="003C227C" w:rsidP="00EF3DD0">
            <w:pPr>
              <w:tabs>
                <w:tab w:val="left" w:pos="767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211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7</w:t>
            </w:r>
            <w:r w:rsidRPr="00D25C25">
              <w:rPr>
                <w:rFonts w:ascii="Times New Roman" w:hAnsi="Times New Roman" w:cs="Times New Roman"/>
                <w:spacing w:val="-2"/>
              </w:rPr>
              <w:t>9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515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194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7</w:t>
            </w:r>
            <w:r w:rsidRPr="00D25C25">
              <w:rPr>
                <w:rFonts w:ascii="Times New Roman" w:hAnsi="Times New Roman" w:cs="Times New Roman"/>
                <w:spacing w:val="-2"/>
              </w:rPr>
              <w:t>3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</w:tr>
      <w:tr w:rsidR="003C227C" w:rsidRPr="00D25C25" w14:paraId="0CD2415D" w14:textId="77777777" w:rsidTr="00792A63">
        <w:tc>
          <w:tcPr>
            <w:tcW w:w="9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9579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4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ora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í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íl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é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ar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4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ry</w:t>
            </w:r>
          </w:p>
        </w:tc>
      </w:tr>
      <w:tr w:rsidR="003C227C" w:rsidRPr="00D25C25" w14:paraId="1846C6DB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50B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 w:right="144" w:firstLine="142"/>
              <w:jc w:val="right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24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r w:rsidRPr="00D25C25">
              <w:rPr>
                <w:rFonts w:ascii="Times New Roman" w:hAnsi="Times New Roman" w:cs="Times New Roman"/>
              </w:rPr>
              <w:t>:</w:t>
            </w:r>
            <w:r w:rsidRPr="00D25C2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25C25">
              <w:rPr>
                <w:rFonts w:ascii="Times New Roman" w:hAnsi="Times New Roman" w:cs="Times New Roman"/>
                <w:spacing w:val="-1"/>
              </w:rPr>
              <w:t>ACR</w:t>
            </w:r>
            <w:r w:rsidRPr="00D25C25">
              <w:rPr>
                <w:rFonts w:ascii="Times New Roman" w:hAnsi="Times New Roman" w:cs="Times New Roman"/>
                <w:spacing w:val="1"/>
              </w:rPr>
              <w:t>/</w:t>
            </w:r>
            <w:r w:rsidRPr="00D25C25">
              <w:rPr>
                <w:rFonts w:ascii="Times New Roman" w:hAnsi="Times New Roman" w:cs="Times New Roman"/>
                <w:spacing w:val="-1"/>
              </w:rPr>
              <w:t>EULA</w:t>
            </w:r>
            <w:r w:rsidRPr="00D25C25">
              <w:rPr>
                <w:rFonts w:ascii="Times New Roman" w:hAnsi="Times New Roman" w:cs="Times New Roman"/>
              </w:rPr>
              <w:t>R</w:t>
            </w:r>
            <w:r w:rsidRPr="00D25C2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hAnsi="Times New Roman" w:cs="Times New Roman"/>
              </w:rPr>
              <w:t xml:space="preserve">n </w:t>
            </w:r>
            <w:r w:rsidRPr="00D25C25">
              <w:rPr>
                <w:rFonts w:ascii="Times New Roman" w:hAnsi="Times New Roman" w:cs="Times New Roman"/>
                <w:spacing w:val="-2"/>
              </w:rPr>
              <w:t>(%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7F90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14"/>
              </w:rPr>
            </w:pPr>
            <w:r w:rsidRPr="00D25C25">
              <w:rPr>
                <w:rFonts w:ascii="Times New Roman" w:hAnsi="Times New Roman" w:cs="Times New Roman"/>
              </w:rPr>
              <w:t xml:space="preserve">47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18,</w:t>
            </w:r>
            <w:r w:rsidRPr="00D25C25">
              <w:rPr>
                <w:rFonts w:ascii="Times New Roman" w:hAnsi="Times New Roman" w:cs="Times New Roman"/>
                <w:spacing w:val="-2"/>
              </w:rPr>
              <w:t>4</w:t>
            </w:r>
            <w:r w:rsidRPr="00D25C25">
              <w:rPr>
                <w:rFonts w:ascii="Times New Roman" w:hAnsi="Times New Roman" w:cs="Times New Roman"/>
              </w:rPr>
              <w:t>)</w:t>
            </w:r>
            <w:r w:rsidRPr="00D25C25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  <w:position w:val="8"/>
                <w:sz w:val="14"/>
              </w:rPr>
              <w:t>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7893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38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14,</w:t>
            </w:r>
            <w:r w:rsidRPr="00D25C25">
              <w:rPr>
                <w:rFonts w:ascii="Times New Roman" w:hAnsi="Times New Roman" w:cs="Times New Roman"/>
                <w:spacing w:val="-2"/>
              </w:rPr>
              <w:t>2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8142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14"/>
              </w:rPr>
            </w:pPr>
            <w:r w:rsidRPr="00D25C25">
              <w:rPr>
                <w:rFonts w:ascii="Times New Roman" w:hAnsi="Times New Roman" w:cs="Times New Roman"/>
              </w:rPr>
              <w:t xml:space="preserve">43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16,</w:t>
            </w:r>
            <w:r w:rsidRPr="00D25C25">
              <w:rPr>
                <w:rFonts w:ascii="Times New Roman" w:hAnsi="Times New Roman" w:cs="Times New Roman"/>
                <w:spacing w:val="-2"/>
              </w:rPr>
              <w:t>7</w:t>
            </w:r>
            <w:r w:rsidRPr="00D25C25">
              <w:rPr>
                <w:rFonts w:ascii="Times New Roman" w:hAnsi="Times New Roman" w:cs="Times New Roman"/>
              </w:rPr>
              <w:t>)</w:t>
            </w:r>
            <w:r w:rsidRPr="00D25C25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  <w:position w:val="8"/>
                <w:sz w:val="14"/>
              </w:rPr>
              <w:t>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A35B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25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10,</w:t>
            </w:r>
            <w:r w:rsidRPr="00D25C25">
              <w:rPr>
                <w:rFonts w:ascii="Times New Roman" w:hAnsi="Times New Roman" w:cs="Times New Roman"/>
                <w:spacing w:val="-2"/>
              </w:rPr>
              <w:t>0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</w:tr>
      <w:tr w:rsidR="003C227C" w:rsidRPr="00D25C25" w14:paraId="657E0143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8F81" w14:textId="77777777" w:rsidR="003C227C" w:rsidRPr="00775D5D" w:rsidRDefault="003C227C" w:rsidP="00EF3DD0">
            <w:pPr>
              <w:tabs>
                <w:tab w:val="left" w:pos="596"/>
              </w:tabs>
              <w:spacing w:after="0" w:line="240" w:lineRule="auto"/>
              <w:ind w:left="29" w:right="144" w:firstLine="1134"/>
              <w:jc w:val="right"/>
              <w:rPr>
                <w:rFonts w:ascii="Times New Roman" w:hAnsi="Times New Roman" w:cs="Times New Roman"/>
                <w:lang w:val="pt-PT"/>
              </w:rPr>
            </w:pPr>
            <w:r w:rsidRPr="00775D5D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775D5D">
              <w:rPr>
                <w:rFonts w:ascii="Times New Roman" w:hAnsi="Times New Roman" w:cs="Times New Roman"/>
                <w:spacing w:val="1"/>
                <w:lang w:val="pt-PT"/>
              </w:rPr>
              <w:t>/</w:t>
            </w:r>
            <w:r w:rsidRPr="00775D5D">
              <w:rPr>
                <w:rFonts w:ascii="Times New Roman" w:hAnsi="Times New Roman" w:cs="Times New Roman"/>
                <w:spacing w:val="-1"/>
                <w:lang w:val="pt-PT"/>
              </w:rPr>
              <w:t>EULA</w:t>
            </w:r>
            <w:r w:rsidRPr="00775D5D">
              <w:rPr>
                <w:rFonts w:ascii="Times New Roman" w:hAnsi="Times New Roman" w:cs="Times New Roman"/>
                <w:lang w:val="pt-PT"/>
              </w:rPr>
              <w:t>R</w:t>
            </w:r>
            <w:r w:rsidRPr="00775D5D">
              <w:rPr>
                <w:rFonts w:ascii="Times New Roman" w:hAnsi="Times New Roman" w:cs="Times New Roman"/>
                <w:spacing w:val="2"/>
                <w:lang w:val="pt-PT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nd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775D5D">
              <w:rPr>
                <w:rFonts w:ascii="Times New Roman" w:hAnsi="Times New Roman" w:cs="Times New Roman"/>
                <w:lang w:val="pt-PT"/>
              </w:rPr>
              <w:t>n</w:t>
            </w:r>
            <w:r w:rsidRPr="00775D5D">
              <w:rPr>
                <w:rFonts w:ascii="Times New Roman" w:hAnsi="Times New Roman" w:cs="Times New Roman"/>
                <w:spacing w:val="-2"/>
                <w:lang w:val="pt-PT"/>
              </w:rPr>
              <w:t xml:space="preserve"> </w:t>
            </w:r>
            <w:r w:rsidRPr="00775D5D">
              <w:rPr>
                <w:rFonts w:ascii="Times New Roman" w:hAnsi="Times New Roman" w:cs="Times New Roman"/>
                <w:spacing w:val="1"/>
                <w:lang w:val="pt-PT"/>
              </w:rPr>
              <w:t>(</w:t>
            </w:r>
            <w:r w:rsidRPr="00775D5D">
              <w:rPr>
                <w:rFonts w:ascii="Times New Roman" w:hAnsi="Times New Roman" w:cs="Times New Roman"/>
                <w:spacing w:val="-2"/>
                <w:lang w:val="pt-PT"/>
              </w:rPr>
              <w:t>%</w:t>
            </w:r>
            <w:r w:rsidRPr="00775D5D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40CC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14"/>
              </w:rPr>
            </w:pPr>
            <w:r w:rsidRPr="00D25C25">
              <w:rPr>
                <w:rFonts w:ascii="Times New Roman" w:hAnsi="Times New Roman" w:cs="Times New Roman"/>
              </w:rPr>
              <w:t xml:space="preserve">73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28,</w:t>
            </w:r>
            <w:r w:rsidRPr="00D25C25">
              <w:rPr>
                <w:rFonts w:ascii="Times New Roman" w:hAnsi="Times New Roman" w:cs="Times New Roman"/>
                <w:spacing w:val="-2"/>
              </w:rPr>
              <w:t>5</w:t>
            </w:r>
            <w:r w:rsidRPr="00D25C25">
              <w:rPr>
                <w:rFonts w:ascii="Times New Roman" w:hAnsi="Times New Roman" w:cs="Times New Roman"/>
              </w:rPr>
              <w:t>)</w:t>
            </w:r>
            <w:r w:rsidRPr="00D25C25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  <w:position w:val="8"/>
                <w:sz w:val="14"/>
              </w:rPr>
              <w:t>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B28A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60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22,</w:t>
            </w:r>
            <w:r w:rsidRPr="00D25C25">
              <w:rPr>
                <w:rFonts w:ascii="Times New Roman" w:hAnsi="Times New Roman" w:cs="Times New Roman"/>
                <w:spacing w:val="-2"/>
              </w:rPr>
              <w:t>6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4F91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58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22,</w:t>
            </w:r>
            <w:r w:rsidRPr="00D25C25">
              <w:rPr>
                <w:rFonts w:ascii="Times New Roman" w:hAnsi="Times New Roman" w:cs="Times New Roman"/>
                <w:spacing w:val="-2"/>
              </w:rPr>
              <w:t>6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5C0B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41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16,</w:t>
            </w:r>
            <w:r w:rsidRPr="00D25C25">
              <w:rPr>
                <w:rFonts w:ascii="Times New Roman" w:hAnsi="Times New Roman" w:cs="Times New Roman"/>
                <w:spacing w:val="-2"/>
              </w:rPr>
              <w:t>4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</w:tr>
      <w:tr w:rsidR="003C227C" w:rsidRPr="00D25C25" w14:paraId="74199C51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5D6E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 w:right="144" w:firstLine="142"/>
              <w:jc w:val="right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.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proofErr w:type="spellStart"/>
            <w:r w:rsidRPr="00607944">
              <w:rPr>
                <w:rFonts w:ascii="Times New Roman" w:hAnsi="Times New Roman" w:cs="Times New Roman"/>
                <w:spacing w:val="-1"/>
              </w:rPr>
              <w:t>týden</w:t>
            </w:r>
            <w:proofErr w:type="spellEnd"/>
            <w:r w:rsidRPr="00D25C25">
              <w:rPr>
                <w:rFonts w:ascii="Times New Roman" w:hAnsi="Times New Roman" w:cs="Times New Roman"/>
              </w:rPr>
              <w:t>:</w:t>
            </w:r>
            <w:r w:rsidRPr="00D25C2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25C25">
              <w:rPr>
                <w:rFonts w:ascii="Times New Roman" w:hAnsi="Times New Roman" w:cs="Times New Roman"/>
                <w:spacing w:val="-1"/>
              </w:rPr>
              <w:t>ACR</w:t>
            </w:r>
            <w:r w:rsidRPr="00D25C25">
              <w:rPr>
                <w:rFonts w:ascii="Times New Roman" w:hAnsi="Times New Roman" w:cs="Times New Roman"/>
                <w:spacing w:val="1"/>
              </w:rPr>
              <w:t>/</w:t>
            </w:r>
            <w:r w:rsidRPr="00607944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EULA</w:t>
            </w:r>
            <w:r w:rsidRPr="00607944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oo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ea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hAnsi="Times New Roman" w:cs="Times New Roman"/>
              </w:rPr>
              <w:t xml:space="preserve">n </w:t>
            </w:r>
            <w:r w:rsidRPr="00D25C25">
              <w:rPr>
                <w:rFonts w:ascii="Times New Roman" w:hAnsi="Times New Roman" w:cs="Times New Roman"/>
                <w:spacing w:val="-2"/>
              </w:rPr>
              <w:t>(%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02A0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14"/>
              </w:rPr>
            </w:pPr>
            <w:r w:rsidRPr="00D25C25">
              <w:rPr>
                <w:rFonts w:ascii="Times New Roman" w:hAnsi="Times New Roman" w:cs="Times New Roman"/>
              </w:rPr>
              <w:t xml:space="preserve">59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25,</w:t>
            </w:r>
            <w:r w:rsidRPr="00D25C25">
              <w:rPr>
                <w:rFonts w:ascii="Times New Roman" w:hAnsi="Times New Roman" w:cs="Times New Roman"/>
                <w:spacing w:val="-2"/>
              </w:rPr>
              <w:t>7</w:t>
            </w:r>
            <w:r w:rsidRPr="00D25C25">
              <w:rPr>
                <w:rFonts w:ascii="Times New Roman" w:hAnsi="Times New Roman" w:cs="Times New Roman"/>
              </w:rPr>
              <w:t>)</w:t>
            </w:r>
            <w:r w:rsidRPr="00D25C25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  <w:position w:val="8"/>
                <w:sz w:val="14"/>
              </w:rPr>
              <w:t>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0C5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43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18,</w:t>
            </w:r>
            <w:r w:rsidRPr="00D25C25">
              <w:rPr>
                <w:rFonts w:ascii="Times New Roman" w:hAnsi="Times New Roman" w:cs="Times New Roman"/>
                <w:spacing w:val="-2"/>
              </w:rPr>
              <w:t>7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8DF2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48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21,</w:t>
            </w:r>
            <w:r w:rsidRPr="00D25C25">
              <w:rPr>
                <w:rFonts w:ascii="Times New Roman" w:hAnsi="Times New Roman" w:cs="Times New Roman"/>
                <w:spacing w:val="-2"/>
              </w:rPr>
              <w:t>1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315D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34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15,</w:t>
            </w:r>
            <w:r w:rsidRPr="00D25C25">
              <w:rPr>
                <w:rFonts w:ascii="Times New Roman" w:hAnsi="Times New Roman" w:cs="Times New Roman"/>
                <w:spacing w:val="-2"/>
              </w:rPr>
              <w:t>5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</w:tr>
      <w:tr w:rsidR="003C227C" w:rsidRPr="00D25C25" w14:paraId="253F7859" w14:textId="77777777" w:rsidTr="00792A63"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BFF9" w14:textId="77777777" w:rsidR="003C227C" w:rsidRPr="00775D5D" w:rsidRDefault="003C227C" w:rsidP="00EF3DD0">
            <w:pPr>
              <w:tabs>
                <w:tab w:val="left" w:pos="596"/>
              </w:tabs>
              <w:spacing w:after="0" w:line="240" w:lineRule="auto"/>
              <w:ind w:left="29" w:right="144" w:firstLine="1134"/>
              <w:jc w:val="right"/>
              <w:rPr>
                <w:rFonts w:ascii="Times New Roman" w:hAnsi="Times New Roman" w:cs="Times New Roman"/>
                <w:lang w:val="pt-PT"/>
              </w:rPr>
            </w:pPr>
            <w:r w:rsidRPr="00775D5D">
              <w:rPr>
                <w:rFonts w:ascii="Times New Roman" w:hAnsi="Times New Roman" w:cs="Times New Roman"/>
                <w:spacing w:val="-1"/>
                <w:lang w:val="pt-PT"/>
              </w:rPr>
              <w:t>ACR</w:t>
            </w:r>
            <w:r w:rsidRPr="00775D5D">
              <w:rPr>
                <w:rFonts w:ascii="Times New Roman" w:hAnsi="Times New Roman" w:cs="Times New Roman"/>
                <w:spacing w:val="1"/>
                <w:lang w:val="pt-PT"/>
              </w:rPr>
              <w:t>/</w:t>
            </w:r>
            <w:r w:rsidRPr="00775D5D">
              <w:rPr>
                <w:rFonts w:ascii="Times New Roman" w:hAnsi="Times New Roman" w:cs="Times New Roman"/>
                <w:spacing w:val="-1"/>
                <w:lang w:val="pt-PT"/>
              </w:rPr>
              <w:t>EULA</w:t>
            </w:r>
            <w:r w:rsidRPr="00775D5D">
              <w:rPr>
                <w:rFonts w:ascii="Times New Roman" w:hAnsi="Times New Roman" w:cs="Times New Roman"/>
                <w:lang w:val="pt-PT"/>
              </w:rPr>
              <w:t>R</w:t>
            </w:r>
            <w:r w:rsidRPr="00775D5D">
              <w:rPr>
                <w:rFonts w:ascii="Times New Roman" w:hAnsi="Times New Roman" w:cs="Times New Roman"/>
                <w:spacing w:val="-1"/>
                <w:lang w:val="pt-PT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nd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is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775D5D">
              <w:rPr>
                <w:rFonts w:ascii="Times New Roman" w:hAnsi="Times New Roman" w:cs="Times New Roman"/>
                <w:lang w:val="pt-PT"/>
              </w:rPr>
              <w:t xml:space="preserve">n </w:t>
            </w:r>
            <w:r w:rsidRPr="00775D5D">
              <w:rPr>
                <w:rFonts w:ascii="Times New Roman" w:hAnsi="Times New Roman" w:cs="Times New Roman"/>
                <w:spacing w:val="-2"/>
                <w:lang w:val="pt-PT"/>
              </w:rPr>
              <w:t>(</w:t>
            </w:r>
            <w:r w:rsidRPr="00775D5D">
              <w:rPr>
                <w:rFonts w:ascii="Times New Roman" w:hAnsi="Times New Roman" w:cs="Times New Roman"/>
                <w:spacing w:val="1"/>
                <w:lang w:val="pt-PT"/>
              </w:rPr>
              <w:t>%</w:t>
            </w:r>
            <w:r w:rsidRPr="00775D5D">
              <w:rPr>
                <w:rFonts w:ascii="Times New Roman" w:hAnsi="Times New Roman" w:cs="Times New Roman"/>
                <w:lang w:val="pt-PT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6057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14"/>
              </w:rPr>
            </w:pPr>
            <w:r w:rsidRPr="00D25C25">
              <w:rPr>
                <w:rFonts w:ascii="Times New Roman" w:hAnsi="Times New Roman" w:cs="Times New Roman"/>
              </w:rPr>
              <w:t xml:space="preserve">83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36,</w:t>
            </w:r>
            <w:r w:rsidRPr="00D25C25">
              <w:rPr>
                <w:rFonts w:ascii="Times New Roman" w:hAnsi="Times New Roman" w:cs="Times New Roman"/>
                <w:spacing w:val="-2"/>
              </w:rPr>
              <w:t>1</w:t>
            </w:r>
            <w:r w:rsidRPr="00D25C25">
              <w:rPr>
                <w:rFonts w:ascii="Times New Roman" w:hAnsi="Times New Roman" w:cs="Times New Roman"/>
              </w:rPr>
              <w:t>)</w:t>
            </w:r>
            <w:r w:rsidRPr="00D25C25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D25C25">
              <w:rPr>
                <w:rFonts w:ascii="Times New Roman" w:hAnsi="Times New Roman" w:cs="Times New Roman"/>
                <w:b/>
                <w:position w:val="8"/>
                <w:sz w:val="14"/>
              </w:rPr>
              <w:t>‡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BBE1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69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30,</w:t>
            </w:r>
            <w:r w:rsidRPr="00D25C25">
              <w:rPr>
                <w:rFonts w:ascii="Times New Roman" w:hAnsi="Times New Roman" w:cs="Times New Roman"/>
                <w:spacing w:val="-2"/>
              </w:rPr>
              <w:t>0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6B26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66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29,</w:t>
            </w:r>
            <w:r w:rsidRPr="00D25C25">
              <w:rPr>
                <w:rFonts w:ascii="Times New Roman" w:hAnsi="Times New Roman" w:cs="Times New Roman"/>
                <w:spacing w:val="-2"/>
              </w:rPr>
              <w:t>3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646D" w14:textId="77777777" w:rsidR="003C227C" w:rsidRPr="00D25C25" w:rsidRDefault="003C227C" w:rsidP="00EF3DD0">
            <w:pPr>
              <w:tabs>
                <w:tab w:val="left" w:pos="596"/>
              </w:tabs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D25C25">
              <w:rPr>
                <w:rFonts w:ascii="Times New Roman" w:hAnsi="Times New Roman" w:cs="Times New Roman"/>
              </w:rPr>
              <w:t xml:space="preserve">49 </w:t>
            </w:r>
            <w:r w:rsidRPr="00D25C25">
              <w:rPr>
                <w:rFonts w:ascii="Times New Roman" w:hAnsi="Times New Roman" w:cs="Times New Roman"/>
                <w:spacing w:val="1"/>
              </w:rPr>
              <w:t>(</w:t>
            </w:r>
            <w:r w:rsidRPr="00D25C25">
              <w:rPr>
                <w:rFonts w:ascii="Times New Roman" w:hAnsi="Times New Roman" w:cs="Times New Roman"/>
              </w:rPr>
              <w:t>22,</w:t>
            </w:r>
            <w:r w:rsidRPr="00D25C25">
              <w:rPr>
                <w:rFonts w:ascii="Times New Roman" w:hAnsi="Times New Roman" w:cs="Times New Roman"/>
                <w:spacing w:val="-2"/>
              </w:rPr>
              <w:t>4</w:t>
            </w:r>
            <w:r w:rsidRPr="00D25C25">
              <w:rPr>
                <w:rFonts w:ascii="Times New Roman" w:hAnsi="Times New Roman" w:cs="Times New Roman"/>
              </w:rPr>
              <w:t>)</w:t>
            </w:r>
          </w:p>
        </w:tc>
      </w:tr>
    </w:tbl>
    <w:p w14:paraId="0EF8C48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1"/>
          <w:szCs w:val="1"/>
          <w:lang w:val="cs-CZ"/>
        </w:rPr>
      </w:pPr>
    </w:p>
    <w:p w14:paraId="789737F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18"/>
          <w:szCs w:val="18"/>
          <w:lang w:val="cs-CZ"/>
        </w:rPr>
      </w:pPr>
      <w:proofErr w:type="spellStart"/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TS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S</w:t>
      </w:r>
      <w:proofErr w:type="spellEnd"/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–</w:t>
      </w:r>
      <w:r w:rsidRPr="00D25C25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ce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 xml:space="preserve">é 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ve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 xml:space="preserve">é 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ha</w:t>
      </w:r>
      <w:r w:rsidRPr="00D25C25">
        <w:rPr>
          <w:rFonts w:ascii="Times New Roman" w:eastAsia="Times New Roman" w:hAnsi="Times New Roman" w:cs="Times New Roman"/>
          <w:i/>
          <w:spacing w:val="-3"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ov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o</w:t>
      </w:r>
      <w:proofErr w:type="spellEnd"/>
      <w:r w:rsidRPr="00D25C25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ó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re</w:t>
      </w:r>
    </w:p>
    <w:p w14:paraId="5C4BEEC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18"/>
          <w:szCs w:val="18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–</w:t>
      </w:r>
      <w:r w:rsidRPr="00D25C25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ú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en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št</w:t>
      </w:r>
      <w:r w:rsidRPr="00D25C2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ě</w:t>
      </w:r>
      <w:r w:rsidRPr="00D25C2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ny</w:t>
      </w:r>
    </w:p>
    <w:p w14:paraId="68142A8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18"/>
          <w:szCs w:val="18"/>
          <w:lang w:val="cs-CZ"/>
        </w:rPr>
      </w:pPr>
      <w:r w:rsidRPr="00D25C25">
        <w:rPr>
          <w:rFonts w:ascii="Times New Roman" w:eastAsia="Times New Roman" w:hAnsi="Times New Roman" w:cs="Times New Roman"/>
          <w:spacing w:val="2"/>
          <w:sz w:val="18"/>
          <w:szCs w:val="18"/>
          <w:lang w:val="cs-CZ"/>
        </w:rPr>
        <w:t>V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ec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hn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č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sti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ve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rs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u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s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b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+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sz w:val="18"/>
          <w:szCs w:val="18"/>
          <w:lang w:val="cs-CZ"/>
        </w:rPr>
        <w:t>X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**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*</w:t>
      </w:r>
      <w:r w:rsidRPr="00D25C25">
        <w:rPr>
          <w:rFonts w:ascii="Times New Roman" w:eastAsia="Times New Roman" w:hAnsi="Times New Roman" w:cs="Times New Roman"/>
          <w:spacing w:val="-4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≤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0,0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1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;</w:t>
      </w:r>
      <w:r w:rsidRPr="00D25C25">
        <w:rPr>
          <w:rFonts w:ascii="Times New Roman" w:eastAsia="Times New Roman" w:hAnsi="Times New Roman" w:cs="Times New Roman"/>
          <w:spacing w:val="3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*</w:t>
      </w:r>
      <w:r w:rsidRPr="00D25C25">
        <w:rPr>
          <w:rFonts w:ascii="Times New Roman" w:eastAsia="Times New Roman" w:hAnsi="Times New Roman" w:cs="Times New Roman"/>
          <w:spacing w:val="-6"/>
          <w:sz w:val="18"/>
          <w:szCs w:val="18"/>
          <w:lang w:val="cs-CZ"/>
        </w:rPr>
        <w:t>*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0,001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;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6"/>
          <w:sz w:val="18"/>
          <w:szCs w:val="18"/>
          <w:lang w:val="cs-CZ"/>
        </w:rPr>
        <w:t>*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0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05;</w:t>
      </w:r>
    </w:p>
    <w:p w14:paraId="68B0358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18"/>
          <w:szCs w:val="18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‡p</w:t>
      </w:r>
      <w:r w:rsidRPr="00D25C25">
        <w:rPr>
          <w:rFonts w:ascii="Times New Roman" w:eastAsia="Times New Roman" w:hAnsi="Times New Roman" w:cs="Times New Roman"/>
          <w:spacing w:val="-3"/>
          <w:sz w:val="18"/>
          <w:szCs w:val="18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ta &lt;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0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5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 xml:space="preserve"> ve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rs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u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s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b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+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sz w:val="18"/>
          <w:szCs w:val="18"/>
          <w:lang w:val="cs-CZ"/>
        </w:rPr>
        <w:t>X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le 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c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íl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v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3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2"/>
          <w:sz w:val="18"/>
          <w:szCs w:val="18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sz w:val="18"/>
          <w:szCs w:val="18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e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4"/>
          <w:sz w:val="18"/>
          <w:szCs w:val="18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4"/>
          <w:sz w:val="18"/>
          <w:szCs w:val="18"/>
          <w:lang w:val="cs-CZ"/>
        </w:rPr>
        <w:t>y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ex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í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en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za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h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ut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 xml:space="preserve"> d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2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e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h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ie st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tisti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cké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h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o t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e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vá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í,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to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4"/>
          <w:sz w:val="18"/>
          <w:szCs w:val="18"/>
          <w:lang w:val="cs-CZ"/>
        </w:rPr>
        <w:t>y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la 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on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ová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2"/>
          <w:sz w:val="18"/>
          <w:szCs w:val="18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3"/>
          <w:sz w:val="18"/>
          <w:szCs w:val="18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u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lti</w:t>
      </w:r>
      <w:r w:rsidRPr="00D25C2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p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c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1"/>
          <w:sz w:val="18"/>
          <w:szCs w:val="18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18"/>
          <w:szCs w:val="18"/>
          <w:lang w:val="cs-CZ"/>
        </w:rPr>
        <w:t>).</w:t>
      </w:r>
    </w:p>
    <w:p w14:paraId="4B02C75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4A58CF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 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m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ocn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ě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í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3"/>
          <w:u w:val="single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OV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-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19</w:t>
      </w:r>
    </w:p>
    <w:p w14:paraId="1E1E13C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spacing w:val="1"/>
          <w:lang w:val="cs-CZ"/>
        </w:rPr>
      </w:pPr>
    </w:p>
    <w:p w14:paraId="02E9CC0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iCs/>
          <w:u w:val="single"/>
          <w:lang w:val="cs-CZ"/>
        </w:rPr>
      </w:pPr>
      <w:r w:rsidRPr="0009429A">
        <w:rPr>
          <w:rFonts w:ascii="Times New Roman" w:eastAsia="Times New Roman" w:hAnsi="Times New Roman" w:cs="Times New Roman"/>
          <w:iCs/>
          <w:spacing w:val="1"/>
          <w:u w:val="single"/>
          <w:lang w:val="cs-CZ"/>
        </w:rPr>
        <w:t>K</w:t>
      </w:r>
      <w:r w:rsidRPr="0009429A">
        <w:rPr>
          <w:rFonts w:ascii="Times New Roman" w:eastAsia="Times New Roman" w:hAnsi="Times New Roman" w:cs="Times New Roman"/>
          <w:iCs/>
          <w:spacing w:val="-1"/>
          <w:u w:val="single"/>
          <w:lang w:val="cs-CZ"/>
        </w:rPr>
        <w:t>l</w:t>
      </w:r>
      <w:r w:rsidRPr="0009429A">
        <w:rPr>
          <w:rFonts w:ascii="Times New Roman" w:eastAsia="Times New Roman" w:hAnsi="Times New Roman" w:cs="Times New Roman"/>
          <w:iCs/>
          <w:spacing w:val="1"/>
          <w:u w:val="single"/>
          <w:lang w:val="cs-CZ"/>
        </w:rPr>
        <w:t>i</w:t>
      </w:r>
      <w:r w:rsidRPr="0009429A">
        <w:rPr>
          <w:rFonts w:ascii="Times New Roman" w:eastAsia="Times New Roman" w:hAnsi="Times New Roman" w:cs="Times New Roman"/>
          <w:iCs/>
          <w:spacing w:val="-2"/>
          <w:u w:val="single"/>
          <w:lang w:val="cs-CZ"/>
        </w:rPr>
        <w:t>n</w:t>
      </w:r>
      <w:r w:rsidRPr="0009429A">
        <w:rPr>
          <w:rFonts w:ascii="Times New Roman" w:eastAsia="Times New Roman" w:hAnsi="Times New Roman" w:cs="Times New Roman"/>
          <w:iCs/>
          <w:spacing w:val="1"/>
          <w:u w:val="single"/>
          <w:lang w:val="cs-CZ"/>
        </w:rPr>
        <w:t>i</w:t>
      </w:r>
      <w:r w:rsidRPr="0009429A">
        <w:rPr>
          <w:rFonts w:ascii="Times New Roman" w:eastAsia="Times New Roman" w:hAnsi="Times New Roman" w:cs="Times New Roman"/>
          <w:iCs/>
          <w:u w:val="single"/>
          <w:lang w:val="cs-CZ"/>
        </w:rPr>
        <w:t>c</w:t>
      </w:r>
      <w:r w:rsidRPr="0009429A">
        <w:rPr>
          <w:rFonts w:ascii="Times New Roman" w:eastAsia="Times New Roman" w:hAnsi="Times New Roman" w:cs="Times New Roman"/>
          <w:iCs/>
          <w:spacing w:val="-2"/>
          <w:u w:val="single"/>
          <w:lang w:val="cs-CZ"/>
        </w:rPr>
        <w:t>k</w:t>
      </w:r>
      <w:r w:rsidRPr="0009429A">
        <w:rPr>
          <w:rFonts w:ascii="Times New Roman" w:eastAsia="Times New Roman" w:hAnsi="Times New Roman" w:cs="Times New Roman"/>
          <w:iCs/>
          <w:u w:val="single"/>
          <w:lang w:val="cs-CZ"/>
        </w:rPr>
        <w:t>á</w:t>
      </w:r>
      <w:r w:rsidRPr="0009429A">
        <w:rPr>
          <w:rFonts w:ascii="Times New Roman" w:eastAsia="Times New Roman" w:hAnsi="Times New Roman" w:cs="Times New Roman"/>
          <w:iCs/>
          <w:spacing w:val="1"/>
          <w:u w:val="single"/>
          <w:lang w:val="cs-CZ"/>
        </w:rPr>
        <w:t xml:space="preserve"> </w:t>
      </w:r>
      <w:r w:rsidRPr="0009429A">
        <w:rPr>
          <w:rFonts w:ascii="Times New Roman" w:eastAsia="Times New Roman" w:hAnsi="Times New Roman" w:cs="Times New Roman"/>
          <w:iCs/>
          <w:u w:val="single"/>
          <w:lang w:val="cs-CZ"/>
        </w:rPr>
        <w:t>úč</w:t>
      </w:r>
      <w:r w:rsidRPr="0009429A">
        <w:rPr>
          <w:rFonts w:ascii="Times New Roman" w:eastAsia="Times New Roman" w:hAnsi="Times New Roman" w:cs="Times New Roman"/>
          <w:iCs/>
          <w:spacing w:val="-1"/>
          <w:u w:val="single"/>
          <w:lang w:val="cs-CZ"/>
        </w:rPr>
        <w:t>i</w:t>
      </w:r>
      <w:r w:rsidRPr="0009429A">
        <w:rPr>
          <w:rFonts w:ascii="Times New Roman" w:eastAsia="Times New Roman" w:hAnsi="Times New Roman" w:cs="Times New Roman"/>
          <w:iCs/>
          <w:u w:val="single"/>
          <w:lang w:val="cs-CZ"/>
        </w:rPr>
        <w:t>nno</w:t>
      </w:r>
      <w:r w:rsidRPr="0009429A">
        <w:rPr>
          <w:rFonts w:ascii="Times New Roman" w:eastAsia="Times New Roman" w:hAnsi="Times New Roman" w:cs="Times New Roman"/>
          <w:iCs/>
          <w:spacing w:val="-2"/>
          <w:u w:val="single"/>
          <w:lang w:val="cs-CZ"/>
        </w:rPr>
        <w:t>s</w:t>
      </w:r>
      <w:r w:rsidRPr="0009429A">
        <w:rPr>
          <w:rFonts w:ascii="Times New Roman" w:eastAsia="Times New Roman" w:hAnsi="Times New Roman" w:cs="Times New Roman"/>
          <w:iCs/>
          <w:u w:val="single"/>
          <w:lang w:val="cs-CZ"/>
        </w:rPr>
        <w:t>t</w:t>
      </w:r>
    </w:p>
    <w:p w14:paraId="5E440EDD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b/>
          <w:bCs/>
          <w:spacing w:val="-1"/>
          <w:lang w:val="cs-CZ"/>
        </w:rPr>
      </w:pPr>
    </w:p>
    <w:p w14:paraId="73FB1F9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REC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VER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– rand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om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ovaná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ud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bu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one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cně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-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19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 ho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ovaných d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ých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ac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ů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gnó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-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19</w:t>
      </w:r>
    </w:p>
    <w:p w14:paraId="03F78C2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AC91CF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RECO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ER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rozsáhlá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aná,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, 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á,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lastRenderedPageBreak/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áděná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hodnoce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h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D25C25">
        <w:rPr>
          <w:rFonts w:ascii="Times New Roman" w:eastAsia="Times New Roman" w:hAnsi="Times New Roman" w:cs="Times New Roman"/>
          <w:lang w:val="cs-CZ"/>
        </w:rPr>
        <w:t>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9.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i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pro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ir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2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ůči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enou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19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9</w:t>
      </w:r>
      <w:r w:rsidRPr="00D25C25">
        <w:rPr>
          <w:rFonts w:ascii="Times New Roman" w:eastAsia="Times New Roman" w:hAnsi="Times New Roman" w:cs="Times New Roman"/>
          <w:lang w:val="cs-CZ"/>
        </w:rPr>
        <w:t>2 %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ox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yg</w:t>
      </w:r>
      <w:r w:rsidRPr="00D25C25">
        <w:rPr>
          <w:rFonts w:ascii="Times New Roman" w:eastAsia="Times New Roman" w:hAnsi="Times New Roman" w:cs="Times New Roman"/>
          <w:lang w:val="cs-CZ"/>
        </w:rPr>
        <w:t>eno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P 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75 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/l) 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>
        <w:rPr>
          <w:rFonts w:ascii="Times New Roman" w:eastAsia="Times New Roman" w:hAnsi="Times New Roman" w:cs="Times New Roman"/>
          <w:lang w:val="cs-CZ"/>
        </w:rPr>
        <w:t xml:space="preserve">podávání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nebo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0693DA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06EBDD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zy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t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iCs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iCs/>
          <w:spacing w:val="-4"/>
          <w:lang w:val="cs-CZ"/>
        </w:rPr>
        <w:t>-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eat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 4 116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>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2 022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obv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péčí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9</w:t>
      </w:r>
      <w:r w:rsidRPr="00D25C25">
        <w:rPr>
          <w:rFonts w:ascii="Times New Roman" w:eastAsia="Times New Roman" w:hAnsi="Times New Roman" w:cs="Times New Roman"/>
          <w:lang w:val="cs-CZ"/>
        </w:rPr>
        <w:t>4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nou 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 pé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zi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čebn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ný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6</w:t>
      </w:r>
      <w:r w:rsidRPr="00D25C25">
        <w:rPr>
          <w:rFonts w:ascii="Times New Roman" w:eastAsia="Times New Roman" w:hAnsi="Times New Roman" w:cs="Times New Roman"/>
          <w:lang w:val="cs-CZ"/>
        </w:rPr>
        <w:t>3,6 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oda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[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]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13,6 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67 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76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CR</w:t>
      </w:r>
      <w:r w:rsidRPr="00D25C25">
        <w:rPr>
          <w:rFonts w:ascii="Times New Roman" w:eastAsia="Times New Roman" w:hAnsi="Times New Roman" w:cs="Times New Roman"/>
          <w:lang w:val="cs-CZ"/>
        </w:rPr>
        <w:t>P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143 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75 –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982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375548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738386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0,2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= 9)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ň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ox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yg</w:t>
      </w:r>
      <w:r w:rsidRPr="00D25C25">
        <w:rPr>
          <w:rFonts w:ascii="Times New Roman" w:eastAsia="Times New Roman" w:hAnsi="Times New Roman" w:cs="Times New Roman"/>
          <w:lang w:val="cs-CZ"/>
        </w:rPr>
        <w:t>eno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ii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45 %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yž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zk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ap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u, 41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vyž</w:t>
      </w:r>
      <w:r w:rsidRPr="00D25C25">
        <w:rPr>
          <w:rFonts w:ascii="Times New Roman" w:eastAsia="Times New Roman" w:hAnsi="Times New Roman" w:cs="Times New Roman"/>
          <w:lang w:val="cs-CZ"/>
        </w:rPr>
        <w:t>ado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ap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slí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vyž</w:t>
      </w:r>
      <w:r w:rsidRPr="00D25C25">
        <w:rPr>
          <w:rFonts w:ascii="Times New Roman" w:eastAsia="Times New Roman" w:hAnsi="Times New Roman" w:cs="Times New Roman"/>
          <w:lang w:val="cs-CZ"/>
        </w:rPr>
        <w:t>ado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echan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; u 82 %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še</w:t>
      </w:r>
      <w:r w:rsidRPr="00D25C25">
        <w:rPr>
          <w:rFonts w:ascii="Times New Roman" w:eastAsia="Times New Roman" w:hAnsi="Times New Roman" w:cs="Times New Roman"/>
          <w:lang w:val="cs-CZ"/>
        </w:rPr>
        <w:t>no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ak</w:t>
      </w:r>
      <w:r w:rsidRPr="00D25C25">
        <w:rPr>
          <w:rFonts w:ascii="Times New Roman" w:eastAsia="Times New Roman" w:hAnsi="Times New Roman" w:cs="Times New Roman"/>
          <w:lang w:val="cs-CZ"/>
        </w:rPr>
        <w:t>o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ový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buď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 nebo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i)</w:t>
      </w:r>
      <w:r w:rsidRPr="00D25C25">
        <w:rPr>
          <w:rFonts w:ascii="Times New Roman" w:eastAsia="Times New Roman" w:hAnsi="Times New Roman" w:cs="Times New Roman"/>
          <w:lang w:val="cs-CZ"/>
        </w:rPr>
        <w:t>. 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jší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28,4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22,6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cní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23,3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%).</w:t>
      </w:r>
    </w:p>
    <w:p w14:paraId="02D799D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435E94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28. 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e. 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eno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+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nou 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vn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0,85 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95%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= 0,76 – 0,94)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což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 =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0,002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aná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děpodo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28. </w:t>
      </w:r>
      <w:r w:rsidRPr="00D25C25">
        <w:rPr>
          <w:rFonts w:ascii="Times New Roman" w:eastAsia="Times New Roman" w:hAnsi="Times New Roman" w:cs="Times New Roman"/>
          <w:lang w:val="cs-CZ"/>
        </w:rPr>
        <w:t>dne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30,7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p.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lang w:val="cs-CZ"/>
        </w:rPr>
        <w:t>4,9 %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péč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dhado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lang w:val="cs-CZ"/>
        </w:rPr>
        <w:t>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4,1 %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95%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=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7,0 %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–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1,3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dal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ní </w:t>
      </w:r>
      <w:r w:rsidRPr="00D25C25">
        <w:rPr>
          <w:rFonts w:ascii="Times New Roman" w:eastAsia="Times New Roman" w:hAnsi="Times New Roman" w:cs="Times New Roman"/>
          <w:lang w:val="cs-CZ"/>
        </w:rPr>
        <w:t>ana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e. 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dy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0,79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95%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= 0,70 – 0,89)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podskupině pacientů neužívajících při zahájení léčby systémové kortikosteroidy byl 1,16 (95% CI = 0,91 – 1,48).</w:t>
      </w:r>
    </w:p>
    <w:p w14:paraId="4342512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22F731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án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19 dnů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obv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péčí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&gt; 28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nou 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péčí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[</w:t>
      </w:r>
      <w:r w:rsidRPr="00D25C25">
        <w:rPr>
          <w:rFonts w:ascii="Times New Roman" w:eastAsia="Times New Roman" w:hAnsi="Times New Roman" w:cs="Times New Roman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5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]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= 1,22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[</w:t>
      </w:r>
      <w:r w:rsidRPr="00D25C25">
        <w:rPr>
          <w:rFonts w:ascii="Times New Roman" w:eastAsia="Times New Roman" w:hAnsi="Times New Roman" w:cs="Times New Roman"/>
          <w:lang w:val="cs-CZ"/>
        </w:rPr>
        <w:t>1,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– 1,33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]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1604A1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6067E4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echan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oup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ní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28. 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dni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echan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6</w:t>
      </w:r>
      <w:r w:rsidRPr="00D25C25">
        <w:rPr>
          <w:rFonts w:ascii="Times New Roman" w:eastAsia="Times New Roman" w:hAnsi="Times New Roman" w:cs="Times New Roman"/>
          <w:lang w:val="cs-CZ"/>
        </w:rPr>
        <w:t>19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1 7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5</w:t>
      </w:r>
      <w:r w:rsidRPr="00D25C25">
        <w:rPr>
          <w:rFonts w:ascii="Times New Roman" w:eastAsia="Times New Roman" w:hAnsi="Times New Roman" w:cs="Times New Roman"/>
          <w:lang w:val="cs-CZ"/>
        </w:rPr>
        <w:t>4)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enu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obvy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4</w:t>
      </w:r>
      <w:r w:rsidRPr="00D25C25">
        <w:rPr>
          <w:rFonts w:ascii="Times New Roman" w:eastAsia="Times New Roman" w:hAnsi="Times New Roman" w:cs="Times New Roman"/>
          <w:lang w:val="cs-CZ"/>
        </w:rPr>
        <w:t>2 %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754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1 80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nou 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 péčí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[</w:t>
      </w:r>
      <w:r w:rsidRPr="00D25C25">
        <w:rPr>
          <w:rFonts w:ascii="Times New Roman" w:eastAsia="Times New Roman" w:hAnsi="Times New Roman" w:cs="Times New Roman"/>
          <w:lang w:val="cs-CZ"/>
        </w:rPr>
        <w:t>95%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]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= 0,84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[</w:t>
      </w:r>
      <w:r w:rsidRPr="00D25C25">
        <w:rPr>
          <w:rFonts w:ascii="Times New Roman" w:eastAsia="Times New Roman" w:hAnsi="Times New Roman" w:cs="Times New Roman"/>
          <w:lang w:val="cs-CZ"/>
        </w:rPr>
        <w:t>0,77 –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0,92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]</w:t>
      </w:r>
      <w:r w:rsidRPr="00D25C25">
        <w:rPr>
          <w:rFonts w:ascii="Times New Roman" w:eastAsia="Times New Roman" w:hAnsi="Times New Roman" w:cs="Times New Roman"/>
          <w:lang w:val="cs-CZ"/>
        </w:rPr>
        <w:t>;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&lt; 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,</w:t>
      </w:r>
      <w:r w:rsidRPr="00D25C25">
        <w:rPr>
          <w:rFonts w:ascii="Times New Roman" w:eastAsia="Times New Roman" w:hAnsi="Times New Roman" w:cs="Times New Roman"/>
          <w:lang w:val="cs-CZ"/>
        </w:rPr>
        <w:t>0001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226B57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p w14:paraId="520D8501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bCs/>
          <w:spacing w:val="2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d</w:t>
      </w:r>
      <w:r w:rsidRPr="00D25C25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bCs/>
          <w:spacing w:val="-2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bCs/>
          <w:spacing w:val="-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cká pop</w:t>
      </w:r>
      <w:r w:rsidRPr="00D25C25">
        <w:rPr>
          <w:rFonts w:ascii="Times New Roman" w:eastAsia="Times New Roman" w:hAnsi="Times New Roman" w:cs="Times New Roman"/>
          <w:bCs/>
          <w:spacing w:val="-3"/>
          <w:u w:val="single"/>
          <w:lang w:val="cs-CZ"/>
        </w:rPr>
        <w:t>u</w:t>
      </w:r>
      <w:r w:rsidRPr="00D25C25">
        <w:rPr>
          <w:rFonts w:ascii="Times New Roman" w:eastAsia="Times New Roman" w:hAnsi="Times New Roman" w:cs="Times New Roman"/>
          <w:bCs/>
          <w:spacing w:val="1"/>
          <w:u w:val="single"/>
          <w:lang w:val="cs-CZ"/>
        </w:rPr>
        <w:t>l</w:t>
      </w:r>
      <w:r w:rsidRPr="00D25C25">
        <w:rPr>
          <w:rFonts w:ascii="Times New Roman" w:eastAsia="Times New Roman" w:hAnsi="Times New Roman" w:cs="Times New Roman"/>
          <w:bCs/>
          <w:u w:val="single"/>
          <w:lang w:val="cs-CZ"/>
        </w:rPr>
        <w:t>ace</w:t>
      </w:r>
    </w:p>
    <w:p w14:paraId="6BB4564C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05F80C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ac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lang w:val="cs-CZ"/>
        </w:rPr>
        <w:t>sJ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proofErr w:type="spellEnd"/>
    </w:p>
    <w:p w14:paraId="6ADBD36A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0E4A7F2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á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nno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t</w:t>
      </w:r>
    </w:p>
    <w:p w14:paraId="5AFC9D6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hodnocena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denní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ané,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Pa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poň 6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ců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anu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vyž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ky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0,5 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ů 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ána.</w:t>
      </w:r>
    </w:p>
    <w:p w14:paraId="282F9F5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bez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: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= 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: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ze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n, 75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30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12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37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eno do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ACR</w:t>
      </w:r>
      <w:r w:rsidRPr="00D25C25">
        <w:rPr>
          <w:rFonts w:ascii="Times New Roman" w:eastAsia="Times New Roman" w:hAnsi="Times New Roman" w:cs="Times New Roman"/>
          <w:lang w:val="cs-CZ"/>
        </w:rPr>
        <w:t>70,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od 6.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něno 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pné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ky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lastRenderedPageBreak/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dů. Po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ech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bo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době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odu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6015A9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CFC7E30" w14:textId="77777777" w:rsidR="003C227C" w:rsidRPr="00D25C25" w:rsidRDefault="003C227C" w:rsidP="00EF3DD0">
      <w:pPr>
        <w:keepNext/>
        <w:widowControl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li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cká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ěď</w:t>
      </w:r>
    </w:p>
    <w:p w14:paraId="3D81C789" w14:textId="77777777" w:rsidR="003C227C" w:rsidRPr="00D25C25" w:rsidRDefault="003C227C" w:rsidP="00EF3DD0">
      <w:pPr>
        <w:widowControl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>cílovým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ň 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ěď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ACR</w:t>
      </w:r>
      <w:r w:rsidRPr="00D25C25">
        <w:rPr>
          <w:rFonts w:ascii="Times New Roman" w:eastAsia="Times New Roman" w:hAnsi="Times New Roman" w:cs="Times New Roman"/>
          <w:lang w:val="cs-CZ"/>
        </w:rPr>
        <w:t>30)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abse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šení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37,5 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°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hem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7 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oho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85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6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7</w:t>
      </w:r>
      <w:r w:rsidRPr="00D25C25">
        <w:rPr>
          <w:rFonts w:ascii="Times New Roman" w:eastAsia="Times New Roman" w:hAnsi="Times New Roman" w:cs="Times New Roman"/>
          <w:lang w:val="cs-CZ"/>
        </w:rPr>
        <w:t>5)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24,3 %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lang w:val="cs-CZ"/>
        </w:rPr>
        <w:t>7)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ito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 &lt; 0,0001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6D0B34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F7A82D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30, 50, 70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90,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8.</w:t>
      </w:r>
    </w:p>
    <w:p w14:paraId="19FA0FA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9365CD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b/>
          <w:position w:val="-1"/>
          <w:lang w:val="cs-CZ"/>
        </w:rPr>
      </w:pP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Tabu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 xml:space="preserve">a 8. 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ý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odp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vě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AC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R v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ýd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 xml:space="preserve">u 12 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%</w:t>
      </w:r>
      <w:r w:rsidRPr="00D25C25">
        <w:rPr>
          <w:rFonts w:ascii="Times New Roman" w:eastAsia="Times New Roman" w:hAnsi="Times New Roman" w:cs="Times New Roman"/>
          <w:b/>
          <w:spacing w:val="-6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pac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ů)</w:t>
      </w:r>
    </w:p>
    <w:p w14:paraId="25949DA4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b/>
          <w:lang w:val="cs-CZ"/>
        </w:rPr>
      </w:pPr>
    </w:p>
    <w:p w14:paraId="517067E1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hAnsi="Times New Roman" w:cs="Times New Roman"/>
          <w:sz w:val="1"/>
          <w:szCs w:val="1"/>
          <w:lang w:val="cs-C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3"/>
        <w:gridCol w:w="2410"/>
        <w:gridCol w:w="3262"/>
      </w:tblGrid>
      <w:tr w:rsidR="003C227C" w:rsidRPr="00D25C25" w14:paraId="03E2EABC" w14:textId="77777777" w:rsidTr="00792A63">
        <w:trPr>
          <w:trHeight w:hRule="exact" w:val="516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11A1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42" w:right="11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kyt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odp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vědi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4719" w14:textId="77777777" w:rsidR="003C227C" w:rsidRPr="00D25C25" w:rsidRDefault="003C227C" w:rsidP="00EF3DD0">
            <w:pPr>
              <w:keepNext/>
              <w:tabs>
                <w:tab w:val="left" w:pos="212"/>
                <w:tab w:val="left" w:pos="281"/>
              </w:tabs>
              <w:spacing w:after="0" w:line="240" w:lineRule="auto"/>
              <w:ind w:left="42" w:right="11" w:firstLine="1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oc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ab</w:t>
            </w:r>
          </w:p>
          <w:p w14:paraId="683F5C5A" w14:textId="77777777" w:rsidR="003C227C" w:rsidRPr="00D25C25" w:rsidRDefault="003C227C" w:rsidP="00EF3DD0">
            <w:pPr>
              <w:keepNext/>
              <w:tabs>
                <w:tab w:val="left" w:pos="212"/>
                <w:tab w:val="left" w:pos="281"/>
              </w:tabs>
              <w:spacing w:after="0" w:line="240" w:lineRule="auto"/>
              <w:ind w:left="42" w:right="11" w:firstLine="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 =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75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D377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42" w:right="11" w:firstLine="1"/>
              <w:jc w:val="center"/>
              <w:rPr>
                <w:rFonts w:ascii="Times New Roman" w:eastAsia="Times New Roman" w:hAnsi="Times New Roman" w:cs="Times New Roman"/>
                <w:b/>
                <w:bCs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acebo</w:t>
            </w:r>
          </w:p>
          <w:p w14:paraId="23AB7637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42" w:right="11" w:firstLine="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 =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37</w:t>
            </w:r>
          </w:p>
        </w:tc>
      </w:tr>
      <w:tr w:rsidR="003C227C" w:rsidRPr="00D25C25" w14:paraId="1BC9FA89" w14:textId="77777777" w:rsidTr="00792A63">
        <w:trPr>
          <w:trHeight w:hRule="exact" w:val="262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DE1A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42" w:right="11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AC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60F1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42" w:right="11" w:firstLine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90,7 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%</w:t>
            </w:r>
            <w:r w:rsidRPr="00D25C25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cs-CZ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AB1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42" w:right="11" w:firstLine="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24,3 %</w:t>
            </w:r>
          </w:p>
        </w:tc>
      </w:tr>
      <w:tr w:rsidR="003C227C" w:rsidRPr="00D25C25" w14:paraId="2D7DB36B" w14:textId="77777777" w:rsidTr="00792A63">
        <w:trPr>
          <w:trHeight w:hRule="exact" w:val="264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124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AC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92E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 w:firstLine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85,3 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%</w:t>
            </w:r>
            <w:r w:rsidRPr="00D25C25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cs-CZ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2D0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 w:firstLine="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10,8 %</w:t>
            </w:r>
          </w:p>
        </w:tc>
      </w:tr>
      <w:tr w:rsidR="003C227C" w:rsidRPr="00D25C25" w14:paraId="7F82F66B" w14:textId="77777777" w:rsidTr="00792A63">
        <w:trPr>
          <w:trHeight w:hRule="exact" w:val="262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D5D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AC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FF0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 w:firstLine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70,7 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%</w:t>
            </w:r>
            <w:r w:rsidRPr="00D25C25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cs-CZ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CDC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 w:firstLine="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8,1 %</w:t>
            </w:r>
          </w:p>
        </w:tc>
      </w:tr>
      <w:tr w:rsidR="003C227C" w:rsidRPr="00D25C25" w14:paraId="0DAD567F" w14:textId="77777777" w:rsidTr="00792A63">
        <w:trPr>
          <w:trHeight w:hRule="exact" w:val="264"/>
        </w:trPr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658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AC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B87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 w:firstLine="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37,3 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%</w:t>
            </w:r>
            <w:r w:rsidRPr="00D25C25">
              <w:rPr>
                <w:rFonts w:ascii="Times New Roman" w:eastAsia="Times New Roman" w:hAnsi="Times New Roman" w:cs="Times New Roman"/>
                <w:w w:val="99"/>
                <w:position w:val="8"/>
                <w:sz w:val="14"/>
                <w:szCs w:val="14"/>
                <w:lang w:val="cs-CZ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91D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 w:firstLine="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5,4 %</w:t>
            </w:r>
          </w:p>
        </w:tc>
      </w:tr>
    </w:tbl>
    <w:p w14:paraId="4DDC0FDE" w14:textId="77777777" w:rsidR="003C227C" w:rsidRPr="009E661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18"/>
          <w:szCs w:val="18"/>
          <w:lang w:val="cs-CZ"/>
        </w:rPr>
      </w:pPr>
      <w:r w:rsidRPr="009E6615">
        <w:rPr>
          <w:rFonts w:ascii="Times New Roman" w:eastAsia="Times New Roman" w:hAnsi="Times New Roman" w:cs="Times New Roman"/>
          <w:position w:val="6"/>
          <w:sz w:val="18"/>
          <w:szCs w:val="18"/>
          <w:lang w:val="cs-CZ"/>
        </w:rPr>
        <w:t>1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p&lt;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0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,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0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0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0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1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,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cs-CZ"/>
        </w:rPr>
        <w:t>t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o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c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iliz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u</w:t>
      </w:r>
      <w:r w:rsidRPr="009E6615">
        <w:rPr>
          <w:rFonts w:ascii="Times New Roman" w:eastAsia="Times New Roman" w:hAnsi="Times New Roman" w:cs="Times New Roman"/>
          <w:i/>
          <w:spacing w:val="-3"/>
          <w:sz w:val="18"/>
          <w:szCs w:val="18"/>
          <w:lang w:val="cs-CZ"/>
        </w:rPr>
        <w:t>m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a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b</w:t>
      </w:r>
      <w:r w:rsidRPr="009E6615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v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s.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p</w:t>
      </w:r>
      <w:r w:rsidRPr="009E6615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cs-CZ"/>
        </w:rPr>
        <w:t>l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a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ce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bo</w:t>
      </w:r>
    </w:p>
    <w:p w14:paraId="0E59874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BA84BA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Sys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é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ové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ú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č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ky</w:t>
      </w:r>
    </w:p>
    <w:p w14:paraId="226BCFE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85 %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enou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bez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or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,</w:t>
      </w:r>
      <w:r w:rsidRPr="00D25C25">
        <w:rPr>
          <w:rFonts w:ascii="Times New Roman" w:eastAsia="Times New Roman" w:hAnsi="Times New Roman" w:cs="Times New Roman"/>
          <w:lang w:val="cs-CZ"/>
        </w:rPr>
        <w:t>5 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°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14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21 %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&lt;0,00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D131F7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1AAF69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ná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 12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 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 41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bodů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 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 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do 100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 1 bod u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 &lt; 0,000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6C1E67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7B2B87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st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né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vá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dá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ky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ko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ů</w:t>
      </w:r>
    </w:p>
    <w:p w14:paraId="0E5AE92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70,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něno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dů. Sed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náct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24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 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3 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si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ů o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poň 20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be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oho,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12.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anu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ACR</w:t>
      </w:r>
      <w:r w:rsidRPr="00D25C25">
        <w:rPr>
          <w:rFonts w:ascii="Times New Roman" w:eastAsia="Times New Roman" w:hAnsi="Times New Roman" w:cs="Times New Roman"/>
          <w:lang w:val="cs-CZ"/>
        </w:rPr>
        <w:t>30 nebo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 = 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,</w:t>
      </w:r>
      <w:r w:rsidRPr="00D25C25">
        <w:rPr>
          <w:rFonts w:ascii="Times New Roman" w:eastAsia="Times New Roman" w:hAnsi="Times New Roman" w:cs="Times New Roman"/>
          <w:lang w:val="cs-CZ"/>
        </w:rPr>
        <w:t>028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ky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ačo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44.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44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 bez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dů.</w:t>
      </w:r>
    </w:p>
    <w:p w14:paraId="50AE1FD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307F27D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ýs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dky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ve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hu ke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zdr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av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a k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ě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vo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a</w:t>
      </w:r>
    </w:p>
    <w:p w14:paraId="22EE838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oň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ood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h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ss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ss</w:t>
      </w:r>
      <w:r w:rsidRPr="00D25C25">
        <w:rPr>
          <w:rFonts w:ascii="Times New Roman" w:eastAsia="Times New Roman" w:hAnsi="Times New Roman" w:cs="Times New Roman"/>
          <w:i/>
          <w:iCs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ent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Q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on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 xml:space="preserve">– </w:t>
      </w:r>
      <w:r w:rsidRPr="00D25C25">
        <w:rPr>
          <w:rFonts w:ascii="Times New Roman" w:eastAsia="Times New Roman" w:hAnsi="Times New Roman" w:cs="Times New Roman"/>
          <w:i/>
          <w:i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iCs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y</w:t>
      </w:r>
      <w:r w:rsidRPr="00D25C25">
        <w:rPr>
          <w:rFonts w:ascii="Times New Roman" w:eastAsia="Times New Roman" w:hAnsi="Times New Roman" w:cs="Times New Roman"/>
          <w:i/>
          <w:i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iCs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iCs/>
          <w:lang w:val="cs-CZ"/>
        </w:rPr>
        <w:t>ndex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es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 ≥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0,1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3)</w:t>
      </w:r>
      <w:r w:rsidRPr="00D25C25">
        <w:rPr>
          <w:rFonts w:ascii="Times New Roman" w:eastAsia="Times New Roman" w:hAnsi="Times New Roman" w:cs="Times New Roman"/>
          <w:lang w:val="cs-CZ"/>
        </w:rPr>
        <w:t>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ně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 77 %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9 %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&lt; </w:t>
      </w:r>
      <w:r w:rsidRPr="00D25C25">
        <w:rPr>
          <w:rFonts w:ascii="Times New Roman" w:eastAsia="Times New Roman" w:hAnsi="Times New Roman" w:cs="Times New Roman"/>
          <w:lang w:val="cs-CZ"/>
        </w:rPr>
        <w:t>0,000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338648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57649E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Labo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pa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y</w:t>
      </w:r>
    </w:p>
    <w:p w14:paraId="75FD936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Pades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desá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67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chozí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he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LL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40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80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šení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 he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vn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29 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%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ou he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nu &lt; LLN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(p </w:t>
      </w:r>
      <w:r w:rsidRPr="00D25C25">
        <w:rPr>
          <w:rFonts w:ascii="Times New Roman" w:eastAsia="Times New Roman" w:hAnsi="Times New Roman" w:cs="Times New Roman"/>
          <w:lang w:val="cs-CZ"/>
        </w:rPr>
        <w:t>&lt; 0,000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C0CE5F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5DFA8E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ac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proofErr w:type="spellEnd"/>
    </w:p>
    <w:p w14:paraId="60603E4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6742DE4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á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nno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t</w:t>
      </w:r>
    </w:p>
    <w:p w14:paraId="0B55F62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19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977,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vč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ného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ást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16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 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dobí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éčby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n = 188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denní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né </w:t>
      </w:r>
      <w:r w:rsidRPr="00D25C25">
        <w:rPr>
          <w:rFonts w:ascii="Times New Roman" w:eastAsia="Times New Roman" w:hAnsi="Times New Roman" w:cs="Times New Roman"/>
          <w:lang w:val="cs-CZ"/>
        </w:rPr>
        <w:lastRenderedPageBreak/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obí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n = 16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3)</w:t>
      </w:r>
      <w:r w:rsidRPr="00D25C25">
        <w:rPr>
          <w:rFonts w:ascii="Times New Roman" w:eastAsia="Times New Roman" w:hAnsi="Times New Roman" w:cs="Times New Roman"/>
          <w:lang w:val="cs-CZ"/>
        </w:rPr>
        <w:t>, 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, 64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ýdenn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m obdob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 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intravenózně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ách.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 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:</w:t>
      </w:r>
      <w:r w:rsidRPr="00D25C25">
        <w:rPr>
          <w:rFonts w:ascii="Times New Roman" w:eastAsia="Times New Roman" w:hAnsi="Times New Roman" w:cs="Times New Roman"/>
          <w:lang w:val="cs-CZ"/>
        </w:rPr>
        <w:t>1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nebo 10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>
        <w:rPr>
          <w:rFonts w:ascii="Times New Roman" w:eastAsia="Times New Roman" w:hAnsi="Times New Roman" w:cs="Times New Roman"/>
          <w:lang w:val="cs-CZ"/>
        </w:rPr>
        <w:t xml:space="preserve"> podávané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intravenózně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, 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poň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30%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ií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ěď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CR</w:t>
      </w:r>
      <w:r w:rsidRPr="00D25C25">
        <w:rPr>
          <w:rFonts w:ascii="Times New Roman" w:eastAsia="Times New Roman" w:hAnsi="Times New Roman" w:cs="Times New Roman"/>
          <w:lang w:val="cs-CZ"/>
        </w:rPr>
        <w:t>30)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16. 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up do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vy</w:t>
      </w:r>
      <w:r w:rsidRPr="00D25C25">
        <w:rPr>
          <w:rFonts w:ascii="Times New Roman" w:eastAsia="Times New Roman" w:hAnsi="Times New Roman" w:cs="Times New Roman"/>
          <w:lang w:val="cs-CZ"/>
        </w:rPr>
        <w:t>sa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část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čá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 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: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eni 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běž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čá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dne, nebo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ud 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30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lang w:val="cs-CZ"/>
        </w:rPr>
        <w:t>6. 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čás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BD0FE0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BAE0D7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u w:val="single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li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cká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i/>
          <w:spacing w:val="-2"/>
          <w:u w:val="single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ěď</w:t>
      </w:r>
    </w:p>
    <w:p w14:paraId="7F4652D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anu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30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40. 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16. 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 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4</w:t>
      </w:r>
      <w:r w:rsidRPr="00D25C25">
        <w:rPr>
          <w:rFonts w:ascii="Times New Roman" w:eastAsia="Times New Roman" w:hAnsi="Times New Roman" w:cs="Times New Roman"/>
          <w:lang w:val="cs-CZ"/>
        </w:rPr>
        <w:t>8,1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, 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81)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anu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25,6 %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ý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 = 0,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024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7E4AAB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A7619B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30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50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9</w:t>
      </w:r>
      <w:r w:rsidRPr="00D25C25">
        <w:rPr>
          <w:rFonts w:ascii="Times New Roman" w:eastAsia="Times New Roman" w:hAnsi="Times New Roman" w:cs="Times New Roman"/>
          <w:lang w:val="cs-CZ"/>
        </w:rPr>
        <w:t>0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89,4 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, 83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,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62,2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26,1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%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FC4E57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FA395E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čá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áh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30, 50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70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40.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>ou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9.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anu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hnu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oup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e, 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non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nd</w:t>
      </w:r>
      <w:r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zy 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ACR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40. 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dnu, bez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anu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 40.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9</w:t>
      </w:r>
      <w:r w:rsidRPr="00D25C25">
        <w:rPr>
          <w:rFonts w:ascii="Times New Roman" w:eastAsia="Times New Roman" w:hAnsi="Times New Roman" w:cs="Times New Roman"/>
          <w:lang w:val="cs-CZ"/>
        </w:rPr>
        <w:t>5,1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 nep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JI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ACR</w:t>
      </w:r>
      <w:r w:rsidRPr="00D25C25">
        <w:rPr>
          <w:rFonts w:ascii="Times New Roman" w:eastAsia="Times New Roman" w:hAnsi="Times New Roman" w:cs="Times New Roman"/>
          <w:lang w:val="cs-CZ"/>
        </w:rPr>
        <w:t>30 nebo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1BA243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D0D454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position w:val="-1"/>
          <w:lang w:val="cs-CZ"/>
        </w:rPr>
      </w:pPr>
      <w:r w:rsidRPr="00D25C25">
        <w:rPr>
          <w:rFonts w:ascii="Times New Roman" w:eastAsia="Times New Roman" w:hAnsi="Times New Roman" w:cs="Times New Roman"/>
          <w:b/>
          <w:lang w:val="cs-CZ"/>
        </w:rPr>
        <w:t>Tabu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a 9.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odp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lang w:val="cs-CZ"/>
        </w:rPr>
        <w:t>vě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AC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R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40.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ýdnu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ve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ovnání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lang w:val="cs-CZ"/>
        </w:rPr>
        <w:t>ých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hodn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oce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pac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ů)</w:t>
      </w:r>
    </w:p>
    <w:p w14:paraId="7126833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lang w:val="cs-CZ"/>
        </w:rPr>
      </w:pPr>
    </w:p>
    <w:p w14:paraId="6D849C16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1"/>
          <w:szCs w:val="1"/>
          <w:lang w:val="cs-CZ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2835"/>
        <w:gridCol w:w="1985"/>
      </w:tblGrid>
      <w:tr w:rsidR="003C227C" w:rsidRPr="00D25C25" w14:paraId="726BEA1D" w14:textId="77777777" w:rsidTr="00792A63">
        <w:trPr>
          <w:cantSplit/>
          <w:trHeight w:hRule="exact" w:val="857"/>
          <w:tblHeader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E05F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u w:val="single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ý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kyt odp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vědi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510A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oc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z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ab</w:t>
            </w:r>
          </w:p>
          <w:p w14:paraId="4731ACC5" w14:textId="77777777" w:rsidR="003C227C" w:rsidRPr="00607944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hAnsi="Times New Roman" w:cs="Times New Roman"/>
                <w:sz w:val="17"/>
                <w:szCs w:val="17"/>
                <w:u w:val="single"/>
                <w:lang w:val="cs-CZ"/>
              </w:rPr>
            </w:pPr>
          </w:p>
          <w:p w14:paraId="57BDEDFD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u w:val="single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=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D662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acebo</w:t>
            </w:r>
          </w:p>
          <w:p w14:paraId="73B02E69" w14:textId="77777777" w:rsidR="003C227C" w:rsidRPr="00607944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hAnsi="Times New Roman" w:cs="Times New Roman"/>
                <w:sz w:val="17"/>
                <w:szCs w:val="17"/>
                <w:lang w:val="cs-CZ"/>
              </w:rPr>
            </w:pPr>
          </w:p>
          <w:p w14:paraId="48F176EB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u w:val="single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=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81</w:t>
            </w:r>
          </w:p>
        </w:tc>
      </w:tr>
      <w:tr w:rsidR="003C227C" w:rsidRPr="00D25C25" w14:paraId="2344F27A" w14:textId="77777777" w:rsidTr="00792A63">
        <w:trPr>
          <w:trHeight w:hRule="exact" w:val="461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451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ACR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1BD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74,4 %*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899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54,3 %*</w:t>
            </w:r>
          </w:p>
        </w:tc>
      </w:tr>
      <w:tr w:rsidR="003C227C" w:rsidRPr="00D25C25" w14:paraId="27043B72" w14:textId="77777777" w:rsidTr="00792A63">
        <w:trPr>
          <w:trHeight w:hRule="exact" w:val="458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ECC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ACR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E8C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73,2 %*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0DE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51,9 %*</w:t>
            </w:r>
          </w:p>
        </w:tc>
      </w:tr>
      <w:tr w:rsidR="003C227C" w:rsidRPr="00D25C25" w14:paraId="79B91D30" w14:textId="77777777" w:rsidTr="00792A63">
        <w:trPr>
          <w:trHeight w:hRule="exact" w:val="461"/>
        </w:trPr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3BA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ACR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 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B10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64,6 %*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716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42,0 %*</w:t>
            </w:r>
          </w:p>
        </w:tc>
      </w:tr>
    </w:tbl>
    <w:p w14:paraId="4DA1BC4A" w14:textId="77777777" w:rsidR="003C227C" w:rsidRPr="009E661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z w:val="18"/>
          <w:szCs w:val="18"/>
          <w:lang w:val="cs-CZ"/>
        </w:rPr>
      </w:pP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*</w:t>
      </w:r>
      <w:r w:rsidRPr="009E6615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p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&lt;0</w:t>
      </w:r>
      <w:r w:rsidRPr="009E6615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cs-CZ"/>
        </w:rPr>
        <w:t>.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0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1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,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i/>
          <w:spacing w:val="-2"/>
          <w:sz w:val="18"/>
          <w:szCs w:val="18"/>
          <w:lang w:val="cs-CZ"/>
        </w:rPr>
        <w:t>t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o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c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iliz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u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m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a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b</w:t>
      </w:r>
      <w:r w:rsidRPr="009E6615">
        <w:rPr>
          <w:rFonts w:ascii="Times New Roman" w:eastAsia="Times New Roman" w:hAnsi="Times New Roman" w:cs="Times New Roman"/>
          <w:i/>
          <w:spacing w:val="2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v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s.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p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l</w:t>
      </w:r>
      <w:r w:rsidRPr="009E6615">
        <w:rPr>
          <w:rFonts w:ascii="Times New Roman" w:eastAsia="Times New Roman" w:hAnsi="Times New Roman" w:cs="Times New Roman"/>
          <w:i/>
          <w:spacing w:val="1"/>
          <w:sz w:val="18"/>
          <w:szCs w:val="18"/>
          <w:lang w:val="cs-CZ"/>
        </w:rPr>
        <w:t>a</w:t>
      </w:r>
      <w:r w:rsidRPr="009E6615">
        <w:rPr>
          <w:rFonts w:ascii="Times New Roman" w:eastAsia="Times New Roman" w:hAnsi="Times New Roman" w:cs="Times New Roman"/>
          <w:i/>
          <w:spacing w:val="-1"/>
          <w:sz w:val="18"/>
          <w:szCs w:val="18"/>
          <w:lang w:val="cs-CZ"/>
        </w:rPr>
        <w:t>ceb</w:t>
      </w:r>
      <w:r w:rsidRPr="009E6615">
        <w:rPr>
          <w:rFonts w:ascii="Times New Roman" w:eastAsia="Times New Roman" w:hAnsi="Times New Roman" w:cs="Times New Roman"/>
          <w:i/>
          <w:sz w:val="18"/>
          <w:szCs w:val="18"/>
          <w:lang w:val="cs-CZ"/>
        </w:rPr>
        <w:t>o</w:t>
      </w:r>
    </w:p>
    <w:p w14:paraId="50C1347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F07251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Počet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bů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ěny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14,3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11,4, p = 0,043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5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ěny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45,2 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35,2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 p = 0,0031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0274F2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F147CE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 40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32,4 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0-100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22,3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, p = 0,00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7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008C64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BAC084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vě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čbou,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áno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10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01C7891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lang w:val="cs-CZ"/>
        </w:rPr>
      </w:pPr>
    </w:p>
    <w:p w14:paraId="5EE39272" w14:textId="77777777" w:rsidR="003C227C" w:rsidRPr="00D25C25" w:rsidRDefault="003C227C" w:rsidP="00EF3DD0">
      <w:pPr>
        <w:keepNext/>
        <w:keepLines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b/>
          <w:position w:val="-1"/>
          <w:lang w:val="cs-CZ"/>
        </w:rPr>
      </w:pPr>
      <w:r w:rsidRPr="00D25C25">
        <w:rPr>
          <w:rFonts w:ascii="Times New Roman" w:eastAsia="Times New Roman" w:hAnsi="Times New Roman" w:cs="Times New Roman"/>
          <w:b/>
          <w:lang w:val="cs-CZ"/>
        </w:rPr>
        <w:lastRenderedPageBreak/>
        <w:t>Tabu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a 10.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lang w:val="cs-CZ"/>
        </w:rPr>
        <w:t>čet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a po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lang w:val="cs-CZ"/>
        </w:rPr>
        <w:t>ac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ů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lang w:val="cs-CZ"/>
        </w:rPr>
        <w:t>nu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one</w:t>
      </w:r>
      <w:r w:rsidRPr="00D25C25">
        <w:rPr>
          <w:rFonts w:ascii="Times New Roman" w:eastAsia="Times New Roman" w:hAnsi="Times New Roman" w:cs="Times New Roman"/>
          <w:b/>
          <w:spacing w:val="-3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lang w:val="cs-CZ"/>
        </w:rPr>
        <w:t>ocně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ACR</w:t>
      </w:r>
      <w:r w:rsidRPr="00D25C25">
        <w:rPr>
          <w:rFonts w:ascii="Times New Roman" w:eastAsia="Times New Roman" w:hAnsi="Times New Roman" w:cs="Times New Roman"/>
          <w:b/>
          <w:lang w:val="cs-CZ"/>
        </w:rPr>
        <w:t>30 a p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pac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ů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lang w:val="cs-CZ"/>
        </w:rPr>
        <w:t>odp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lang w:val="cs-CZ"/>
        </w:rPr>
        <w:t>vě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ACR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3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0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50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70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9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0 ve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40.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ýdnu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cho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og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ké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TT</w:t>
      </w:r>
      <w:r w:rsidRPr="00D25C25">
        <w:rPr>
          <w:rFonts w:ascii="Times New Roman" w:eastAsia="Times New Roman" w:hAnsi="Times New Roman" w:cs="Times New Roman"/>
          <w:b/>
          <w:spacing w:val="-3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pop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ace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– č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e)</w:t>
      </w:r>
    </w:p>
    <w:p w14:paraId="5B75FDC0" w14:textId="77777777" w:rsidR="003C227C" w:rsidRPr="00D25C25" w:rsidRDefault="003C227C" w:rsidP="00EF3DD0">
      <w:pPr>
        <w:keepNext/>
        <w:keepLines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b/>
          <w:lang w:val="cs-CZ"/>
        </w:rPr>
      </w:pPr>
    </w:p>
    <w:tbl>
      <w:tblPr>
        <w:tblW w:w="0" w:type="auto"/>
        <w:tblInd w:w="2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7"/>
        <w:gridCol w:w="1613"/>
        <w:gridCol w:w="1615"/>
        <w:gridCol w:w="1613"/>
        <w:gridCol w:w="1615"/>
      </w:tblGrid>
      <w:tr w:rsidR="003C227C" w:rsidRPr="00D25C25" w14:paraId="25C49C28" w14:textId="77777777" w:rsidTr="00792A63">
        <w:trPr>
          <w:trHeight w:hRule="exact" w:val="439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9387" w14:textId="77777777" w:rsidR="003C227C" w:rsidRPr="00607944" w:rsidRDefault="003C227C" w:rsidP="00EF3DD0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ind w:right="11"/>
              <w:rPr>
                <w:rFonts w:ascii="Times New Roman" w:hAnsi="Times New Roman" w:cs="Times New Roman"/>
                <w:lang w:val="cs-CZ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87A5" w14:textId="77777777" w:rsidR="003C227C" w:rsidRPr="00D25C25" w:rsidRDefault="003C227C" w:rsidP="00EF3DD0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cebo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AA78" w14:textId="77777777" w:rsidR="003C227C" w:rsidRPr="00D25C25" w:rsidRDefault="003C227C" w:rsidP="00EF3DD0">
            <w:pPr>
              <w:keepNext/>
              <w:keepLines/>
              <w:tabs>
                <w:tab w:val="left" w:pos="142"/>
                <w:tab w:val="left" w:pos="284"/>
              </w:tabs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š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ich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6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ciliz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5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m</w:t>
            </w:r>
          </w:p>
        </w:tc>
      </w:tr>
      <w:tr w:rsidR="003C227C" w:rsidRPr="00D25C25" w14:paraId="404A281F" w14:textId="77777777" w:rsidTr="00792A63">
        <w:trPr>
          <w:trHeight w:hRule="exact" w:val="3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66D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1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B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og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3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á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léčba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752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=</w:t>
            </w:r>
            <w:r w:rsidRPr="00D25C25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23)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A58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=</w:t>
            </w:r>
            <w:r w:rsidRPr="00D25C25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58)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B09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spacing w:val="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2"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=</w:t>
            </w:r>
            <w:r w:rsidRPr="00D25C25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27)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9A3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n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=</w:t>
            </w:r>
            <w:r w:rsidRPr="00D25C25">
              <w:rPr>
                <w:rFonts w:ascii="Times New Roman" w:eastAsia="Times New Roman" w:hAnsi="Times New Roman" w:cs="Times New Roman"/>
                <w:spacing w:val="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55)</w:t>
            </w:r>
          </w:p>
        </w:tc>
      </w:tr>
      <w:tr w:rsidR="003C227C" w:rsidRPr="00D25C25" w14:paraId="585A4C57" w14:textId="77777777" w:rsidTr="00792A63">
        <w:trPr>
          <w:trHeight w:hRule="exact" w:val="3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00C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1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Vz</w:t>
            </w:r>
            <w:r w:rsidRPr="00D25C25">
              <w:rPr>
                <w:rFonts w:ascii="Times New Roman" w:eastAsia="Times New Roman" w:hAnsi="Times New Roman" w:cs="Times New Roman"/>
                <w:spacing w:val="4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nu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tí</w:t>
            </w:r>
            <w:r w:rsidRPr="00D25C25">
              <w:rPr>
                <w:rFonts w:ascii="Times New Roman" w:eastAsia="Times New Roman" w:hAnsi="Times New Roman" w:cs="Times New Roman"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5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CCF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7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939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6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1DD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4)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B9B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(16,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</w:p>
        </w:tc>
      </w:tr>
      <w:tr w:rsidR="003C227C" w:rsidRPr="00D25C25" w14:paraId="46A31269" w14:textId="77777777" w:rsidTr="00792A63">
        <w:trPr>
          <w:trHeight w:hRule="exact" w:val="3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B8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1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dp</w:t>
            </w:r>
            <w:r w:rsidRPr="00D25C25">
              <w:rPr>
                <w:rFonts w:ascii="Times New Roman" w:eastAsia="Times New Roman" w:hAnsi="Times New Roman" w:cs="Times New Roman"/>
                <w:spacing w:val="4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ď</w:t>
            </w:r>
            <w:r w:rsidRPr="00D25C25">
              <w:rPr>
                <w:rFonts w:ascii="Times New Roman" w:eastAsia="Times New Roman" w:hAnsi="Times New Roman" w:cs="Times New Roman"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90D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6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(26,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451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6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7E4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6)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799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6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6)</w:t>
            </w:r>
          </w:p>
        </w:tc>
      </w:tr>
      <w:tr w:rsidR="003C227C" w:rsidRPr="00D25C25" w14:paraId="2DC4A071" w14:textId="77777777" w:rsidTr="00792A63">
        <w:trPr>
          <w:trHeight w:hRule="exact" w:val="3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127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1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dp</w:t>
            </w:r>
            <w:r w:rsidRPr="00D25C25">
              <w:rPr>
                <w:rFonts w:ascii="Times New Roman" w:eastAsia="Times New Roman" w:hAnsi="Times New Roman" w:cs="Times New Roman"/>
                <w:spacing w:val="4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ď</w:t>
            </w:r>
            <w:r w:rsidRPr="00D25C25">
              <w:rPr>
                <w:rFonts w:ascii="Times New Roman" w:eastAsia="Times New Roman" w:hAnsi="Times New Roman" w:cs="Times New Roman"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6F7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(21,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7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419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7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6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8)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16D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9)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14A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6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6)</w:t>
            </w:r>
          </w:p>
        </w:tc>
      </w:tr>
      <w:tr w:rsidR="003C227C" w:rsidRPr="00D25C25" w14:paraId="4C91C85B" w14:textId="77777777" w:rsidTr="00792A63">
        <w:trPr>
          <w:trHeight w:hRule="exact" w:val="34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CAF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1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dp</w:t>
            </w:r>
            <w:r w:rsidRPr="00D25C25">
              <w:rPr>
                <w:rFonts w:ascii="Times New Roman" w:eastAsia="Times New Roman" w:hAnsi="Times New Roman" w:cs="Times New Roman"/>
                <w:spacing w:val="4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ď</w:t>
            </w:r>
            <w:r w:rsidRPr="00D25C25">
              <w:rPr>
                <w:rFonts w:ascii="Times New Roman" w:eastAsia="Times New Roman" w:hAnsi="Times New Roman" w:cs="Times New Roman"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7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581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(8,7)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B19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C705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EAA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7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7)</w:t>
            </w:r>
          </w:p>
        </w:tc>
      </w:tr>
      <w:tr w:rsidR="003C227C" w:rsidRPr="00D25C25" w14:paraId="285BD10A" w14:textId="77777777" w:rsidTr="00792A63">
        <w:trPr>
          <w:trHeight w:hRule="exact" w:val="35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3409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51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dp</w:t>
            </w:r>
            <w:r w:rsidRPr="00D25C25">
              <w:rPr>
                <w:rFonts w:ascii="Times New Roman" w:eastAsia="Times New Roman" w:hAnsi="Times New Roman" w:cs="Times New Roman"/>
                <w:spacing w:val="4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v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ě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ď</w:t>
            </w:r>
            <w:r w:rsidRPr="00D25C25">
              <w:rPr>
                <w:rFonts w:ascii="Times New Roman" w:eastAsia="Times New Roman" w:hAnsi="Times New Roman" w:cs="Times New Roman"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J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-7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031A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(8,7)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E16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1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7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9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ED0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(18,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E90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3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2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5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8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,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2)</w:t>
            </w:r>
          </w:p>
        </w:tc>
      </w:tr>
    </w:tbl>
    <w:p w14:paraId="656F21E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374A0B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ando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anu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ACR</w:t>
      </w:r>
      <w:r w:rsidRPr="00D25C25">
        <w:rPr>
          <w:rFonts w:ascii="Times New Roman" w:eastAsia="Times New Roman" w:hAnsi="Times New Roman" w:cs="Times New Roman"/>
          <w:lang w:val="cs-CZ"/>
        </w:rPr>
        <w:t>30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 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AC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cebo,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éčbu.</w:t>
      </w:r>
    </w:p>
    <w:p w14:paraId="5C475C3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8AA411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u w:val="single"/>
          <w:lang w:val="cs-CZ"/>
        </w:rPr>
        <w:t>Onemocnění COVID-19</w:t>
      </w:r>
    </w:p>
    <w:p w14:paraId="768FDA4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07B5EE9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 s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ped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indikaci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ocnění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19.</w:t>
      </w:r>
    </w:p>
    <w:p w14:paraId="698E3EF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112611A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5.2</w:t>
      </w:r>
      <w:r w:rsidRPr="00D25C25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ako</w:t>
      </w:r>
      <w:r w:rsidRPr="00D25C25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cké</w:t>
      </w:r>
      <w:r w:rsidRPr="00D25C25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st</w:t>
      </w:r>
      <w:r w:rsidRPr="00D25C25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i</w:t>
      </w:r>
    </w:p>
    <w:p w14:paraId="0923CDFB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DA1DE1D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4"/>
          <w:position w:val="-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cs-CZ"/>
        </w:rPr>
        <w:t>tr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position w:val="-1"/>
          <w:u w:val="single" w:color="000000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position w:val="-1"/>
          <w:u w:val="single"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  <w:t>podání</w:t>
      </w:r>
    </w:p>
    <w:p w14:paraId="05D2E6C4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6EB93B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color="000000"/>
          <w:lang w:val="cs-CZ"/>
        </w:rPr>
      </w:pP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Pac</w:t>
      </w:r>
      <w:r w:rsidRPr="00D25C25"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u w:color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u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s </w:t>
      </w:r>
      <w:r w:rsidRPr="00D25C25">
        <w:rPr>
          <w:rFonts w:ascii="Times New Roman" w:eastAsia="Times New Roman" w:hAnsi="Times New Roman" w:cs="Times New Roman"/>
          <w:i/>
          <w:spacing w:val="-1"/>
          <w:u w:color="00000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A</w:t>
      </w:r>
    </w:p>
    <w:p w14:paraId="168EBB4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CB29C6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Fa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stanovena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>
        <w:rPr>
          <w:rFonts w:ascii="Times New Roman" w:eastAsia="Times New Roman" w:hAnsi="Times New Roman" w:cs="Times New Roman"/>
          <w:spacing w:val="-2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>
        <w:rPr>
          <w:rFonts w:ascii="Times New Roman" w:eastAsia="Times New Roman" w:hAnsi="Times New Roman" w:cs="Times New Roman"/>
          <w:lang w:val="cs-CZ"/>
        </w:rPr>
        <w:t>y</w:t>
      </w:r>
      <w:r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3 552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>
        <w:rPr>
          <w:rFonts w:ascii="Times New Roman" w:eastAsia="Times New Roman" w:hAnsi="Times New Roman" w:cs="Times New Roman"/>
          <w:lang w:val="cs-CZ"/>
        </w:rPr>
        <w:t xml:space="preserve"> v dávce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4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dobu 24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dnů nebo 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val="cs-CZ"/>
        </w:rPr>
        <w:t xml:space="preserve">dávky </w:t>
      </w:r>
      <w:r w:rsidRPr="00D25C25">
        <w:rPr>
          <w:rFonts w:ascii="Times New Roman" w:eastAsia="Times New Roman" w:hAnsi="Times New Roman" w:cs="Times New Roman"/>
          <w:lang w:val="cs-CZ"/>
        </w:rPr>
        <w:t>162 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ánně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buď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dně, 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uhý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den po dobu 24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dnů.</w:t>
      </w:r>
    </w:p>
    <w:p w14:paraId="6B271BE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p w14:paraId="5666F3F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ře</w:t>
      </w:r>
      <w:r w:rsidRPr="00D25C25">
        <w:rPr>
          <w:rFonts w:ascii="Times New Roman" w:eastAsia="Times New Roman" w:hAnsi="Times New Roman" w:cs="Times New Roman"/>
          <w:lang w:val="cs-CZ"/>
        </w:rPr>
        <w:t>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ádaný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±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and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dh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ochy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ou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AUC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eném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 =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38 000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±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13 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00 h µ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ace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2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sz w:val="14"/>
          <w:szCs w:val="14"/>
          <w:lang w:val="cs-CZ"/>
        </w:rPr>
        <w:t>n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= 15,9 ±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13,1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 µg</w:t>
      </w:r>
      <w:r w:rsidRPr="00D25C25">
        <w:rPr>
          <w:rFonts w:ascii="Times New Roman" w:eastAsia="Times New Roman" w:hAnsi="Times New Roman" w:cs="Times New Roman"/>
          <w:spacing w:val="3"/>
          <w:position w:val="2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ax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k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5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sz w:val="14"/>
          <w:szCs w:val="14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sz w:val="14"/>
          <w:szCs w:val="14"/>
          <w:lang w:val="cs-CZ"/>
        </w:rPr>
        <w:t>x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= 182 ±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50,4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µ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position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ační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AU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5"/>
          <w:position w:val="-2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position w:val="-2"/>
          <w:sz w:val="14"/>
          <w:szCs w:val="14"/>
          <w:lang w:val="cs-CZ"/>
        </w:rPr>
        <w:t>a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6"/>
          <w:position w:val="-2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é, 1,32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p. 1,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9. </w:t>
      </w:r>
      <w:r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position w:val="-2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in</w:t>
      </w:r>
      <w:r w:rsidRPr="00D25C25">
        <w:rPr>
          <w:rFonts w:ascii="Times New Roman" w:eastAsia="Times New Roman" w:hAnsi="Times New Roman" w:cs="Times New Roman"/>
          <w:spacing w:val="18"/>
          <w:position w:val="-2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2,49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což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oče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áno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sp</w:t>
      </w:r>
      <w:r w:rsidRPr="00D25C25">
        <w:rPr>
          <w:rFonts w:ascii="Times New Roman" w:eastAsia="Times New Roman" w:hAnsi="Times New Roman" w:cs="Times New Roman"/>
          <w:lang w:val="cs-CZ"/>
        </w:rPr>
        <w:t>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>
        <w:rPr>
          <w:rFonts w:ascii="Times New Roman" w:eastAsia="Times New Roman" w:hAnsi="Times New Roman" w:cs="Times New Roman"/>
          <w:lang w:val="cs-CZ"/>
        </w:rPr>
        <w:t>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av</w:t>
      </w:r>
      <w:r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podání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y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l</w:t>
      </w:r>
      <w:r>
        <w:rPr>
          <w:rFonts w:ascii="Times New Roman" w:eastAsia="Times New Roman" w:hAnsi="Times New Roman" w:cs="Times New Roman"/>
          <w:position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ž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en</w:t>
      </w:r>
      <w:r>
        <w:rPr>
          <w:rFonts w:ascii="Times New Roman" w:eastAsia="Times New Roman" w:hAnsi="Times New Roman" w:cs="Times New Roman"/>
          <w:position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po 8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ý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dnech u 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AU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po 20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ý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ch u </w:t>
      </w:r>
      <w:r w:rsidRPr="00D25C25">
        <w:rPr>
          <w:rFonts w:ascii="Times New Roman" w:eastAsia="Times New Roman" w:hAnsi="Times New Roman" w:cs="Times New Roman"/>
          <w:spacing w:val="2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sz w:val="14"/>
          <w:szCs w:val="14"/>
          <w:lang w:val="cs-CZ"/>
        </w:rPr>
        <w:t>n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AUC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4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in</w:t>
      </w:r>
      <w:r w:rsidRPr="00D25C25">
        <w:rPr>
          <w:rFonts w:ascii="Times New Roman" w:eastAsia="Times New Roman" w:hAnsi="Times New Roman" w:cs="Times New Roman"/>
          <w:spacing w:val="18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C</w:t>
      </w:r>
      <w:r w:rsidRPr="00D25C25">
        <w:rPr>
          <w:rFonts w:ascii="Times New Roman" w:eastAsia="Times New Roman" w:hAnsi="Times New Roman" w:cs="Times New Roman"/>
          <w:spacing w:val="-3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sz w:val="14"/>
          <w:szCs w:val="14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8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abu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daný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(±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AU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abu v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us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eném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 50 </w:t>
      </w:r>
      <w:r w:rsidRPr="00D25C25">
        <w:rPr>
          <w:rFonts w:ascii="Times New Roman" w:eastAsia="Times New Roman" w:hAnsi="Times New Roman" w:cs="Times New Roman"/>
          <w:spacing w:val="-3"/>
          <w:position w:val="2"/>
          <w:lang w:val="cs-CZ"/>
        </w:rPr>
        <w:t>0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00 ±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16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800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μ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g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•h</w:t>
      </w:r>
      <w:proofErr w:type="spellEnd"/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2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in</w:t>
      </w:r>
      <w:r w:rsidRPr="00D25C25">
        <w:rPr>
          <w:rFonts w:ascii="Times New Roman" w:eastAsia="Times New Roman" w:hAnsi="Times New Roman" w:cs="Times New Roman"/>
          <w:spacing w:val="18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ili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zu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abu 24,4 ±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17,5 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μ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g</w:t>
      </w:r>
      <w:proofErr w:type="spellEnd"/>
      <w:r w:rsidRPr="00D25C25">
        <w:rPr>
          <w:rFonts w:ascii="Times New Roman" w:eastAsia="Times New Roman" w:hAnsi="Times New Roman" w:cs="Times New Roman"/>
          <w:spacing w:val="3"/>
          <w:position w:val="2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2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5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sz w:val="14"/>
          <w:szCs w:val="14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6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ili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abu 226 ±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50,3 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μ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g</w:t>
      </w:r>
      <w:proofErr w:type="spellEnd"/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, což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js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y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, než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5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ř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né </w:t>
      </w:r>
      <w:r w:rsidRPr="00D25C25">
        <w:rPr>
          <w:rFonts w:ascii="Times New Roman" w:eastAsia="Times New Roman" w:hAnsi="Times New Roman" w:cs="Times New Roman"/>
          <w:lang w:val="cs-CZ"/>
        </w:rPr>
        <w:t>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echny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ť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e, což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 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šení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&gt; 800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 nedoc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lang w:val="cs-CZ"/>
        </w:rPr>
        <w:t>ádn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800 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bod 4.2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6AB273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F0C884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color="000000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u w:color="000000"/>
          <w:lang w:val="cs-CZ"/>
        </w:rPr>
        <w:t>Pacienti s onemocněním CO</w:t>
      </w:r>
      <w:r w:rsidRPr="00D25C25"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-4"/>
          <w:u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u w:color="00000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-2"/>
          <w:u w:color="000000"/>
          <w:lang w:val="cs-CZ"/>
        </w:rPr>
        <w:t>-</w:t>
      </w:r>
      <w:r w:rsidRPr="00D25C25">
        <w:rPr>
          <w:rFonts w:ascii="Times New Roman" w:eastAsia="Times New Roman" w:hAnsi="Times New Roman" w:cs="Times New Roman"/>
          <w:i/>
          <w:u w:color="000000"/>
          <w:lang w:val="cs-CZ"/>
        </w:rPr>
        <w:t>19</w:t>
      </w:r>
    </w:p>
    <w:p w14:paraId="0ED4EC14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19717E6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Fa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ou 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380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19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W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42380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42481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bu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nebo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upem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hadem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lastRenderedPageBreak/>
        <w:t>(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ěr 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+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ocha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28 dnů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AUC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  <w:lang w:val="cs-CZ"/>
        </w:rPr>
        <w:t>-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28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= 18 312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5 18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4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n•µ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28. 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position w:val="-2"/>
          <w:sz w:val="14"/>
          <w:szCs w:val="14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-2"/>
          <w:sz w:val="14"/>
          <w:szCs w:val="14"/>
          <w:lang w:val="cs-CZ"/>
        </w:rPr>
        <w:t>y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28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= 0,934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(</w:t>
      </w:r>
      <w:r w:rsidRPr="00D25C25">
        <w:rPr>
          <w:rFonts w:ascii="Times New Roman" w:eastAsia="Times New Roman" w:hAnsi="Times New Roman" w:cs="Times New Roman"/>
          <w:lang w:val="cs-CZ"/>
        </w:rPr>
        <w:t>1,93)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µ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5"/>
          <w:position w:val="-2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position w:val="-2"/>
          <w:sz w:val="14"/>
          <w:szCs w:val="14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-2"/>
          <w:sz w:val="14"/>
          <w:szCs w:val="14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= 154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34,9)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µ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odhadem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AU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  <w:lang w:val="cs-CZ"/>
        </w:rPr>
        <w:t>-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28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position w:val="-2"/>
          <w:sz w:val="14"/>
          <w:szCs w:val="14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-2"/>
          <w:sz w:val="14"/>
          <w:szCs w:val="14"/>
          <w:lang w:val="cs-CZ"/>
        </w:rPr>
        <w:t>y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28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5"/>
          <w:position w:val="-2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position w:val="-2"/>
          <w:sz w:val="14"/>
          <w:szCs w:val="14"/>
          <w:lang w:val="cs-CZ"/>
        </w:rPr>
        <w:t>a</w:t>
      </w:r>
      <w:r w:rsidRPr="00D25C25">
        <w:rPr>
          <w:rFonts w:ascii="Times New Roman" w:eastAsia="Times New Roman" w:hAnsi="Times New Roman" w:cs="Times New Roman"/>
          <w:position w:val="-2"/>
          <w:sz w:val="14"/>
          <w:szCs w:val="14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6"/>
          <w:position w:val="-2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dáv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hod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ěr 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+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: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 xml:space="preserve">42 240 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(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11 52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0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n•µ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8,94 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(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8,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5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µ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296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(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64,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7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µ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2"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edeném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.</w:t>
      </w:r>
    </w:p>
    <w:p w14:paraId="320B05A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BE5393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 w:color="000000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b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uce</w:t>
      </w:r>
    </w:p>
    <w:p w14:paraId="53D04FB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98DFE0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3,72 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3,35 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 což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lo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7,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7 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us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</w:p>
    <w:p w14:paraId="5756823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CCE82F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4,52 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 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4,23 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;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8,75 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l.</w:t>
      </w:r>
    </w:p>
    <w:p w14:paraId="0983622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0582D0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 w:color="000000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u w:val="single" w:color="000000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nace</w:t>
      </w:r>
    </w:p>
    <w:p w14:paraId="21C469B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07187B3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 xml:space="preserve">Po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ochá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ace, v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i dochá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 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9,5 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17,6 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lang w:val="cs-CZ"/>
        </w:rPr>
        <w:t>h 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3,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yž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ň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ox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yg</w:t>
      </w:r>
      <w:r w:rsidRPr="00D25C25">
        <w:rPr>
          <w:rFonts w:ascii="Times New Roman" w:eastAsia="Times New Roman" w:hAnsi="Times New Roman" w:cs="Times New Roman"/>
          <w:lang w:val="cs-CZ"/>
        </w:rPr>
        <w:t>eno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2</w:t>
      </w:r>
      <w:r w:rsidRPr="00D25C25">
        <w:rPr>
          <w:rFonts w:ascii="Times New Roman" w:eastAsia="Times New Roman" w:hAnsi="Times New Roman" w:cs="Times New Roman"/>
          <w:lang w:val="cs-CZ"/>
        </w:rPr>
        <w:t>2,5 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lang w:val="cs-CZ"/>
        </w:rPr>
        <w:t>h 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 4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 xml:space="preserve"> ap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slí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29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lang w:val="cs-CZ"/>
        </w:rPr>
        <w:t>h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 5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vyž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echan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35,4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lang w:val="cs-CZ"/>
        </w:rPr>
        <w:t>h 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 6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í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oxy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EC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echan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ečnou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áno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ou podpo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abu.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šší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abu,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čo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13B5F0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DBA0B1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position w:val="2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oč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1/2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3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 pa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j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k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2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né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st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 po podání dá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3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/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kg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k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ž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ý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f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1/2</w:t>
      </w:r>
      <w:r w:rsidRPr="00D25C25">
        <w:rPr>
          <w:rFonts w:ascii="Times New Roman" w:eastAsia="Times New Roman" w:hAnsi="Times New Roman" w:cs="Times New Roman"/>
          <w:spacing w:val="18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esá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k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ě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hem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vk</w:t>
      </w:r>
      <w:r w:rsidRPr="00D25C25">
        <w:rPr>
          <w:rFonts w:ascii="Times New Roman" w:eastAsia="Times New Roman" w:hAnsi="Times New Roman" w:cs="Times New Roman"/>
          <w:spacing w:val="2"/>
          <w:position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í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lang w:val="cs-CZ"/>
        </w:rPr>
        <w:t>od 18 dní do 6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547CF3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EE444D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19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ace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ně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35 dnů po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f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abu v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3"/>
          <w:position w:val="-1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/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g.</w:t>
      </w:r>
    </w:p>
    <w:p w14:paraId="1632F01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B31442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ta</w:t>
      </w:r>
    </w:p>
    <w:p w14:paraId="6C103C9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45F093E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Fa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 nez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kách 4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kg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ý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position w:val="2"/>
          <w:lang w:val="cs-CZ"/>
        </w:rPr>
        <w:t>j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ý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e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š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hodno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AU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2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sz w:val="14"/>
          <w:szCs w:val="14"/>
          <w:lang w:val="cs-CZ"/>
        </w:rPr>
        <w:t>n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H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odno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5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sz w:val="14"/>
          <w:szCs w:val="14"/>
          <w:lang w:val="cs-CZ"/>
        </w:rPr>
        <w:t>a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6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y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šo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ce. V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eném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st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u b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ř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d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position w:val="2"/>
          <w:lang w:val="cs-CZ"/>
        </w:rPr>
        <w:t>/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ř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edpo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áda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á hodno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AU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3,2 × a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3"/>
          <w:sz w:val="14"/>
          <w:szCs w:val="14"/>
          <w:lang w:val="cs-CZ"/>
        </w:rPr>
        <w:t>m</w:t>
      </w:r>
      <w:r w:rsidRPr="00D25C25">
        <w:rPr>
          <w:rFonts w:ascii="Times New Roman" w:eastAsia="Times New Roman" w:hAnsi="Times New Roman" w:cs="Times New Roman"/>
          <w:sz w:val="14"/>
          <w:szCs w:val="14"/>
          <w:lang w:val="cs-CZ"/>
        </w:rPr>
        <w:t>in</w:t>
      </w:r>
      <w:r w:rsidRPr="00D25C25">
        <w:rPr>
          <w:rFonts w:ascii="Times New Roman" w:eastAsia="Times New Roman" w:hAnsi="Times New Roman" w:cs="Times New Roman"/>
          <w:spacing w:val="18"/>
          <w:sz w:val="14"/>
          <w:szCs w:val="1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30 × v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šš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ř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-1"/>
          <w:position w:val="2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position w:val="2"/>
          <w:lang w:val="cs-CZ"/>
        </w:rPr>
        <w:t>/</w:t>
      </w:r>
      <w:r w:rsidRPr="00D25C25">
        <w:rPr>
          <w:rFonts w:ascii="Times New Roman" w:eastAsia="Times New Roman" w:hAnsi="Times New Roman" w:cs="Times New Roman"/>
          <w:position w:val="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position w:val="2"/>
          <w:lang w:val="cs-CZ"/>
        </w:rPr>
        <w:t>g.</w:t>
      </w:r>
    </w:p>
    <w:p w14:paraId="396760F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</w:pPr>
    </w:p>
    <w:p w14:paraId="4E006961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u w:val="single"/>
          <w:lang w:val="cs-CZ"/>
        </w:rPr>
        <w:t>Zvláštní skupiny pacientů</w:t>
      </w:r>
    </w:p>
    <w:p w14:paraId="00D7932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6935A5C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spacing w:val="1"/>
          <w:lang w:val="cs-CZ"/>
        </w:rPr>
      </w:pPr>
      <w:r>
        <w:rPr>
          <w:rFonts w:ascii="Times New Roman" w:eastAsia="Times New Roman" w:hAnsi="Times New Roman" w:cs="Times New Roman"/>
          <w:i/>
          <w:spacing w:val="-1"/>
          <w:lang w:val="cs-CZ"/>
        </w:rPr>
        <w:t>Porucha funkce ledvin</w:t>
      </w:r>
    </w:p>
    <w:p w14:paraId="4A26606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vlivu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poruchy funkce ledvin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ana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ách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 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poruchu funkce ledvin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>
        <w:rPr>
          <w:rFonts w:ascii="Times New Roman" w:eastAsia="Times New Roman" w:hAnsi="Times New Roman" w:cs="Times New Roman"/>
          <w:lang w:val="cs-CZ"/>
        </w:rPr>
        <w:t>á porucha funkce ledvin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ft</w:t>
      </w:r>
      <w:proofErr w:type="spellEnd"/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au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80 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5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ňo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abu.</w:t>
      </w:r>
    </w:p>
    <w:p w14:paraId="3D4CED7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B3EC1DA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i/>
          <w:spacing w:val="1"/>
          <w:lang w:val="cs-CZ"/>
        </w:rPr>
      </w:pPr>
      <w:r>
        <w:rPr>
          <w:rFonts w:ascii="Times New Roman" w:eastAsia="Times New Roman" w:hAnsi="Times New Roman" w:cs="Times New Roman"/>
          <w:i/>
          <w:lang w:val="cs-CZ"/>
        </w:rPr>
        <w:t>Porucha funkce j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r</w:t>
      </w:r>
    </w:p>
    <w:p w14:paraId="419F96F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vlivu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 xml:space="preserve">poruchy funkce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26E981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7CD332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spacing w:val="-1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lang w:val="cs-CZ"/>
        </w:rPr>
        <w:t>ěk, po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ku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</w:p>
    <w:p w14:paraId="662F0FC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lang w:val="cs-CZ"/>
        </w:rPr>
        <w:lastRenderedPageBreak/>
        <w:t>poh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ňu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abu.</w:t>
      </w:r>
    </w:p>
    <w:p w14:paraId="367CB46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922E52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ako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zy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19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načn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abu.</w:t>
      </w:r>
    </w:p>
    <w:p w14:paraId="7ABF144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F79468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ac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lang w:val="cs-CZ"/>
        </w:rPr>
        <w:t>sJ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3"/>
          <w:lang w:val="cs-CZ"/>
        </w:rPr>
        <w:t>A</w:t>
      </w:r>
      <w:proofErr w:type="spellEnd"/>
    </w:p>
    <w:p w14:paraId="3A936A0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Fa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ena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>y 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4</w:t>
      </w:r>
      <w:r w:rsidRPr="00D25C25">
        <w:rPr>
          <w:rFonts w:ascii="Times New Roman" w:eastAsia="Times New Roman" w:hAnsi="Times New Roman" w:cs="Times New Roman"/>
          <w:lang w:val="cs-CZ"/>
        </w:rPr>
        <w:t>0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ou 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podanou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12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podanou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dny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162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podanou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den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162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 podanou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dých 10 dnů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45694B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893D69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position w:val="-1"/>
          <w:lang w:val="cs-CZ"/>
        </w:rPr>
      </w:pPr>
      <w:r w:rsidRPr="00D25C25">
        <w:rPr>
          <w:rFonts w:ascii="Times New Roman" w:eastAsia="Times New Roman" w:hAnsi="Times New Roman" w:cs="Times New Roman"/>
          <w:b/>
          <w:lang w:val="cs-CZ"/>
        </w:rPr>
        <w:t>Tabu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a 11.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ed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kov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lang w:val="cs-CZ"/>
        </w:rPr>
        <w:t>né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lang w:val="cs-CZ"/>
        </w:rPr>
        <w:t>průměrné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hodn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±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SD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para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ry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lang w:val="cs-CZ"/>
        </w:rPr>
        <w:t>eném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vu po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ave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lang w:val="cs-CZ"/>
        </w:rPr>
        <w:t>ó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podání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pa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ům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</w:t>
      </w:r>
      <w:proofErr w:type="spellEnd"/>
    </w:p>
    <w:p w14:paraId="6A9D56B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lang w:val="cs-CZ"/>
        </w:rPr>
      </w:pPr>
    </w:p>
    <w:p w14:paraId="3113C8B3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1"/>
          <w:szCs w:val="1"/>
          <w:lang w:val="cs-CZ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2410"/>
        <w:gridCol w:w="2522"/>
      </w:tblGrid>
      <w:tr w:rsidR="003C227C" w:rsidRPr="00C82753" w14:paraId="0156BFAF" w14:textId="77777777" w:rsidTr="00792A63">
        <w:trPr>
          <w:trHeight w:hRule="exact" w:val="775"/>
          <w:tblHeader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534B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par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tocilizumabu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3D09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8 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kg ka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dé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2 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ýdny ≥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30 kg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6579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12 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kg ka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dé 2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ýdny &lt;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30 kg</w:t>
            </w:r>
          </w:p>
        </w:tc>
      </w:tr>
      <w:tr w:rsidR="003C227C" w:rsidRPr="00D25C25" w14:paraId="42787285" w14:textId="77777777" w:rsidTr="00792A63">
        <w:trPr>
          <w:trHeight w:hRule="exact" w:val="28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3F4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5"/>
                <w:position w:val="-2"/>
                <w:sz w:val="14"/>
                <w:szCs w:val="1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3"/>
                <w:position w:val="-2"/>
                <w:sz w:val="14"/>
                <w:szCs w:val="14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spacing w:val="18"/>
                <w:position w:val="-2"/>
                <w:sz w:val="14"/>
                <w:szCs w:val="1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F15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256 ±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60,8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641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274 ±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63,8</w:t>
            </w:r>
          </w:p>
        </w:tc>
      </w:tr>
      <w:tr w:rsidR="003C227C" w:rsidRPr="00D25C25" w14:paraId="024BB25E" w14:textId="77777777" w:rsidTr="00792A63">
        <w:trPr>
          <w:trHeight w:hRule="exact" w:val="27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24D2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  <w:lang w:val="cs-CZ"/>
              </w:rPr>
              <w:t>ú</w:t>
            </w:r>
            <w:r w:rsidRPr="00D25C25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cs-CZ"/>
              </w:rPr>
              <w:t>do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lní</w:t>
            </w:r>
            <w:r w:rsidRPr="00D25C25">
              <w:rPr>
                <w:rFonts w:ascii="Times New Roman" w:eastAsia="Times New Roman" w:hAnsi="Times New Roman" w:cs="Times New Roman"/>
                <w:spacing w:val="14"/>
                <w:position w:val="-2"/>
                <w:sz w:val="14"/>
                <w:szCs w:val="1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513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69,7 ±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29,1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D5BF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68,4 ±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30,0</w:t>
            </w:r>
          </w:p>
        </w:tc>
      </w:tr>
      <w:tr w:rsidR="003C227C" w:rsidRPr="00D25C25" w14:paraId="1681B61E" w14:textId="77777777" w:rsidTr="00792A63">
        <w:trPr>
          <w:trHeight w:hRule="exact" w:val="33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798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13"/>
                <w:position w:val="-2"/>
                <w:sz w:val="14"/>
                <w:szCs w:val="1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A89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119 ±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36,0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39D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123 ±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36,0</w:t>
            </w:r>
          </w:p>
        </w:tc>
      </w:tr>
      <w:tr w:rsidR="003C227C" w:rsidRPr="00D25C25" w14:paraId="7C3F7A19" w14:textId="77777777" w:rsidTr="00792A63">
        <w:trPr>
          <w:trHeight w:hRule="exact" w:val="33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466C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sz w:val="14"/>
                <w:szCs w:val="14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3"/>
                <w:position w:val="-2"/>
                <w:sz w:val="14"/>
                <w:szCs w:val="1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3"/>
                <w:position w:val="-2"/>
                <w:sz w:val="14"/>
                <w:szCs w:val="14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BDE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1,42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358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1,37</w:t>
            </w:r>
          </w:p>
        </w:tc>
      </w:tr>
      <w:tr w:rsidR="003C227C" w:rsidRPr="00D25C25" w14:paraId="57E43112" w14:textId="77777777" w:rsidTr="00792A63">
        <w:trPr>
          <w:trHeight w:hRule="exact" w:val="3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1867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sz w:val="14"/>
                <w:szCs w:val="14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  <w:lang w:val="cs-CZ"/>
              </w:rPr>
              <w:t>ú</w:t>
            </w:r>
            <w:r w:rsidRPr="00D25C25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cs-CZ"/>
              </w:rPr>
              <w:t>do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lní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030E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3,20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0F8C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3,41</w:t>
            </w:r>
          </w:p>
        </w:tc>
      </w:tr>
      <w:tr w:rsidR="003C227C" w:rsidRPr="00D25C25" w14:paraId="00ADCB67" w14:textId="77777777" w:rsidTr="00792A63">
        <w:trPr>
          <w:trHeight w:hRule="exact" w:val="51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56C1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184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14"/>
                <w:position w:val="-2"/>
                <w:sz w:val="14"/>
                <w:szCs w:val="14"/>
                <w:lang w:val="cs-CZ"/>
              </w:rPr>
              <w:t xml:space="preserve"> </w:t>
            </w:r>
            <w:proofErr w:type="spellStart"/>
            <w:r w:rsidRPr="00D25C25">
              <w:rPr>
                <w:rFonts w:ascii="Times New Roman" w:eastAsia="Times New Roman" w:hAnsi="Times New Roman" w:cs="Times New Roman"/>
                <w:lang w:val="cs-CZ"/>
              </w:rPr>
              <w:t>nebo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AUC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τ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1470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2,01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DCDB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lang w:val="cs-CZ"/>
              </w:rPr>
              <w:t>1,95</w:t>
            </w:r>
          </w:p>
        </w:tc>
      </w:tr>
    </w:tbl>
    <w:p w14:paraId="2660DC0D" w14:textId="77777777" w:rsidR="003C227C" w:rsidRPr="009E661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18"/>
          <w:szCs w:val="18"/>
          <w:lang w:val="cs-CZ"/>
        </w:rPr>
      </w:pP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*τ = 2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t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ý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dny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u 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i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n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t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r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a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v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enó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z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n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í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ch 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r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e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ž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i</w:t>
      </w:r>
      <w:r w:rsidRPr="009E6615">
        <w:rPr>
          <w:rFonts w:ascii="Times New Roman" w:eastAsia="Times New Roman" w:hAnsi="Times New Roman" w:cs="Times New Roman"/>
          <w:spacing w:val="-4"/>
          <w:sz w:val="18"/>
          <w:szCs w:val="18"/>
          <w:lang w:val="cs-CZ"/>
        </w:rPr>
        <w:t>m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ů</w:t>
      </w:r>
    </w:p>
    <w:p w14:paraId="6CE6A9F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812C2B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 xml:space="preserve">Po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9</w:t>
      </w:r>
      <w:r w:rsidRPr="00D25C25">
        <w:rPr>
          <w:rFonts w:ascii="Times New Roman" w:eastAsia="Times New Roman" w:hAnsi="Times New Roman" w:cs="Times New Roman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 do 8.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mu </w:t>
      </w:r>
      <w:r w:rsidRPr="00D25C25">
        <w:rPr>
          <w:rFonts w:ascii="Times New Roman" w:eastAsia="Times New Roman" w:hAnsi="Times New Roman" w:cs="Times New Roman"/>
          <w:lang w:val="cs-CZ"/>
        </w:rPr>
        <w:t>12 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y.</w:t>
      </w:r>
    </w:p>
    <w:p w14:paraId="32C4598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1AB0CE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1,87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2,14 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 což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lo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4,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1 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us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e, 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ado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r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popu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e,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5,7 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A1A954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8DD3702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u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12.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dnu 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16 dnů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obou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12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994116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06BA54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ac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i/>
          <w:lang w:val="cs-CZ"/>
        </w:rPr>
        <w:t>J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i/>
          <w:lang w:val="cs-CZ"/>
        </w:rPr>
        <w:t>:</w:t>
      </w:r>
    </w:p>
    <w:p w14:paraId="1CB09C5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Fa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u 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ana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237 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kou 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podanou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 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lang w:val="cs-CZ"/>
        </w:rPr>
        <w:t>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10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podanou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dny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s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 162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podanou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162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podanou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ánně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E6A7FA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16AF556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b/>
          <w:position w:val="-1"/>
          <w:lang w:val="cs-CZ"/>
        </w:rPr>
      </w:pPr>
      <w:r w:rsidRPr="00D25C25">
        <w:rPr>
          <w:rFonts w:ascii="Times New Roman" w:eastAsia="Times New Roman" w:hAnsi="Times New Roman" w:cs="Times New Roman"/>
          <w:b/>
          <w:lang w:val="cs-CZ"/>
        </w:rPr>
        <w:t>Tabu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a 12.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ed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kov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lang w:val="cs-CZ"/>
        </w:rPr>
        <w:t>né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lang w:val="cs-CZ"/>
        </w:rPr>
        <w:t>průměrné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hodn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±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SD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pa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b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lang w:val="cs-CZ"/>
        </w:rPr>
        <w:t>eném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vu po 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ave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lang w:val="cs-CZ"/>
        </w:rPr>
        <w:t>ó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podání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pa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ům</w:t>
      </w:r>
      <w:r w:rsidRPr="00D25C25">
        <w:rPr>
          <w:rFonts w:ascii="Times New Roman" w:eastAsia="Times New Roman" w:hAnsi="Times New Roman" w:cs="Times New Roman"/>
          <w:b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b/>
          <w:spacing w:val="-2"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position w:val="-1"/>
          <w:lang w:val="cs-CZ"/>
        </w:rPr>
        <w:t>A</w:t>
      </w:r>
      <w:proofErr w:type="spellEnd"/>
    </w:p>
    <w:p w14:paraId="5F6B107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b/>
          <w:lang w:val="cs-CZ"/>
        </w:rPr>
      </w:pPr>
    </w:p>
    <w:p w14:paraId="2962FE0B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hAnsi="Times New Roman" w:cs="Times New Roman"/>
          <w:sz w:val="1"/>
          <w:szCs w:val="1"/>
          <w:lang w:val="cs-CZ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2410"/>
        <w:gridCol w:w="2522"/>
      </w:tblGrid>
      <w:tr w:rsidR="003C227C" w:rsidRPr="00C82753" w14:paraId="780698FB" w14:textId="77777777" w:rsidTr="00792A63">
        <w:trPr>
          <w:trHeight w:hRule="exact" w:val="516"/>
          <w:tblHeader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C5E9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42" w:right="11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PK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par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tocilizumabu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5449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8 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kg ka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dé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4 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ýdny ≥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30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kg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49CA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10 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kg ka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ž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dé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4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2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1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ýdny &lt;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spacing w:val="-1"/>
                <w:lang w:val="cs-CZ"/>
              </w:rPr>
              <w:t> </w:t>
            </w:r>
            <w:r w:rsidRPr="00D25C25">
              <w:rPr>
                <w:rFonts w:ascii="Times New Roman" w:eastAsia="Times New Roman" w:hAnsi="Times New Roman" w:cs="Times New Roman"/>
                <w:b/>
                <w:bCs/>
                <w:lang w:val="cs-CZ"/>
              </w:rPr>
              <w:t>30 kg</w:t>
            </w:r>
          </w:p>
        </w:tc>
      </w:tr>
      <w:tr w:rsidR="003C227C" w:rsidRPr="00D25C25" w14:paraId="63351EE2" w14:textId="77777777" w:rsidTr="00792A63">
        <w:trPr>
          <w:trHeight w:hRule="exact" w:val="27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C3C7" w14:textId="77777777" w:rsidR="003C227C" w:rsidRPr="00D25C2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left="42" w:right="11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2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5"/>
                <w:position w:val="-2"/>
                <w:sz w:val="14"/>
                <w:szCs w:val="1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3"/>
                <w:position w:val="-2"/>
                <w:sz w:val="14"/>
                <w:szCs w:val="14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x</w:t>
            </w:r>
            <w:r w:rsidRPr="00D25C25">
              <w:rPr>
                <w:rFonts w:ascii="Times New Roman" w:eastAsia="Times New Roman" w:hAnsi="Times New Roman" w:cs="Times New Roman"/>
                <w:spacing w:val="18"/>
                <w:position w:val="-2"/>
                <w:sz w:val="14"/>
                <w:szCs w:val="1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8708" w14:textId="77777777" w:rsidR="003C227C" w:rsidRPr="00246B7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183 ±</w:t>
            </w:r>
            <w:r w:rsidRPr="00246B7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246B75">
              <w:rPr>
                <w:rFonts w:ascii="Times New Roman" w:eastAsia="Times New Roman" w:hAnsi="Times New Roman" w:cs="Times New Roman"/>
                <w:lang w:val="cs-CZ"/>
              </w:rPr>
              <w:t>42,3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FA4C" w14:textId="77777777" w:rsidR="003C227C" w:rsidRPr="00246B75" w:rsidRDefault="003C227C" w:rsidP="00EF3DD0">
            <w:pPr>
              <w:keepNext/>
              <w:tabs>
                <w:tab w:val="left" w:pos="142"/>
                <w:tab w:val="left" w:pos="284"/>
              </w:tabs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168 ±</w:t>
            </w:r>
            <w:r w:rsidRPr="00246B7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246B75">
              <w:rPr>
                <w:rFonts w:ascii="Times New Roman" w:eastAsia="Times New Roman" w:hAnsi="Times New Roman" w:cs="Times New Roman"/>
                <w:lang w:val="cs-CZ"/>
              </w:rPr>
              <w:t>24,8</w:t>
            </w:r>
          </w:p>
        </w:tc>
      </w:tr>
      <w:tr w:rsidR="003C227C" w:rsidRPr="00D25C25" w14:paraId="3C5F0E1A" w14:textId="77777777" w:rsidTr="00792A63">
        <w:trPr>
          <w:trHeight w:hRule="exact" w:val="28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B16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  <w:lang w:val="cs-CZ"/>
              </w:rPr>
              <w:t>ú</w:t>
            </w:r>
            <w:r w:rsidRPr="00D25C25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cs-CZ"/>
              </w:rPr>
              <w:t>do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lní</w:t>
            </w:r>
            <w:r w:rsidRPr="00D25C25">
              <w:rPr>
                <w:rFonts w:ascii="Times New Roman" w:eastAsia="Times New Roman" w:hAnsi="Times New Roman" w:cs="Times New Roman"/>
                <w:spacing w:val="14"/>
                <w:position w:val="-2"/>
                <w:sz w:val="14"/>
                <w:szCs w:val="1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5698" w14:textId="77777777" w:rsidR="003C227C" w:rsidRPr="00246B7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6,55 ±</w:t>
            </w:r>
            <w:r w:rsidRPr="00246B7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246B75">
              <w:rPr>
                <w:rFonts w:ascii="Times New Roman" w:eastAsia="Times New Roman" w:hAnsi="Times New Roman" w:cs="Times New Roman"/>
                <w:lang w:val="cs-CZ"/>
              </w:rPr>
              <w:t>7,93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07AB" w14:textId="77777777" w:rsidR="003C227C" w:rsidRPr="00246B7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1,47 ±</w:t>
            </w:r>
            <w:r w:rsidRPr="00246B7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246B75">
              <w:rPr>
                <w:rFonts w:ascii="Times New Roman" w:eastAsia="Times New Roman" w:hAnsi="Times New Roman" w:cs="Times New Roman"/>
                <w:lang w:val="cs-CZ"/>
              </w:rPr>
              <w:t>2,44</w:t>
            </w:r>
          </w:p>
        </w:tc>
      </w:tr>
      <w:tr w:rsidR="003C227C" w:rsidRPr="00D25C25" w14:paraId="774CF8B3" w14:textId="77777777" w:rsidTr="00792A63">
        <w:trPr>
          <w:trHeight w:hRule="exact" w:val="33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D343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13"/>
                <w:position w:val="-2"/>
                <w:sz w:val="14"/>
                <w:szCs w:val="1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(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µ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g</w:t>
            </w:r>
            <w:r w:rsidRPr="00D25C25">
              <w:rPr>
                <w:rFonts w:ascii="Times New Roman" w:eastAsia="Times New Roman" w:hAnsi="Times New Roman" w:cs="Times New Roman"/>
                <w:spacing w:val="3"/>
                <w:lang w:val="cs-CZ"/>
              </w:rPr>
              <w:t>/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86AE" w14:textId="77777777" w:rsidR="003C227C" w:rsidRPr="00246B7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42,2 ±</w:t>
            </w:r>
            <w:r w:rsidRPr="00246B7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246B75">
              <w:rPr>
                <w:rFonts w:ascii="Times New Roman" w:eastAsia="Times New Roman" w:hAnsi="Times New Roman" w:cs="Times New Roman"/>
                <w:lang w:val="cs-CZ"/>
              </w:rPr>
              <w:t>13,4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BD24" w14:textId="77777777" w:rsidR="003C227C" w:rsidRPr="00246B7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31,6 ±</w:t>
            </w:r>
            <w:r w:rsidRPr="00246B75">
              <w:rPr>
                <w:rFonts w:ascii="Times New Roman" w:eastAsia="Times New Roman" w:hAnsi="Times New Roman" w:cs="Times New Roman"/>
                <w:spacing w:val="-1"/>
                <w:lang w:val="cs-CZ"/>
              </w:rPr>
              <w:t xml:space="preserve"> </w:t>
            </w:r>
            <w:r w:rsidRPr="00246B75">
              <w:rPr>
                <w:rFonts w:ascii="Times New Roman" w:eastAsia="Times New Roman" w:hAnsi="Times New Roman" w:cs="Times New Roman"/>
                <w:lang w:val="cs-CZ"/>
              </w:rPr>
              <w:t>7,84</w:t>
            </w:r>
          </w:p>
        </w:tc>
      </w:tr>
      <w:tr w:rsidR="003C227C" w:rsidRPr="00D25C25" w14:paraId="309C5F4E" w14:textId="77777777" w:rsidTr="00792A63">
        <w:trPr>
          <w:trHeight w:hRule="exact" w:val="33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D726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sz w:val="14"/>
                <w:szCs w:val="14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lastRenderedPageBreak/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3"/>
                <w:position w:val="-2"/>
                <w:sz w:val="14"/>
                <w:szCs w:val="1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spacing w:val="3"/>
                <w:position w:val="-2"/>
                <w:sz w:val="14"/>
                <w:szCs w:val="14"/>
                <w:lang w:val="cs-CZ"/>
              </w:rPr>
              <w:t>a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AAD6" w14:textId="77777777" w:rsidR="003C227C" w:rsidRPr="00246B75" w:rsidRDefault="003C227C" w:rsidP="00EF3DD0">
            <w:pPr>
              <w:tabs>
                <w:tab w:val="left" w:pos="142"/>
                <w:tab w:val="left" w:pos="284"/>
                <w:tab w:val="left" w:pos="471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1,04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D25F" w14:textId="77777777" w:rsidR="003C227C" w:rsidRPr="00246B75" w:rsidRDefault="003C227C" w:rsidP="00EF3DD0">
            <w:pPr>
              <w:tabs>
                <w:tab w:val="left" w:pos="142"/>
                <w:tab w:val="left" w:pos="284"/>
                <w:tab w:val="left" w:pos="471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1,01</w:t>
            </w:r>
          </w:p>
        </w:tc>
      </w:tr>
      <w:tr w:rsidR="003C227C" w:rsidRPr="00D25C25" w14:paraId="063A46E2" w14:textId="77777777" w:rsidTr="00792A63">
        <w:trPr>
          <w:trHeight w:hRule="exact" w:val="34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F02D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sz w:val="14"/>
                <w:szCs w:val="14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3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2"/>
                <w:position w:val="-2"/>
                <w:sz w:val="14"/>
                <w:szCs w:val="14"/>
                <w:lang w:val="cs-CZ"/>
              </w:rPr>
              <w:t>ú</w:t>
            </w:r>
            <w:r w:rsidRPr="00D25C25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cs-CZ"/>
              </w:rPr>
              <w:t>do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lní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DB12" w14:textId="77777777" w:rsidR="003C227C" w:rsidRPr="00246B75" w:rsidRDefault="003C227C" w:rsidP="00EF3DD0">
            <w:pPr>
              <w:tabs>
                <w:tab w:val="left" w:pos="142"/>
                <w:tab w:val="left" w:pos="284"/>
                <w:tab w:val="left" w:pos="471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2,22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0A98" w14:textId="77777777" w:rsidR="003C227C" w:rsidRPr="00246B75" w:rsidRDefault="003C227C" w:rsidP="00EF3DD0">
            <w:pPr>
              <w:tabs>
                <w:tab w:val="left" w:pos="142"/>
                <w:tab w:val="left" w:pos="284"/>
                <w:tab w:val="left" w:pos="471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1,43</w:t>
            </w:r>
          </w:p>
        </w:tc>
      </w:tr>
      <w:tr w:rsidR="003C227C" w:rsidRPr="00D25C25" w14:paraId="3A1C621F" w14:textId="77777777" w:rsidTr="00792A63">
        <w:trPr>
          <w:trHeight w:hRule="exact" w:val="51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0188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o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f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i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nt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k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-4"/>
                <w:lang w:val="cs-CZ"/>
              </w:rPr>
              <w:t>m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u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l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ace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spacing w:val="-2"/>
                <w:lang w:val="cs-CZ"/>
              </w:rPr>
              <w:t>p</w:t>
            </w:r>
            <w:r w:rsidRPr="00D25C25">
              <w:rPr>
                <w:rFonts w:ascii="Times New Roman" w:eastAsia="Times New Roman" w:hAnsi="Times New Roman" w:cs="Times New Roman"/>
                <w:spacing w:val="1"/>
                <w:lang w:val="cs-CZ"/>
              </w:rPr>
              <w:t>r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 xml:space="preserve">o </w:t>
            </w:r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C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  <w:lang w:val="cs-CZ"/>
              </w:rPr>
              <w:t>s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t</w:t>
            </w:r>
            <w:r w:rsidRPr="00D25C25">
              <w:rPr>
                <w:rFonts w:ascii="Times New Roman" w:eastAsia="Times New Roman" w:hAnsi="Times New Roman" w:cs="Times New Roman"/>
                <w:spacing w:val="-1"/>
                <w:position w:val="-2"/>
                <w:sz w:val="14"/>
                <w:szCs w:val="14"/>
                <w:lang w:val="cs-CZ"/>
              </w:rPr>
              <w:t>ř</w:t>
            </w:r>
            <w:r w:rsidRPr="00D25C25">
              <w:rPr>
                <w:rFonts w:ascii="Times New Roman" w:eastAsia="Times New Roman" w:hAnsi="Times New Roman" w:cs="Times New Roman"/>
                <w:spacing w:val="1"/>
                <w:position w:val="-2"/>
                <w:sz w:val="14"/>
                <w:szCs w:val="14"/>
                <w:lang w:val="cs-CZ"/>
              </w:rPr>
              <w:t>e</w:t>
            </w:r>
            <w:r w:rsidRPr="00D25C25">
              <w:rPr>
                <w:rFonts w:ascii="Times New Roman" w:eastAsia="Times New Roman" w:hAnsi="Times New Roman" w:cs="Times New Roman"/>
                <w:spacing w:val="2"/>
                <w:position w:val="-2"/>
                <w:sz w:val="14"/>
                <w:szCs w:val="14"/>
                <w:lang w:val="cs-CZ"/>
              </w:rPr>
              <w:t>d</w:t>
            </w:r>
            <w:r w:rsidRPr="00D25C25">
              <w:rPr>
                <w:rFonts w:ascii="Times New Roman" w:eastAsia="Times New Roman" w:hAnsi="Times New Roman" w:cs="Times New Roman"/>
                <w:position w:val="-2"/>
                <w:sz w:val="14"/>
                <w:szCs w:val="14"/>
                <w:lang w:val="cs-CZ"/>
              </w:rPr>
              <w:t>ní</w:t>
            </w:r>
            <w:r w:rsidRPr="00D25C25">
              <w:rPr>
                <w:rFonts w:ascii="Times New Roman" w:eastAsia="Times New Roman" w:hAnsi="Times New Roman" w:cs="Times New Roman"/>
                <w:spacing w:val="14"/>
                <w:position w:val="-2"/>
                <w:sz w:val="14"/>
                <w:szCs w:val="14"/>
                <w:lang w:val="cs-CZ"/>
              </w:rPr>
              <w:t xml:space="preserve"> 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nebo</w:t>
            </w:r>
          </w:p>
          <w:p w14:paraId="084D5F14" w14:textId="77777777" w:rsidR="003C227C" w:rsidRPr="00D25C25" w:rsidRDefault="003C227C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left="42" w:right="12"/>
              <w:rPr>
                <w:rFonts w:ascii="Times New Roman" w:eastAsia="Times New Roman" w:hAnsi="Times New Roman" w:cs="Times New Roman"/>
                <w:lang w:val="cs-CZ"/>
              </w:rPr>
            </w:pPr>
            <w:proofErr w:type="spellStart"/>
            <w:r w:rsidRPr="00D25C25">
              <w:rPr>
                <w:rFonts w:ascii="Times New Roman" w:eastAsia="Times New Roman" w:hAnsi="Times New Roman" w:cs="Times New Roman"/>
                <w:spacing w:val="-1"/>
                <w:lang w:val="cs-CZ"/>
              </w:rPr>
              <w:t>AUC</w:t>
            </w:r>
            <w:r w:rsidRPr="00D25C25">
              <w:rPr>
                <w:rFonts w:ascii="Times New Roman" w:eastAsia="Times New Roman" w:hAnsi="Times New Roman" w:cs="Times New Roman"/>
                <w:lang w:val="cs-CZ"/>
              </w:rPr>
              <w:t>τ</w:t>
            </w:r>
            <w:proofErr w:type="spellEnd"/>
            <w:r w:rsidRPr="00D25C25">
              <w:rPr>
                <w:rFonts w:ascii="Times New Roman" w:eastAsia="Times New Roman" w:hAnsi="Times New Roman" w:cs="Times New Roman"/>
                <w:lang w:val="cs-CZ"/>
              </w:rPr>
              <w:t>*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3D3D" w14:textId="77777777" w:rsidR="003C227C" w:rsidRPr="00246B75" w:rsidRDefault="003C227C" w:rsidP="00EF3DD0">
            <w:pPr>
              <w:tabs>
                <w:tab w:val="left" w:pos="142"/>
                <w:tab w:val="left" w:pos="284"/>
                <w:tab w:val="left" w:pos="471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1,16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FEC3" w14:textId="77777777" w:rsidR="003C227C" w:rsidRPr="00246B75" w:rsidRDefault="003C227C" w:rsidP="00EF3DD0">
            <w:pPr>
              <w:tabs>
                <w:tab w:val="left" w:pos="142"/>
                <w:tab w:val="left" w:pos="284"/>
                <w:tab w:val="left" w:pos="471"/>
              </w:tabs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246B75">
              <w:rPr>
                <w:rFonts w:ascii="Times New Roman" w:eastAsia="Times New Roman" w:hAnsi="Times New Roman" w:cs="Times New Roman"/>
                <w:lang w:val="cs-CZ"/>
              </w:rPr>
              <w:t>1,05</w:t>
            </w:r>
          </w:p>
        </w:tc>
      </w:tr>
    </w:tbl>
    <w:p w14:paraId="6DED0C96" w14:textId="77777777" w:rsidR="003C227C" w:rsidRPr="009E6615" w:rsidRDefault="003C227C" w:rsidP="00EF3DD0">
      <w:pPr>
        <w:tabs>
          <w:tab w:val="left" w:pos="142"/>
          <w:tab w:val="left" w:pos="284"/>
        </w:tabs>
        <w:spacing w:after="0" w:line="240" w:lineRule="auto"/>
        <w:ind w:left="142" w:right="12"/>
        <w:rPr>
          <w:rFonts w:ascii="Times New Roman" w:eastAsia="Times New Roman" w:hAnsi="Times New Roman" w:cs="Times New Roman"/>
          <w:sz w:val="18"/>
          <w:szCs w:val="18"/>
          <w:lang w:val="cs-CZ"/>
        </w:rPr>
      </w:pP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*τ = 4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t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ý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dny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 xml:space="preserve"> 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u 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i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n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t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r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a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v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enó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z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n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í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 xml:space="preserve">ch 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r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e</w:t>
      </w:r>
      <w:r w:rsidRPr="009E6615">
        <w:rPr>
          <w:rFonts w:ascii="Times New Roman" w:eastAsia="Times New Roman" w:hAnsi="Times New Roman" w:cs="Times New Roman"/>
          <w:spacing w:val="-2"/>
          <w:sz w:val="18"/>
          <w:szCs w:val="18"/>
          <w:lang w:val="cs-CZ"/>
        </w:rPr>
        <w:t>ž</w:t>
      </w:r>
      <w:r w:rsidRPr="009E6615">
        <w:rPr>
          <w:rFonts w:ascii="Times New Roman" w:eastAsia="Times New Roman" w:hAnsi="Times New Roman" w:cs="Times New Roman"/>
          <w:spacing w:val="1"/>
          <w:sz w:val="18"/>
          <w:szCs w:val="18"/>
          <w:lang w:val="cs-CZ"/>
        </w:rPr>
        <w:t>i</w:t>
      </w:r>
      <w:r w:rsidRPr="009E6615">
        <w:rPr>
          <w:rFonts w:ascii="Times New Roman" w:eastAsia="Times New Roman" w:hAnsi="Times New Roman" w:cs="Times New Roman"/>
          <w:spacing w:val="-4"/>
          <w:sz w:val="18"/>
          <w:szCs w:val="18"/>
          <w:lang w:val="cs-CZ"/>
        </w:rPr>
        <w:t>m</w:t>
      </w:r>
      <w:r w:rsidRPr="009E6615">
        <w:rPr>
          <w:rFonts w:ascii="Times New Roman" w:eastAsia="Times New Roman" w:hAnsi="Times New Roman" w:cs="Times New Roman"/>
          <w:sz w:val="18"/>
          <w:szCs w:val="18"/>
          <w:lang w:val="cs-CZ"/>
        </w:rPr>
        <w:t>ů</w:t>
      </w:r>
    </w:p>
    <w:p w14:paraId="3A08C1B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CFC609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 xml:space="preserve">Po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eno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9</w:t>
      </w:r>
      <w:r w:rsidRPr="00D25C25">
        <w:rPr>
          <w:rFonts w:ascii="Times New Roman" w:eastAsia="Times New Roman" w:hAnsi="Times New Roman" w:cs="Times New Roman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 do 12.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10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do 16.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8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913971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F992E5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u 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16.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≥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30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10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nou 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&lt; 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</w:p>
    <w:p w14:paraId="3293B4B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788CD16" w14:textId="77777777" w:rsidR="003C227C" w:rsidRPr="00D25C25" w:rsidRDefault="003C227C" w:rsidP="00EF3DD0">
      <w:pPr>
        <w:keepNext/>
        <w:tabs>
          <w:tab w:val="left" w:pos="567"/>
          <w:tab w:val="left" w:pos="7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5.3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proofErr w:type="spellStart"/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edk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cké</w:t>
      </w:r>
      <w:proofErr w:type="spellEnd"/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úd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 be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pečn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</w:p>
    <w:p w14:paraId="0630A175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2AEBE8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opa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, hodno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pr</w:t>
      </w:r>
      <w:r w:rsidRPr="00D25C25">
        <w:rPr>
          <w:rFonts w:ascii="Times New Roman" w:eastAsia="Times New Roman" w:hAnsi="Times New Roman" w:cs="Times New Roman"/>
          <w:lang w:val="cs-CZ"/>
        </w:rPr>
        <w:t>odu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y neodh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a.</w:t>
      </w:r>
    </w:p>
    <w:p w14:paraId="54CFFD4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A34B4D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anc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proofErr w:type="spellEnd"/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neboť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ádá,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Ig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1 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30B1F8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CC491E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ění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apop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pů nádo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ů.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úd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6 u 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hr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ox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makaků jávských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6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5C1EE07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795943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abu.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 endo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 makaků jávských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r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chopno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>6 de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 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makakům jávským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ča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ani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kod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 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vé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&gt; 100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expo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ír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ú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rtí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ebem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zk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dá,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6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riti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ký 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rozhraní mezi matkou a plodem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a 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ů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abu 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oučen.</w:t>
      </w:r>
    </w:p>
    <w:p w14:paraId="3062CB4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91E4F5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 u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éna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ž</w:t>
      </w:r>
      <w:r w:rsidRPr="00D25C25">
        <w:rPr>
          <w:rFonts w:ascii="Times New Roman" w:eastAsia="Times New Roman" w:hAnsi="Times New Roman" w:cs="Times New Roman"/>
          <w:lang w:val="cs-CZ"/>
        </w:rPr>
        <w:t>ádné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ani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AD5CA6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6C3253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3778822F" w14:textId="77777777" w:rsidR="003C227C" w:rsidRPr="00D25C25" w:rsidRDefault="003C227C" w:rsidP="00EF3DD0">
      <w:pPr>
        <w:keepNext/>
        <w:tabs>
          <w:tab w:val="left" w:pos="142"/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6.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ACEUT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Ú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JE</w:t>
      </w:r>
    </w:p>
    <w:p w14:paraId="252703A4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4C377C1" w14:textId="77777777" w:rsidR="003C227C" w:rsidRPr="00D25C25" w:rsidRDefault="003C227C" w:rsidP="00EF3DD0">
      <w:pPr>
        <w:keepNext/>
        <w:tabs>
          <w:tab w:val="left" w:pos="142"/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6.1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  <w:t>Se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nam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ocný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ek</w:t>
      </w:r>
    </w:p>
    <w:p w14:paraId="39D60466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2739C5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Sach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za (E</w:t>
      </w:r>
      <w:r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473)</w:t>
      </w:r>
    </w:p>
    <w:p w14:paraId="0842776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80 (E</w:t>
      </w:r>
      <w:r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433)</w:t>
      </w:r>
    </w:p>
    <w:p w14:paraId="78EC49B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istidin</w:t>
      </w:r>
    </w:p>
    <w:p w14:paraId="1BD3F4E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Monohydrát histidin-hydrochloridu</w:t>
      </w:r>
    </w:p>
    <w:p w14:paraId="2D660CA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Arginin-h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ydrochlorid</w:t>
      </w:r>
    </w:p>
    <w:p w14:paraId="3F00C70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oda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</w:p>
    <w:p w14:paraId="1BE109C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340D8C8" w14:textId="77777777" w:rsidR="003C227C" w:rsidRPr="00D25C25" w:rsidRDefault="003C227C" w:rsidP="00EF3DD0">
      <w:pPr>
        <w:keepNext/>
        <w:tabs>
          <w:tab w:val="left" w:pos="142"/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lastRenderedPageBreak/>
        <w:t>6.2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4A38CB">
        <w:rPr>
          <w:rFonts w:ascii="Times New Roman" w:eastAsia="Times New Roman" w:hAnsi="Times New Roman" w:cs="Times New Roman"/>
          <w:b/>
          <w:bCs/>
          <w:lang w:val="cs-CZ"/>
        </w:rPr>
        <w:t>nko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4A38CB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atibilit</w:t>
      </w:r>
      <w:r w:rsidRPr="004A38CB">
        <w:rPr>
          <w:rFonts w:ascii="Times New Roman" w:eastAsia="Times New Roman" w:hAnsi="Times New Roman" w:cs="Times New Roman"/>
          <w:b/>
          <w:bCs/>
          <w:lang w:val="cs-CZ"/>
        </w:rPr>
        <w:t>y</w:t>
      </w:r>
    </w:p>
    <w:p w14:paraId="09C9410F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8D18C1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ís</w:t>
      </w:r>
      <w:r w:rsidRPr="00D25C25">
        <w:rPr>
          <w:rFonts w:ascii="Times New Roman" w:eastAsia="Times New Roman" w:hAnsi="Times New Roman" w:cs="Times New Roman"/>
          <w:lang w:val="cs-CZ"/>
        </w:rPr>
        <w:t>en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ěch,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>ou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bodě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6.6.</w:t>
      </w:r>
    </w:p>
    <w:p w14:paraId="69F8AF5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46C6E89" w14:textId="77777777" w:rsidR="003C227C" w:rsidRPr="00D25C25" w:rsidRDefault="003C227C" w:rsidP="00EF3DD0">
      <w:pPr>
        <w:keepNext/>
        <w:tabs>
          <w:tab w:val="left" w:pos="142"/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6.3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oba pou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</w:p>
    <w:p w14:paraId="4ED938E3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u w:val="single"/>
          <w:lang w:val="cs-CZ"/>
        </w:rPr>
      </w:pPr>
    </w:p>
    <w:p w14:paraId="7E68425D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1"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eo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t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v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řená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j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k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l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h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čk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a</w:t>
      </w:r>
    </w:p>
    <w:p w14:paraId="00C6EB31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spacing w:val="1"/>
          <w:lang w:val="cs-CZ"/>
        </w:rPr>
      </w:pPr>
    </w:p>
    <w:p w14:paraId="6A395E96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CA020E">
        <w:rPr>
          <w:rFonts w:ascii="Times New Roman" w:eastAsia="Times New Roman" w:hAnsi="Times New Roman" w:cs="Times New Roman"/>
          <w:lang w:val="cs-CZ"/>
        </w:rPr>
        <w:t>3 roky</w:t>
      </w:r>
      <w:r>
        <w:rPr>
          <w:rFonts w:ascii="Times New Roman" w:eastAsia="Times New Roman" w:hAnsi="Times New Roman" w:cs="Times New Roman"/>
          <w:lang w:val="cs-CZ"/>
        </w:rPr>
        <w:t>: 80 mg/4 ml</w:t>
      </w:r>
    </w:p>
    <w:p w14:paraId="35EE8BA4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CA020E">
        <w:rPr>
          <w:rFonts w:ascii="Times New Roman" w:eastAsia="Times New Roman" w:hAnsi="Times New Roman" w:cs="Times New Roman"/>
          <w:lang w:val="cs-CZ"/>
        </w:rPr>
        <w:t>3 roky</w:t>
      </w:r>
      <w:r>
        <w:rPr>
          <w:rFonts w:ascii="Times New Roman" w:eastAsia="Times New Roman" w:hAnsi="Times New Roman" w:cs="Times New Roman"/>
          <w:lang w:val="cs-CZ"/>
        </w:rPr>
        <w:t>: 200 mg/10 ml</w:t>
      </w:r>
    </w:p>
    <w:p w14:paraId="1B6FEE25" w14:textId="77777777" w:rsidR="003C227C" w:rsidRPr="007D43CE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eastAsia="Times New Roman" w:hAnsi="Times New Roman" w:cs="Times New Roman"/>
          <w:lang w:val="cs-CZ"/>
        </w:rPr>
        <w:t>27 měsíců: 400 mg/20 ml</w:t>
      </w:r>
    </w:p>
    <w:p w14:paraId="300FB39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568AF5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aředě</w:t>
      </w:r>
      <w:r w:rsidRPr="00D25C25">
        <w:rPr>
          <w:rFonts w:ascii="Times New Roman" w:eastAsia="Times New Roman" w:hAnsi="Times New Roman" w:cs="Times New Roman"/>
          <w:spacing w:val="-2"/>
          <w:u w:val="single"/>
          <w:lang w:val="cs-CZ"/>
        </w:rPr>
        <w:t>n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u w:val="single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u w:val="single"/>
          <w:lang w:val="cs-CZ"/>
        </w:rPr>
        <w:t>l</w:t>
      </w:r>
      <w:r w:rsidRPr="00D25C25">
        <w:rPr>
          <w:rFonts w:ascii="Times New Roman" w:eastAsia="Times New Roman" w:hAnsi="Times New Roman" w:cs="Times New Roman"/>
          <w:u w:val="single"/>
          <w:lang w:val="cs-CZ"/>
        </w:rPr>
        <w:t>ék</w:t>
      </w:r>
    </w:p>
    <w:p w14:paraId="7C1CA65A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</w:p>
    <w:p w14:paraId="7226B88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po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o koncentraci 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byla prokázána </w:t>
      </w:r>
      <w:r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dobu </w:t>
      </w:r>
      <w:r>
        <w:rPr>
          <w:rFonts w:ascii="Times New Roman" w:eastAsia="Times New Roman" w:hAnsi="Times New Roman" w:cs="Times New Roman"/>
          <w:lang w:val="cs-CZ"/>
        </w:rPr>
        <w:t>48</w:t>
      </w:r>
      <w:r w:rsidRPr="00D25C25">
        <w:rPr>
          <w:rFonts w:ascii="Times New Roman" w:eastAsia="Times New Roman" w:hAnsi="Times New Roman" w:cs="Times New Roman"/>
          <w:lang w:val="cs-CZ"/>
        </w:rPr>
        <w:t> hod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>
        <w:rPr>
          <w:rFonts w:ascii="Times New Roman" w:eastAsia="Times New Roman" w:hAnsi="Times New Roman" w:cs="Times New Roman"/>
          <w:lang w:val="cs-CZ"/>
        </w:rPr>
        <w:t xml:space="preserve"> teplotě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30 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°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>
        <w:rPr>
          <w:rFonts w:ascii="Times New Roman" w:eastAsia="Times New Roman" w:hAnsi="Times New Roman" w:cs="Times New Roman"/>
          <w:lang w:val="cs-CZ"/>
        </w:rPr>
        <w:t xml:space="preserve"> a až na dobu 4 dnů v chladničce při teplotě 2 </w:t>
      </w:r>
      <w:r>
        <w:rPr>
          <w:rFonts w:ascii="Times New Roman" w:eastAsia="Times New Roman" w:hAnsi="Times New Roman" w:cs="Times New Roman"/>
          <w:lang w:val="cs-CZ"/>
        </w:rPr>
        <w:sym w:font="Symbol" w:char="F0B0"/>
      </w:r>
      <w:r>
        <w:rPr>
          <w:rFonts w:ascii="Times New Roman" w:eastAsia="Times New Roman" w:hAnsi="Times New Roman" w:cs="Times New Roman"/>
          <w:lang w:val="cs-CZ"/>
        </w:rPr>
        <w:t>C – 8 </w:t>
      </w:r>
      <w:r>
        <w:rPr>
          <w:rFonts w:ascii="Times New Roman" w:eastAsia="Times New Roman" w:hAnsi="Times New Roman" w:cs="Times New Roman"/>
          <w:lang w:val="cs-CZ"/>
        </w:rPr>
        <w:sym w:font="Symbol" w:char="F0B0"/>
      </w:r>
      <w:r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2826B0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052121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 xml:space="preserve">Z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ého 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roztok </w:t>
      </w:r>
      <w:r w:rsidRPr="00D25C25">
        <w:rPr>
          <w:rFonts w:ascii="Times New Roman" w:eastAsia="Times New Roman" w:hAnsi="Times New Roman" w:cs="Times New Roman"/>
          <w:lang w:val="cs-CZ"/>
        </w:rPr>
        <w:t>po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o koncentraci 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ě.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it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ě, doba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 ucho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po 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 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ědno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i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>
        <w:rPr>
          <w:rFonts w:ascii="Times New Roman" w:eastAsia="Times New Roman" w:hAnsi="Times New Roman" w:cs="Times New Roman"/>
          <w:spacing w:val="-4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cs-CZ"/>
        </w:rPr>
        <w:t xml:space="preserve">teplotě </w:t>
      </w:r>
      <w:r w:rsidRPr="00D25C25">
        <w:rPr>
          <w:rFonts w:ascii="Times New Roman" w:eastAsia="Times New Roman" w:hAnsi="Times New Roman" w:cs="Times New Roman"/>
          <w:lang w:val="cs-CZ"/>
        </w:rPr>
        <w:t>2 -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position w:val="8"/>
          <w:sz w:val="14"/>
          <w:szCs w:val="14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edění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ný</w:t>
      </w:r>
      <w:r w:rsidRPr="00D25C25">
        <w:rPr>
          <w:rFonts w:ascii="Times New Roman" w:eastAsia="Times New Roman" w:hAnsi="Times New Roman" w:cs="Times New Roman"/>
          <w:lang w:val="cs-CZ"/>
        </w:rPr>
        <w:t>ch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78BD41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A536B83" w14:textId="77777777" w:rsidR="003C227C" w:rsidRPr="00D25C25" w:rsidRDefault="003C227C" w:rsidP="00EF3DD0">
      <w:pPr>
        <w:keepNext/>
        <w:tabs>
          <w:tab w:val="left" w:pos="142"/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6.4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Z</w:t>
      </w:r>
      <w:r w:rsidRPr="004A38CB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l</w:t>
      </w:r>
      <w:r w:rsidRPr="004A38CB">
        <w:rPr>
          <w:rFonts w:ascii="Times New Roman" w:eastAsia="Times New Roman" w:hAnsi="Times New Roman" w:cs="Times New Roman"/>
          <w:b/>
          <w:bCs/>
          <w:lang w:val="cs-CZ"/>
        </w:rPr>
        <w:t>á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št</w:t>
      </w:r>
      <w:r w:rsidRPr="004A38CB">
        <w:rPr>
          <w:rFonts w:ascii="Times New Roman" w:eastAsia="Times New Roman" w:hAnsi="Times New Roman" w:cs="Times New Roman"/>
          <w:b/>
          <w:bCs/>
          <w:lang w:val="cs-CZ"/>
        </w:rPr>
        <w:t>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ro uc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ovávání</w:t>
      </w:r>
    </w:p>
    <w:p w14:paraId="1D506A8A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11403D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 w:firstLine="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°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–</w:t>
      </w:r>
      <w:r w:rsidRPr="00607944">
        <w:rPr>
          <w:rFonts w:ascii="Times New Roman" w:hAnsi="Times New Roman" w:cs="Times New Roman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°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7E3B1B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 w:firstLine="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aň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5264B5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 w:firstLine="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e, 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ěn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</w:p>
    <w:p w14:paraId="492544D6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 w:firstLine="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ho 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>ou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bodě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6.3.</w:t>
      </w:r>
    </w:p>
    <w:p w14:paraId="35CEA5B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 w:firstLine="1"/>
        <w:rPr>
          <w:rFonts w:ascii="Times New Roman" w:eastAsia="Times New Roman" w:hAnsi="Times New Roman" w:cs="Times New Roman"/>
          <w:lang w:val="cs-CZ"/>
        </w:rPr>
      </w:pPr>
    </w:p>
    <w:p w14:paraId="53B89E32" w14:textId="77777777" w:rsidR="003C227C" w:rsidRPr="00D25C25" w:rsidRDefault="003C227C" w:rsidP="00EF3DD0">
      <w:pPr>
        <w:keepNext/>
        <w:tabs>
          <w:tab w:val="left" w:pos="142"/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6.5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ruh oba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 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ob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ah b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ní</w:t>
      </w:r>
    </w:p>
    <w:p w14:paraId="6C99C4E5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223722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Tocilizumab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typu</w:t>
      </w:r>
      <w:r w:rsidRPr="00D25C25">
        <w:rPr>
          <w:rFonts w:ascii="Times New Roman" w:eastAsia="Times New Roman" w:hAnsi="Times New Roman" w:cs="Times New Roman"/>
          <w:lang w:val="cs-CZ"/>
        </w:rPr>
        <w:t> 1)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>
        <w:rPr>
          <w:rFonts w:ascii="Times New Roman" w:eastAsia="Times New Roman" w:hAnsi="Times New Roman" w:cs="Times New Roman"/>
          <w:lang w:val="cs-CZ"/>
        </w:rPr>
        <w:t> pryžovou butylovou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 10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ml </w:t>
      </w:r>
      <w:r w:rsidRPr="00D25C25">
        <w:rPr>
          <w:rFonts w:ascii="Times New Roman" w:eastAsia="Times New Roman" w:hAnsi="Times New Roman" w:cs="Times New Roman"/>
          <w:lang w:val="cs-CZ"/>
        </w:rPr>
        <w:t>nebo 20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ebo 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 injekční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4DE86C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7E44C0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u 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usí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šech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C450E3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04043BB" w14:textId="77777777" w:rsidR="003C227C" w:rsidRPr="00D25C25" w:rsidRDefault="003C227C" w:rsidP="00EF3DD0">
      <w:pPr>
        <w:keepNext/>
        <w:tabs>
          <w:tab w:val="left" w:pos="142"/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6.6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št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ro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př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pravku 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pro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há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</w:p>
    <w:p w14:paraId="7C73234A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81DBD3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u w:val="single" w:color="000000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u w:val="single"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v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 xml:space="preserve">od </w:t>
      </w:r>
      <w:r>
        <w:rPr>
          <w:rFonts w:ascii="Times New Roman" w:eastAsia="Times New Roman" w:hAnsi="Times New Roman" w:cs="Times New Roman"/>
          <w:u w:val="single" w:color="000000"/>
          <w:lang w:val="cs-CZ"/>
        </w:rPr>
        <w:t>k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 xml:space="preserve"> na</w:t>
      </w:r>
      <w:r w:rsidRPr="00D25C25">
        <w:rPr>
          <w:rFonts w:ascii="Times New Roman" w:eastAsia="Times New Roman" w:hAnsi="Times New Roman" w:cs="Times New Roman"/>
          <w:spacing w:val="1"/>
          <w:u w:val="single" w:color="000000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dě</w:t>
      </w:r>
      <w:r w:rsidRPr="00D25C25">
        <w:rPr>
          <w:rFonts w:ascii="Times New Roman" w:eastAsia="Times New Roman" w:hAnsi="Times New Roman" w:cs="Times New Roman"/>
          <w:spacing w:val="-2"/>
          <w:u w:val="single" w:color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68"/>
          <w:u w:val="single" w:color="000000"/>
          <w:lang w:val="cs-CZ"/>
        </w:rPr>
        <w:t xml:space="preserve">  </w:t>
      </w:r>
      <w:r w:rsidRPr="00D25C25">
        <w:rPr>
          <w:rFonts w:ascii="Times New Roman" w:eastAsia="Times New Roman" w:hAnsi="Times New Roman" w:cs="Times New Roman"/>
          <w:u w:val="single" w:color="000000"/>
          <w:lang w:val="cs-CZ"/>
        </w:rPr>
        <w:t xml:space="preserve"> před podáním</w:t>
      </w:r>
    </w:p>
    <w:p w14:paraId="57F130E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5AEE487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>
        <w:rPr>
          <w:rFonts w:ascii="Times New Roman" w:eastAsia="Times New Roman" w:hAnsi="Times New Roman" w:cs="Times New Roman"/>
          <w:spacing w:val="-4"/>
          <w:lang w:val="cs-CZ"/>
        </w:rPr>
        <w:t>musí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zkontrolovány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čá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 nebo </w:t>
      </w:r>
      <w:r>
        <w:rPr>
          <w:rFonts w:ascii="Times New Roman" w:eastAsia="Times New Roman" w:hAnsi="Times New Roman" w:cs="Times New Roman"/>
          <w:spacing w:val="1"/>
          <w:lang w:val="cs-CZ"/>
        </w:rPr>
        <w:t>zda nezměnily</w:t>
      </w:r>
      <w:r>
        <w:rPr>
          <w:rFonts w:ascii="Times New Roman" w:eastAsia="Times New Roman" w:hAnsi="Times New Roman" w:cs="Times New Roman"/>
          <w:spacing w:val="-2"/>
          <w:lang w:val="cs-CZ"/>
        </w:rPr>
        <w:t xml:space="preserve"> barvu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>
        <w:rPr>
          <w:rFonts w:ascii="Times New Roman" w:eastAsia="Times New Roman" w:hAnsi="Times New Roman" w:cs="Times New Roman"/>
          <w:spacing w:val="-1"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 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bez 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ý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ch č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c.</w:t>
      </w:r>
      <w:r w:rsidRPr="00D25C25">
        <w:rPr>
          <w:rFonts w:ascii="Times New Roman" w:eastAsia="Times New Roman" w:hAnsi="Times New Roman" w:cs="Times New Roman"/>
          <w:spacing w:val="-3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position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av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t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ocilizumabu</w:t>
      </w:r>
      <w:proofErr w:type="spellEnd"/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3"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il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ač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u.</w:t>
      </w:r>
    </w:p>
    <w:p w14:paraId="025FC83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F8FBF0B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spacing w:val="-3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-3"/>
          <w:lang w:val="cs-CZ"/>
        </w:rPr>
        <w:t>Pacienti s RA a onemocněním COVID-19</w:t>
      </w:r>
    </w:p>
    <w:p w14:paraId="38A0C82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asep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debe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ho,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>
        <w:rPr>
          <w:rFonts w:ascii="Times New Roman" w:eastAsia="Times New Roman" w:hAnsi="Times New Roman" w:cs="Times New Roman"/>
          <w:lang w:val="cs-CZ"/>
        </w:rPr>
        <w:t xml:space="preserve">o koncentraci 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0,9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a. 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ocilizumabu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0,4 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je třeba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odeb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100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lang w:val="cs-CZ"/>
        </w:rPr>
        <w:t>á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F7665B">
        <w:rPr>
          <w:rFonts w:ascii="Times New Roman" w:eastAsia="Times New Roman" w:hAnsi="Times New Roman" w:cs="Times New Roman"/>
          <w:spacing w:val="-2"/>
          <w:lang w:val="cs-CZ"/>
        </w:rPr>
        <w:t>Naředěný roztok promíchejte jemným převracením,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nap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ěn</w:t>
      </w:r>
      <w:r w:rsidRPr="00D25C25">
        <w:rPr>
          <w:rFonts w:ascii="Times New Roman" w:eastAsia="Times New Roman" w:hAnsi="Times New Roman" w:cs="Times New Roman"/>
          <w:lang w:val="cs-CZ"/>
        </w:rPr>
        <w:t>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B2BC27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position w:val="-1"/>
          <w:u w:val="single" w:color="000000"/>
          <w:lang w:val="cs-CZ"/>
        </w:rPr>
      </w:pPr>
    </w:p>
    <w:p w14:paraId="28CFDC1F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eastAsia="Times New Roman" w:hAnsi="Times New Roman" w:cs="Times New Roman"/>
          <w:i/>
          <w:lang w:val="cs-CZ"/>
        </w:rPr>
      </w:pP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lastRenderedPageBreak/>
        <w:t>Pou</w:t>
      </w:r>
      <w:r w:rsidRPr="00D25C25">
        <w:rPr>
          <w:rFonts w:ascii="Times New Roman" w:eastAsia="Times New Roman" w:hAnsi="Times New Roman" w:cs="Times New Roman"/>
          <w:i/>
          <w:spacing w:val="-2"/>
          <w:position w:val="-1"/>
          <w:u w:color="000000"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spacing w:val="1"/>
          <w:position w:val="-1"/>
          <w:u w:color="000000"/>
          <w:lang w:val="cs-CZ"/>
        </w:rPr>
        <w:t>it</w:t>
      </w: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1"/>
          <w:position w:val="-1"/>
          <w:u w:color="000000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-2"/>
          <w:position w:val="-1"/>
          <w:u w:color="000000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pe</w:t>
      </w:r>
      <w:r w:rsidRPr="00D25C25">
        <w:rPr>
          <w:rFonts w:ascii="Times New Roman" w:eastAsia="Times New Roman" w:hAnsi="Times New Roman" w:cs="Times New Roman"/>
          <w:i/>
          <w:spacing w:val="-2"/>
          <w:position w:val="-1"/>
          <w:u w:color="000000"/>
          <w:lang w:val="cs-CZ"/>
        </w:rPr>
        <w:t>d</w:t>
      </w:r>
      <w:r w:rsidRPr="00D25C25">
        <w:rPr>
          <w:rFonts w:ascii="Times New Roman" w:eastAsia="Times New Roman" w:hAnsi="Times New Roman" w:cs="Times New Roman"/>
          <w:i/>
          <w:spacing w:val="1"/>
          <w:position w:val="-1"/>
          <w:u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spacing w:val="-2"/>
          <w:position w:val="-1"/>
          <w:u w:color="000000"/>
          <w:lang w:val="cs-CZ"/>
        </w:rPr>
        <w:t>a</w:t>
      </w:r>
      <w:r w:rsidRPr="00D25C25">
        <w:rPr>
          <w:rFonts w:ascii="Times New Roman" w:eastAsia="Times New Roman" w:hAnsi="Times New Roman" w:cs="Times New Roman"/>
          <w:i/>
          <w:spacing w:val="1"/>
          <w:position w:val="-1"/>
          <w:u w:color="000000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2"/>
          <w:position w:val="-1"/>
          <w:u w:color="000000"/>
          <w:lang w:val="cs-CZ"/>
        </w:rPr>
        <w:t>r</w:t>
      </w:r>
      <w:r w:rsidRPr="00D25C25">
        <w:rPr>
          <w:rFonts w:ascii="Times New Roman" w:eastAsia="Times New Roman" w:hAnsi="Times New Roman" w:cs="Times New Roman"/>
          <w:i/>
          <w:spacing w:val="1"/>
          <w:position w:val="-1"/>
          <w:u w:color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spacing w:val="-2"/>
          <w:position w:val="-1"/>
          <w:u w:color="000000"/>
          <w:lang w:val="cs-CZ"/>
        </w:rPr>
        <w:t>k</w:t>
      </w: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é pop</w:t>
      </w:r>
      <w:r w:rsidRPr="00D25C25">
        <w:rPr>
          <w:rFonts w:ascii="Times New Roman" w:eastAsia="Times New Roman" w:hAnsi="Times New Roman" w:cs="Times New Roman"/>
          <w:i/>
          <w:spacing w:val="-2"/>
          <w:position w:val="-1"/>
          <w:u w:color="000000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-1"/>
          <w:position w:val="-1"/>
          <w:u w:color="000000"/>
          <w:lang w:val="cs-CZ"/>
        </w:rPr>
        <w:t>l</w:t>
      </w:r>
      <w:r w:rsidRPr="00D25C25">
        <w:rPr>
          <w:rFonts w:ascii="Times New Roman" w:eastAsia="Times New Roman" w:hAnsi="Times New Roman" w:cs="Times New Roman"/>
          <w:i/>
          <w:position w:val="-1"/>
          <w:u w:color="000000"/>
          <w:lang w:val="cs-CZ"/>
        </w:rPr>
        <w:t>ace</w:t>
      </w:r>
    </w:p>
    <w:p w14:paraId="493C4E07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hAnsi="Times New Roman" w:cs="Times New Roman"/>
          <w:i/>
          <w:lang w:val="cs-CZ"/>
        </w:rPr>
      </w:pPr>
    </w:p>
    <w:p w14:paraId="298A484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 xml:space="preserve">Pacienti se </w:t>
      </w:r>
      <w:proofErr w:type="spellStart"/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sJIA</w:t>
      </w:r>
      <w:proofErr w:type="spellEnd"/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 xml:space="preserve"> a </w:t>
      </w:r>
      <w:proofErr w:type="spellStart"/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pJI</w:t>
      </w:r>
      <w:proofErr w:type="spellEnd"/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 xml:space="preserve"> s tělesnou hmotností ≥ 30 kg</w:t>
      </w:r>
    </w:p>
    <w:p w14:paraId="390458B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lang w:val="cs-CZ"/>
        </w:rPr>
      </w:pPr>
    </w:p>
    <w:p w14:paraId="76CC146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asep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debe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ho,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>
        <w:rPr>
          <w:rFonts w:ascii="Times New Roman" w:eastAsia="Times New Roman" w:hAnsi="Times New Roman" w:cs="Times New Roman"/>
          <w:lang w:val="cs-CZ"/>
        </w:rPr>
        <w:t xml:space="preserve">o koncentraci 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0,9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a. 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ocilizumabu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0,4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 xml:space="preserve">je třeba </w:t>
      </w:r>
      <w:r w:rsidRPr="00D25C25">
        <w:rPr>
          <w:rFonts w:ascii="Times New Roman" w:eastAsia="Times New Roman" w:hAnsi="Times New Roman" w:cs="Times New Roman"/>
          <w:lang w:val="cs-CZ"/>
        </w:rPr>
        <w:t>odeb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100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lang w:val="cs-CZ"/>
        </w:rPr>
        <w:t>á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7303AA">
        <w:rPr>
          <w:rFonts w:ascii="Times New Roman" w:eastAsia="Times New Roman" w:hAnsi="Times New Roman" w:cs="Times New Roman"/>
          <w:spacing w:val="-2"/>
          <w:lang w:val="cs-CZ"/>
        </w:rPr>
        <w:t>Naředěný roztok promíchejte jemným převracením,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nap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ěn</w:t>
      </w:r>
      <w:r w:rsidRPr="00D25C25">
        <w:rPr>
          <w:rFonts w:ascii="Times New Roman" w:eastAsia="Times New Roman" w:hAnsi="Times New Roman" w:cs="Times New Roman"/>
          <w:lang w:val="cs-CZ"/>
        </w:rPr>
        <w:t>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E38C9C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3A0CC74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 xml:space="preserve">Pacienti se </w:t>
      </w:r>
      <w:proofErr w:type="spellStart"/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sJIA</w:t>
      </w:r>
      <w:proofErr w:type="spellEnd"/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 xml:space="preserve"> s tělesnou hmotností &lt; 30 kg</w:t>
      </w:r>
    </w:p>
    <w:p w14:paraId="3AD041BA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6276504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debe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>
        <w:rPr>
          <w:rFonts w:ascii="Times New Roman" w:eastAsia="Times New Roman" w:hAnsi="Times New Roman" w:cs="Times New Roman"/>
          <w:lang w:val="cs-CZ"/>
        </w:rPr>
        <w:t xml:space="preserve">o koncentraci 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0,9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a. 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ocilizumabu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0,6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je třeba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50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lang w:val="cs-CZ"/>
        </w:rPr>
        <w:t>á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7303AA">
        <w:rPr>
          <w:rFonts w:ascii="Times New Roman" w:eastAsia="Times New Roman" w:hAnsi="Times New Roman" w:cs="Times New Roman"/>
          <w:spacing w:val="-2"/>
          <w:lang w:val="cs-CZ"/>
        </w:rPr>
        <w:t>Naředěný roztok promíchejte jemným převracením,</w:t>
      </w:r>
      <w:r>
        <w:rPr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napě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ně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FF2166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552FF48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i/>
          <w:u w:val="single"/>
          <w:lang w:val="cs-CZ"/>
        </w:rPr>
      </w:pPr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Pacienti s </w:t>
      </w:r>
      <w:proofErr w:type="spellStart"/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>pJIA</w:t>
      </w:r>
      <w:proofErr w:type="spellEnd"/>
      <w:r w:rsidRPr="00D25C25">
        <w:rPr>
          <w:rFonts w:ascii="Times New Roman" w:eastAsia="Times New Roman" w:hAnsi="Times New Roman" w:cs="Times New Roman"/>
          <w:i/>
          <w:u w:val="single"/>
          <w:lang w:val="cs-CZ"/>
        </w:rPr>
        <w:t xml:space="preserve"> s tělesnou hmotností &lt; 30 kg</w:t>
      </w:r>
    </w:p>
    <w:p w14:paraId="4C18431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59D2FD0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asep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debe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>
        <w:rPr>
          <w:rFonts w:ascii="Times New Roman" w:eastAsia="Times New Roman" w:hAnsi="Times New Roman" w:cs="Times New Roman"/>
          <w:lang w:val="cs-CZ"/>
        </w:rPr>
        <w:t xml:space="preserve">o koncentraci 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0,9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ocilizumabu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a. 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ocilizumabu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0,5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je třeba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50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lang w:val="cs-CZ"/>
        </w:rPr>
        <w:t>á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7303AA">
        <w:rPr>
          <w:rFonts w:ascii="Times New Roman" w:eastAsia="Times New Roman" w:hAnsi="Times New Roman" w:cs="Times New Roman"/>
          <w:spacing w:val="-2"/>
          <w:lang w:val="cs-CZ"/>
        </w:rPr>
        <w:t>Naředěný roztok promíchejte jemným převracením,</w:t>
      </w:r>
      <w:r>
        <w:rPr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napě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ně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E420BC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6CA8C0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ocilizumab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podání.</w:t>
      </w:r>
    </w:p>
    <w:p w14:paraId="736B1EB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odp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íst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F855BF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A251F4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D2D5124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7.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TE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HO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DNUT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REG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TRACI</w:t>
      </w:r>
    </w:p>
    <w:p w14:paraId="3E8E98F6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95F541A" w14:textId="77777777" w:rsidR="00C82753" w:rsidRPr="00775D5D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775D5D">
        <w:rPr>
          <w:rFonts w:ascii="Times New Roman" w:eastAsia="Times New Roman" w:hAnsi="Times New Roman" w:cs="Times New Roman"/>
          <w:spacing w:val="-1"/>
          <w:lang w:val="cs-CZ"/>
        </w:rPr>
        <w:t xml:space="preserve">STADA </w:t>
      </w:r>
      <w:proofErr w:type="spellStart"/>
      <w:r w:rsidRPr="00775D5D">
        <w:rPr>
          <w:rFonts w:ascii="Times New Roman" w:eastAsia="Times New Roman" w:hAnsi="Times New Roman" w:cs="Times New Roman"/>
          <w:spacing w:val="-1"/>
          <w:lang w:val="cs-CZ"/>
        </w:rPr>
        <w:t>Arzneimittel</w:t>
      </w:r>
      <w:proofErr w:type="spellEnd"/>
      <w:r w:rsidRPr="00775D5D">
        <w:rPr>
          <w:rFonts w:ascii="Times New Roman" w:eastAsia="Times New Roman" w:hAnsi="Times New Roman" w:cs="Times New Roman"/>
          <w:spacing w:val="-1"/>
          <w:lang w:val="cs-CZ"/>
        </w:rPr>
        <w:t xml:space="preserve"> AG</w:t>
      </w:r>
    </w:p>
    <w:p w14:paraId="692A35DF" w14:textId="77777777" w:rsidR="00C82753" w:rsidRPr="00775D5D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proofErr w:type="spellStart"/>
      <w:r w:rsidRPr="00775D5D">
        <w:rPr>
          <w:rFonts w:ascii="Times New Roman" w:eastAsia="Times New Roman" w:hAnsi="Times New Roman" w:cs="Times New Roman"/>
          <w:spacing w:val="-1"/>
          <w:lang w:val="cs-CZ"/>
        </w:rPr>
        <w:t>Stadastrasse</w:t>
      </w:r>
      <w:proofErr w:type="spellEnd"/>
      <w:r w:rsidRPr="00775D5D">
        <w:rPr>
          <w:rFonts w:ascii="Times New Roman" w:eastAsia="Times New Roman" w:hAnsi="Times New Roman" w:cs="Times New Roman"/>
          <w:spacing w:val="-1"/>
          <w:lang w:val="cs-CZ"/>
        </w:rPr>
        <w:t xml:space="preserve"> 2–18</w:t>
      </w:r>
    </w:p>
    <w:p w14:paraId="13619058" w14:textId="77777777" w:rsidR="00C82753" w:rsidRPr="00775D5D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775D5D">
        <w:rPr>
          <w:rFonts w:ascii="Times New Roman" w:eastAsia="Times New Roman" w:hAnsi="Times New Roman" w:cs="Times New Roman"/>
          <w:spacing w:val="-1"/>
          <w:lang w:val="cs-CZ"/>
        </w:rPr>
        <w:t xml:space="preserve">61118 </w:t>
      </w:r>
      <w:proofErr w:type="spellStart"/>
      <w:r w:rsidRPr="00775D5D">
        <w:rPr>
          <w:rFonts w:ascii="Times New Roman" w:eastAsia="Times New Roman" w:hAnsi="Times New Roman" w:cs="Times New Roman"/>
          <w:spacing w:val="-1"/>
          <w:lang w:val="cs-CZ"/>
        </w:rPr>
        <w:t>Bad</w:t>
      </w:r>
      <w:proofErr w:type="spellEnd"/>
      <w:r w:rsidRPr="00775D5D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775D5D">
        <w:rPr>
          <w:rFonts w:ascii="Times New Roman" w:eastAsia="Times New Roman" w:hAnsi="Times New Roman" w:cs="Times New Roman"/>
          <w:spacing w:val="-1"/>
          <w:lang w:val="cs-CZ"/>
        </w:rPr>
        <w:t>Vilbel</w:t>
      </w:r>
      <w:proofErr w:type="spellEnd"/>
    </w:p>
    <w:p w14:paraId="18DA2E72" w14:textId="77777777" w:rsidR="00C82753" w:rsidRPr="00C82753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C82753">
        <w:rPr>
          <w:rFonts w:ascii="Times New Roman" w:eastAsia="Times New Roman" w:hAnsi="Times New Roman" w:cs="Times New Roman"/>
          <w:spacing w:val="-1"/>
          <w:lang w:val="cs-CZ"/>
        </w:rPr>
        <w:t>Německo</w:t>
      </w:r>
    </w:p>
    <w:p w14:paraId="055B926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</w:p>
    <w:p w14:paraId="250B9AD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940BAEB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8.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REG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TRAČN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</w:p>
    <w:p w14:paraId="534FB0C5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33D68E2" w14:textId="77777777" w:rsidR="003C227C" w:rsidRPr="00775D5D" w:rsidRDefault="003C227C" w:rsidP="00EF3DD0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pt-PT"/>
        </w:rPr>
      </w:pPr>
      <w:r w:rsidRPr="00775D5D">
        <w:rPr>
          <w:rFonts w:ascii="Times New Roman" w:eastAsia="Times New Roman" w:hAnsi="Times New Roman" w:cs="Times New Roman"/>
          <w:noProof/>
          <w:lang w:val="pt-PT"/>
        </w:rPr>
        <w:t>EU/1/24/1825/001</w:t>
      </w:r>
    </w:p>
    <w:p w14:paraId="55ED6E7B" w14:textId="77777777" w:rsidR="003C227C" w:rsidRPr="004B731F" w:rsidRDefault="003C227C" w:rsidP="00EF3DD0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da-DK"/>
        </w:rPr>
      </w:pPr>
      <w:r w:rsidRPr="004B731F">
        <w:rPr>
          <w:rFonts w:ascii="Times New Roman" w:eastAsia="Times New Roman" w:hAnsi="Times New Roman" w:cs="Times New Roman"/>
          <w:noProof/>
          <w:lang w:val="da-DK"/>
        </w:rPr>
        <w:t>EU/1/24/1825/002</w:t>
      </w:r>
    </w:p>
    <w:p w14:paraId="10B4505C" w14:textId="77777777" w:rsidR="003C227C" w:rsidRPr="004B731F" w:rsidRDefault="003C227C" w:rsidP="00EF3DD0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da-DK"/>
        </w:rPr>
      </w:pPr>
      <w:r w:rsidRPr="004B731F">
        <w:rPr>
          <w:rFonts w:ascii="Times New Roman" w:eastAsia="Times New Roman" w:hAnsi="Times New Roman" w:cs="Times New Roman"/>
          <w:noProof/>
          <w:lang w:val="da-DK"/>
        </w:rPr>
        <w:t>EU/1/24/1825/003</w:t>
      </w:r>
    </w:p>
    <w:p w14:paraId="707B8D92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da-DK"/>
        </w:rPr>
      </w:pPr>
      <w:r w:rsidRPr="00BE0E90">
        <w:rPr>
          <w:rFonts w:ascii="Times New Roman" w:eastAsia="Times New Roman" w:hAnsi="Times New Roman" w:cs="Times New Roman"/>
          <w:noProof/>
          <w:lang w:val="da-DK"/>
        </w:rPr>
        <w:t>EU/1/24/1825/004</w:t>
      </w:r>
    </w:p>
    <w:p w14:paraId="4EF30410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da-DK"/>
        </w:rPr>
      </w:pPr>
      <w:r w:rsidRPr="00BE0E90">
        <w:rPr>
          <w:rFonts w:ascii="Times New Roman" w:eastAsia="Times New Roman" w:hAnsi="Times New Roman" w:cs="Times New Roman"/>
          <w:noProof/>
          <w:lang w:val="da-DK"/>
        </w:rPr>
        <w:t>EU/1/24/1825/005</w:t>
      </w:r>
    </w:p>
    <w:p w14:paraId="5BEFB48D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da-DK"/>
        </w:rPr>
      </w:pPr>
      <w:r w:rsidRPr="00BE0E90">
        <w:rPr>
          <w:rFonts w:ascii="Times New Roman" w:eastAsia="Times New Roman" w:hAnsi="Times New Roman" w:cs="Times New Roman"/>
          <w:noProof/>
          <w:lang w:val="da-DK"/>
        </w:rPr>
        <w:t>EU/1/24/1825/006</w:t>
      </w:r>
    </w:p>
    <w:p w14:paraId="15EE5DCA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490DCA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46EF84B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9.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DATU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P</w:t>
      </w:r>
      <w:r w:rsidRPr="004A38CB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RVN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REG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TRACE 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/ 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EN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REG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TRACE</w:t>
      </w:r>
    </w:p>
    <w:p w14:paraId="60384377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9810D8F" w14:textId="2FFF408F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ce:</w:t>
      </w:r>
      <w:r>
        <w:rPr>
          <w:rFonts w:ascii="Times New Roman" w:eastAsia="Times New Roman" w:hAnsi="Times New Roman" w:cs="Times New Roman"/>
          <w:lang w:val="cs-CZ"/>
        </w:rPr>
        <w:t xml:space="preserve"> 20. </w:t>
      </w:r>
      <w:r w:rsidRPr="00BE0E90">
        <w:rPr>
          <w:rFonts w:ascii="Times New Roman" w:eastAsia="Times New Roman" w:hAnsi="Times New Roman" w:cs="Times New Roman"/>
          <w:lang w:val="cs-CZ"/>
        </w:rPr>
        <w:t>červ</w:t>
      </w:r>
      <w:r>
        <w:rPr>
          <w:rFonts w:ascii="Times New Roman" w:eastAsia="Times New Roman" w:hAnsi="Times New Roman" w:cs="Times New Roman"/>
          <w:lang w:val="cs-CZ"/>
        </w:rPr>
        <w:t>na</w:t>
      </w:r>
      <w:r w:rsidRPr="00BE0E90" w:rsidDel="00C631D4">
        <w:rPr>
          <w:rFonts w:ascii="Times New Roman" w:eastAsia="Times New Roman" w:hAnsi="Times New Roman" w:cs="Times New Roman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2024</w:t>
      </w:r>
    </w:p>
    <w:p w14:paraId="16F2254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28CF81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515BE3A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10.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DATU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REV</w:t>
      </w:r>
      <w:r w:rsidRPr="00D25C25">
        <w:rPr>
          <w:rFonts w:ascii="Times New Roman" w:eastAsia="Times New Roman" w:hAnsi="Times New Roman" w:cs="Times New Roman"/>
          <w:b/>
          <w:bCs/>
          <w:spacing w:val="3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TEX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</w:p>
    <w:p w14:paraId="3E2FA24B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471EE5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8C845D" wp14:editId="60BE966F">
                <wp:simplePos x="0" y="0"/>
                <wp:positionH relativeFrom="page">
                  <wp:posOffset>4077970</wp:posOffset>
                </wp:positionH>
                <wp:positionV relativeFrom="paragraph">
                  <wp:posOffset>306705</wp:posOffset>
                </wp:positionV>
                <wp:extent cx="39370" cy="6350"/>
                <wp:effectExtent l="10795" t="1905" r="6985" b="10795"/>
                <wp:wrapNone/>
                <wp:docPr id="1932" name="Group 1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" cy="6350"/>
                          <a:chOff x="6422" y="483"/>
                          <a:chExt cx="62" cy="10"/>
                        </a:xfrm>
                      </wpg:grpSpPr>
                      <wps:wsp>
                        <wps:cNvPr id="1933" name="Freeform 1933"/>
                        <wps:cNvSpPr>
                          <a:spLocks/>
                        </wps:cNvSpPr>
                        <wps:spPr bwMode="auto">
                          <a:xfrm>
                            <a:off x="6422" y="483"/>
                            <a:ext cx="62" cy="10"/>
                          </a:xfrm>
                          <a:custGeom>
                            <a:avLst/>
                            <a:gdLst>
                              <a:gd name="T0" fmla="+- 0 6422 6422"/>
                              <a:gd name="T1" fmla="*/ T0 w 62"/>
                              <a:gd name="T2" fmla="+- 0 488 483"/>
                              <a:gd name="T3" fmla="*/ 488 h 10"/>
                              <a:gd name="T4" fmla="+- 0 6485 6422"/>
                              <a:gd name="T5" fmla="*/ T4 w 62"/>
                              <a:gd name="T6" fmla="+- 0 488 483"/>
                              <a:gd name="T7" fmla="*/ 48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2" h="10">
                                <a:moveTo>
                                  <a:pt x="0" y="5"/>
                                </a:moveTo>
                                <a:lnTo>
                                  <a:pt x="63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F0857" id="Group 1932" o:spid="_x0000_s1026" style="position:absolute;margin-left:321.1pt;margin-top:24.15pt;width:3.1pt;height:.5pt;z-index:-251657216;mso-position-horizontal-relative:page" coordorigin="6422,483" coordsize="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">
                <v:shape id="Freeform 1933" o:spid="_x0000_s1027" style="position:absolute;left:6422;top:483;width:62;height:10;visibility:visible;mso-wrap-style:square;v-text-anchor:top" coordsize="6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" path="m,5r63,e" filled="f" strokeweight=".58pt">
                  <v:path arrowok="t" o:connecttype="custom" o:connectlocs="0,488;63,488" o:connectangles="0,0"/>
                </v:shape>
                <w10:wrap anchorx="page"/>
              </v:group>
            </w:pict>
          </mc:Fallback>
        </mc:AlternateConten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>ou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w</w:t>
      </w:r>
      <w:r w:rsidRPr="00D25C25">
        <w:rPr>
          <w:rFonts w:ascii="Times New Roman" w:eastAsia="Times New Roman" w:hAnsi="Times New Roman" w:cs="Times New Roman"/>
          <w:lang w:val="cs-CZ"/>
        </w:rPr>
        <w:t>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rá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 </w:t>
      </w:r>
      <w:r w:rsidRPr="00D25C25">
        <w:rPr>
          <w:rFonts w:ascii="Times New Roman" w:eastAsia="Times New Roman" w:hAnsi="Times New Roman" w:cs="Times New Roman"/>
          <w:lang w:val="cs-CZ"/>
        </w:rPr>
        <w:lastRenderedPageBreak/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ky </w:t>
      </w:r>
      <w:hyperlink r:id="rId15" w:history="1">
        <w:r w:rsidRPr="00953AF3">
          <w:rPr>
            <w:rStyle w:val="Hyperlink"/>
            <w:rFonts w:ascii="Times New Roman" w:eastAsia="Times New Roman" w:hAnsi="Times New Roman" w:cs="Times New Roman"/>
            <w:lang w:val="cs-CZ"/>
          </w:rPr>
          <w:t>https</w:t>
        </w:r>
        <w:r w:rsidRPr="00953AF3">
          <w:rPr>
            <w:rStyle w:val="Hyperlink"/>
            <w:rFonts w:ascii="Times New Roman" w:eastAsia="Times New Roman" w:hAnsi="Times New Roman" w:cs="Times New Roman"/>
            <w:spacing w:val="-1"/>
            <w:lang w:val="cs-CZ"/>
          </w:rPr>
          <w:t>:</w:t>
        </w:r>
        <w:r w:rsidRPr="00953AF3">
          <w:rPr>
            <w:rStyle w:val="Hyperlink"/>
            <w:rFonts w:ascii="Times New Roman" w:eastAsia="Times New Roman" w:hAnsi="Times New Roman" w:cs="Times New Roman"/>
            <w:spacing w:val="1"/>
            <w:lang w:val="cs-CZ"/>
          </w:rPr>
          <w:t>//</w:t>
        </w:r>
        <w:r w:rsidRPr="00953AF3">
          <w:rPr>
            <w:rStyle w:val="Hyperlink"/>
            <w:rFonts w:ascii="Times New Roman" w:eastAsia="Times New Roman" w:hAnsi="Times New Roman" w:cs="Times New Roman"/>
            <w:spacing w:val="-1"/>
            <w:lang w:val="cs-CZ"/>
          </w:rPr>
          <w:t>www</w:t>
        </w:r>
        <w:r w:rsidRPr="00953AF3">
          <w:rPr>
            <w:rStyle w:val="Hyperlink"/>
            <w:rFonts w:ascii="Times New Roman" w:eastAsia="Times New Roman" w:hAnsi="Times New Roman" w:cs="Times New Roman"/>
            <w:lang w:val="cs-CZ"/>
          </w:rPr>
          <w:t>.e</w:t>
        </w:r>
        <w:r w:rsidRPr="00953AF3">
          <w:rPr>
            <w:rStyle w:val="Hyperlink"/>
            <w:rFonts w:ascii="Times New Roman" w:eastAsia="Times New Roman" w:hAnsi="Times New Roman" w:cs="Times New Roman"/>
            <w:spacing w:val="-4"/>
            <w:lang w:val="cs-CZ"/>
          </w:rPr>
          <w:t>m</w:t>
        </w:r>
        <w:r w:rsidRPr="00953AF3">
          <w:rPr>
            <w:rStyle w:val="Hyperlink"/>
            <w:rFonts w:ascii="Times New Roman" w:eastAsia="Times New Roman" w:hAnsi="Times New Roman" w:cs="Times New Roman"/>
            <w:lang w:val="cs-CZ"/>
          </w:rPr>
          <w:t>a.eu</w:t>
        </w:r>
        <w:r w:rsidRPr="00953AF3">
          <w:rPr>
            <w:rStyle w:val="Hyperlink"/>
            <w:rFonts w:ascii="Times New Roman" w:eastAsia="Times New Roman" w:hAnsi="Times New Roman" w:cs="Times New Roman"/>
            <w:spacing w:val="1"/>
            <w:lang w:val="cs-CZ"/>
          </w:rPr>
          <w:t>r</w:t>
        </w:r>
        <w:r w:rsidRPr="00953AF3">
          <w:rPr>
            <w:rStyle w:val="Hyperlink"/>
            <w:rFonts w:ascii="Times New Roman" w:eastAsia="Times New Roman" w:hAnsi="Times New Roman" w:cs="Times New Roman"/>
            <w:spacing w:val="-2"/>
            <w:lang w:val="cs-CZ"/>
          </w:rPr>
          <w:t>o</w:t>
        </w:r>
        <w:r w:rsidRPr="00953AF3">
          <w:rPr>
            <w:rStyle w:val="Hyperlink"/>
            <w:rFonts w:ascii="Times New Roman" w:eastAsia="Times New Roman" w:hAnsi="Times New Roman" w:cs="Times New Roman"/>
            <w:lang w:val="cs-CZ"/>
          </w:rPr>
          <w:t>pa</w:t>
        </w:r>
        <w:r w:rsidRPr="00953AF3">
          <w:rPr>
            <w:rStyle w:val="Hyperlink"/>
            <w:rFonts w:ascii="Times New Roman" w:eastAsia="Times New Roman" w:hAnsi="Times New Roman" w:cs="Times New Roman"/>
            <w:spacing w:val="-2"/>
            <w:lang w:val="cs-CZ"/>
          </w:rPr>
          <w:t>.</w:t>
        </w:r>
        <w:r w:rsidRPr="00953AF3">
          <w:rPr>
            <w:rStyle w:val="Hyperlink"/>
            <w:rFonts w:ascii="Times New Roman" w:eastAsia="Times New Roman" w:hAnsi="Times New Roman" w:cs="Times New Roman"/>
            <w:lang w:val="cs-CZ"/>
          </w:rPr>
          <w:t>e</w:t>
        </w:r>
        <w:r w:rsidRPr="00953AF3">
          <w:rPr>
            <w:rStyle w:val="Hyperlink"/>
            <w:rFonts w:ascii="Times New Roman" w:eastAsia="Times New Roman" w:hAnsi="Times New Roman" w:cs="Times New Roman"/>
            <w:spacing w:val="1"/>
            <w:lang w:val="cs-CZ"/>
          </w:rPr>
          <w:t>u</w:t>
        </w:r>
      </w:hyperlink>
      <w:r w:rsidRPr="00D25C25">
        <w:rPr>
          <w:rFonts w:ascii="Times New Roman" w:eastAsia="Times New Roman" w:hAnsi="Times New Roman" w:cs="Times New Roman"/>
          <w:color w:val="000000"/>
          <w:lang w:val="cs-CZ"/>
        </w:rPr>
        <w:t>.</w:t>
      </w:r>
    </w:p>
    <w:p w14:paraId="61D04F73" w14:textId="77777777" w:rsidR="003C227C" w:rsidRPr="00607944" w:rsidRDefault="003C227C" w:rsidP="00EF3DD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lang w:val="cs-CZ"/>
        </w:rPr>
        <w:br w:type="page"/>
      </w:r>
    </w:p>
    <w:p w14:paraId="0F84C73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3DA898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1DADB0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410A2F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D496D6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4F793D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8EF5D3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1D81D7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AEE215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C81BD4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84823B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28FF1A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736BEB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A3FD9B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E8FE39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11A4AA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8AFCB9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B22BD5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EC6BB9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916D1B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B79299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23E195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36000D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50E16B3" w14:textId="77777777" w:rsidR="003C227C" w:rsidRPr="00D25C25" w:rsidRDefault="003C227C" w:rsidP="00EF3DD0">
      <w:pPr>
        <w:widowControl/>
        <w:tabs>
          <w:tab w:val="left" w:pos="284"/>
          <w:tab w:val="left" w:pos="567"/>
        </w:tabs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OH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</w:p>
    <w:p w14:paraId="5889808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E14C164" w14:textId="77777777" w:rsidR="003C227C" w:rsidRPr="00D25C25" w:rsidRDefault="003C227C" w:rsidP="00EF3DD0">
      <w:pPr>
        <w:pStyle w:val="Normln1"/>
        <w:numPr>
          <w:ilvl w:val="0"/>
          <w:numId w:val="5"/>
        </w:numPr>
        <w:tabs>
          <w:tab w:val="left" w:pos="284"/>
          <w:tab w:val="left" w:pos="1701"/>
        </w:tabs>
        <w:spacing w:line="240" w:lineRule="auto"/>
        <w:ind w:right="12" w:hanging="567"/>
        <w:rPr>
          <w:b/>
          <w:noProof/>
          <w:szCs w:val="22"/>
        </w:rPr>
      </w:pPr>
      <w:r w:rsidRPr="00D25C25">
        <w:rPr>
          <w:b/>
          <w:noProof/>
        </w:rPr>
        <w:t>VÝROBCE BIOLOGICKÉ LÉČIVÉ LÁTKY A VÝROBCE ODPOVĚDNÝ ZA PROPOUŠTĚNÍ ŠARŽÍ</w:t>
      </w:r>
    </w:p>
    <w:p w14:paraId="6D4BE6F4" w14:textId="77777777" w:rsidR="003C227C" w:rsidRPr="00D25C25" w:rsidRDefault="003C227C" w:rsidP="00EF3DD0">
      <w:pPr>
        <w:pStyle w:val="Normln1"/>
        <w:tabs>
          <w:tab w:val="left" w:pos="284"/>
        </w:tabs>
        <w:spacing w:line="240" w:lineRule="auto"/>
        <w:ind w:left="1843" w:right="12" w:hanging="1701"/>
        <w:rPr>
          <w:noProof/>
          <w:szCs w:val="22"/>
        </w:rPr>
      </w:pPr>
    </w:p>
    <w:p w14:paraId="13E7FF60" w14:textId="77777777" w:rsidR="003C227C" w:rsidRPr="00D25C25" w:rsidRDefault="003C227C" w:rsidP="00EF3DD0">
      <w:pPr>
        <w:pStyle w:val="Normln1"/>
        <w:numPr>
          <w:ilvl w:val="0"/>
          <w:numId w:val="5"/>
        </w:numPr>
        <w:tabs>
          <w:tab w:val="left" w:pos="284"/>
          <w:tab w:val="left" w:pos="1701"/>
        </w:tabs>
        <w:spacing w:line="240" w:lineRule="auto"/>
        <w:ind w:left="1843" w:right="12"/>
        <w:rPr>
          <w:b/>
          <w:noProof/>
          <w:szCs w:val="22"/>
        </w:rPr>
      </w:pPr>
      <w:r w:rsidRPr="00D25C25">
        <w:rPr>
          <w:b/>
          <w:noProof/>
        </w:rPr>
        <w:t>PODMÍNKY NEBO OMEZENÍ VÝDEJE A POUŽITÍ</w:t>
      </w:r>
    </w:p>
    <w:p w14:paraId="463CCC88" w14:textId="77777777" w:rsidR="003C227C" w:rsidRPr="00D25C25" w:rsidRDefault="003C227C" w:rsidP="00EF3DD0">
      <w:pPr>
        <w:pStyle w:val="Normln1"/>
        <w:tabs>
          <w:tab w:val="left" w:pos="284"/>
        </w:tabs>
        <w:spacing w:line="240" w:lineRule="auto"/>
        <w:ind w:left="1843" w:right="12" w:hanging="567"/>
        <w:rPr>
          <w:noProof/>
          <w:szCs w:val="22"/>
        </w:rPr>
      </w:pPr>
    </w:p>
    <w:p w14:paraId="257F6243" w14:textId="77777777" w:rsidR="003C227C" w:rsidRPr="00D25C25" w:rsidRDefault="003C227C" w:rsidP="00EF3DD0">
      <w:pPr>
        <w:pStyle w:val="Normln1"/>
        <w:numPr>
          <w:ilvl w:val="0"/>
          <w:numId w:val="5"/>
        </w:numPr>
        <w:tabs>
          <w:tab w:val="left" w:pos="284"/>
          <w:tab w:val="left" w:pos="1701"/>
        </w:tabs>
        <w:spacing w:line="240" w:lineRule="auto"/>
        <w:ind w:right="12" w:hanging="567"/>
        <w:rPr>
          <w:b/>
          <w:noProof/>
          <w:szCs w:val="22"/>
        </w:rPr>
      </w:pPr>
      <w:r w:rsidRPr="00D25C25">
        <w:rPr>
          <w:b/>
          <w:noProof/>
        </w:rPr>
        <w:t>DALŠÍ PODMÍNKY A POŽADAVKY REGISTRACE</w:t>
      </w:r>
    </w:p>
    <w:p w14:paraId="22E96A8D" w14:textId="77777777" w:rsidR="003C227C" w:rsidRPr="00D25C25" w:rsidRDefault="003C227C" w:rsidP="00EF3DD0">
      <w:pPr>
        <w:pStyle w:val="Normln1"/>
        <w:tabs>
          <w:tab w:val="left" w:pos="284"/>
        </w:tabs>
        <w:spacing w:line="240" w:lineRule="auto"/>
        <w:ind w:left="1843" w:right="12"/>
        <w:rPr>
          <w:b/>
        </w:rPr>
      </w:pPr>
    </w:p>
    <w:p w14:paraId="6FA95E43" w14:textId="77777777" w:rsidR="003C227C" w:rsidRPr="00D25C25" w:rsidRDefault="003C227C" w:rsidP="00EF3DD0">
      <w:pPr>
        <w:pStyle w:val="Normln1"/>
        <w:numPr>
          <w:ilvl w:val="0"/>
          <w:numId w:val="5"/>
        </w:numPr>
        <w:tabs>
          <w:tab w:val="left" w:pos="284"/>
          <w:tab w:val="left" w:pos="1701"/>
        </w:tabs>
        <w:spacing w:line="240" w:lineRule="auto"/>
        <w:ind w:right="12" w:hanging="566"/>
        <w:rPr>
          <w:b/>
          <w:caps/>
        </w:rPr>
      </w:pPr>
      <w:r w:rsidRPr="00D25C25">
        <w:rPr>
          <w:b/>
          <w:caps/>
        </w:rPr>
        <w:t>PODMÍNKY NEBO OMEZENÍ S OHLEDEM NA BEZPEČNÉ A ÚČINNÉ POUŽÍVÁNÍ LÉČIVÉHO PŘÍPRAVKU</w:t>
      </w:r>
    </w:p>
    <w:p w14:paraId="4F9235A3" w14:textId="77777777" w:rsidR="003C227C" w:rsidRPr="00D25C25" w:rsidRDefault="003C227C" w:rsidP="00EF3DD0">
      <w:pPr>
        <w:tabs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caps/>
          <w:szCs w:val="20"/>
          <w:lang w:val="cs-CZ" w:eastAsia="cs-CZ"/>
        </w:rPr>
      </w:pPr>
      <w:r w:rsidRPr="00607944">
        <w:rPr>
          <w:rFonts w:ascii="Times New Roman" w:hAnsi="Times New Roman" w:cs="Times New Roman"/>
          <w:b/>
          <w:caps/>
          <w:lang w:val="cs-CZ"/>
        </w:rPr>
        <w:br w:type="page"/>
      </w:r>
    </w:p>
    <w:p w14:paraId="37208D73" w14:textId="77777777" w:rsidR="003C227C" w:rsidRPr="00D25C25" w:rsidRDefault="003C227C" w:rsidP="00EF3DD0">
      <w:pPr>
        <w:pStyle w:val="TitleB"/>
        <w:ind w:right="11"/>
        <w:outlineLvl w:val="0"/>
      </w:pPr>
      <w:r w:rsidRPr="00D25C25">
        <w:lastRenderedPageBreak/>
        <w:t>A.</w:t>
      </w:r>
      <w:r w:rsidRPr="00D25C25">
        <w:tab/>
        <w:t>V</w:t>
      </w:r>
      <w:r w:rsidRPr="00D25C25">
        <w:rPr>
          <w:spacing w:val="1"/>
        </w:rPr>
        <w:t>Ý</w:t>
      </w:r>
      <w:r w:rsidRPr="00D25C25">
        <w:t>RO</w:t>
      </w:r>
      <w:r w:rsidRPr="00D25C25">
        <w:rPr>
          <w:spacing w:val="2"/>
        </w:rPr>
        <w:t>B</w:t>
      </w:r>
      <w:r w:rsidRPr="00D25C25">
        <w:t>CE</w:t>
      </w:r>
      <w:r>
        <w:rPr>
          <w:spacing w:val="1"/>
        </w:rPr>
        <w:t xml:space="preserve"> </w:t>
      </w:r>
      <w:r w:rsidRPr="00D25C25">
        <w:t>B</w:t>
      </w:r>
      <w:r w:rsidRPr="00D25C25">
        <w:rPr>
          <w:spacing w:val="1"/>
        </w:rPr>
        <w:t>IO</w:t>
      </w:r>
      <w:r w:rsidRPr="00D25C25">
        <w:rPr>
          <w:spacing w:val="-3"/>
        </w:rPr>
        <w:t>L</w:t>
      </w:r>
      <w:r w:rsidRPr="00D25C25">
        <w:rPr>
          <w:spacing w:val="1"/>
        </w:rPr>
        <w:t>O</w:t>
      </w:r>
      <w:r w:rsidRPr="00D25C25">
        <w:t>G</w:t>
      </w:r>
      <w:r w:rsidRPr="00D25C25">
        <w:rPr>
          <w:spacing w:val="1"/>
        </w:rPr>
        <w:t>I</w:t>
      </w:r>
      <w:r w:rsidRPr="00D25C25">
        <w:t>C</w:t>
      </w:r>
      <w:r w:rsidRPr="00D25C25">
        <w:rPr>
          <w:spacing w:val="1"/>
        </w:rPr>
        <w:t>K</w:t>
      </w:r>
      <w:r w:rsidRPr="00D25C25">
        <w:t>É LÉČ</w:t>
      </w:r>
      <w:r w:rsidRPr="00D25C25">
        <w:rPr>
          <w:spacing w:val="1"/>
        </w:rPr>
        <w:t>I</w:t>
      </w:r>
      <w:r w:rsidRPr="00D25C25">
        <w:t>VÉ LÁT</w:t>
      </w:r>
      <w:r w:rsidRPr="00D25C25">
        <w:rPr>
          <w:spacing w:val="1"/>
        </w:rPr>
        <w:t>K</w:t>
      </w:r>
      <w:r w:rsidRPr="00D25C25">
        <w:t>Y</w:t>
      </w:r>
      <w:r w:rsidRPr="00D25C25">
        <w:rPr>
          <w:spacing w:val="1"/>
        </w:rPr>
        <w:t xml:space="preserve"> </w:t>
      </w:r>
      <w:r w:rsidRPr="00D25C25">
        <w:t xml:space="preserve">A </w:t>
      </w:r>
      <w:r w:rsidRPr="00D25C25">
        <w:rPr>
          <w:spacing w:val="-3"/>
        </w:rPr>
        <w:t>V</w:t>
      </w:r>
      <w:r w:rsidRPr="00D25C25">
        <w:rPr>
          <w:spacing w:val="1"/>
        </w:rPr>
        <w:t>Ý</w:t>
      </w:r>
      <w:r w:rsidRPr="00D25C25">
        <w:t>RO</w:t>
      </w:r>
      <w:r w:rsidRPr="00D25C25">
        <w:rPr>
          <w:spacing w:val="2"/>
        </w:rPr>
        <w:t>B</w:t>
      </w:r>
      <w:r w:rsidRPr="00D25C25">
        <w:t>CE</w:t>
      </w:r>
      <w:r w:rsidRPr="00D25C25">
        <w:rPr>
          <w:spacing w:val="-3"/>
        </w:rPr>
        <w:t xml:space="preserve"> </w:t>
      </w:r>
      <w:r w:rsidRPr="00D25C25">
        <w:rPr>
          <w:spacing w:val="1"/>
        </w:rPr>
        <w:t>O</w:t>
      </w:r>
      <w:r w:rsidRPr="00D25C25">
        <w:t>DP</w:t>
      </w:r>
      <w:r w:rsidRPr="00D25C25">
        <w:rPr>
          <w:spacing w:val="1"/>
        </w:rPr>
        <w:t>O</w:t>
      </w:r>
      <w:r w:rsidRPr="00D25C25">
        <w:t>VĚDNÝ </w:t>
      </w:r>
      <w:r w:rsidRPr="00D25C25">
        <w:rPr>
          <w:spacing w:val="-3"/>
        </w:rPr>
        <w:t>Z</w:t>
      </w:r>
      <w:r w:rsidRPr="00D25C25">
        <w:t xml:space="preserve">A </w:t>
      </w:r>
      <w:r w:rsidRPr="00D25C25">
        <w:rPr>
          <w:spacing w:val="2"/>
        </w:rPr>
        <w:t>P</w:t>
      </w:r>
      <w:r w:rsidRPr="00D25C25">
        <w:t>ROP</w:t>
      </w:r>
      <w:r w:rsidRPr="00D25C25">
        <w:rPr>
          <w:spacing w:val="1"/>
        </w:rPr>
        <w:t>O</w:t>
      </w:r>
      <w:r w:rsidRPr="00D25C25">
        <w:t>UŠTĚNÍ</w:t>
      </w:r>
      <w:r w:rsidRPr="00D25C25">
        <w:rPr>
          <w:spacing w:val="1"/>
        </w:rPr>
        <w:t xml:space="preserve"> </w:t>
      </w:r>
      <w:r w:rsidRPr="00D25C25">
        <w:t>ŠAR</w:t>
      </w:r>
      <w:r w:rsidRPr="00D25C25">
        <w:rPr>
          <w:spacing w:val="-3"/>
        </w:rPr>
        <w:t>Ž</w:t>
      </w:r>
      <w:r w:rsidRPr="00D25C25">
        <w:t>Í</w:t>
      </w:r>
    </w:p>
    <w:p w14:paraId="76DF4971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F117DFE" w14:textId="77777777" w:rsidR="003C227C" w:rsidRPr="00D25C25" w:rsidRDefault="003C227C" w:rsidP="00EF3DD0">
      <w:pPr>
        <w:pStyle w:val="Normln1"/>
        <w:keepNext/>
        <w:tabs>
          <w:tab w:val="left" w:pos="284"/>
        </w:tabs>
        <w:spacing w:line="240" w:lineRule="auto"/>
        <w:ind w:right="12"/>
        <w:rPr>
          <w:noProof/>
          <w:szCs w:val="22"/>
          <w:u w:val="single"/>
        </w:rPr>
      </w:pPr>
      <w:r w:rsidRPr="00D25C25">
        <w:rPr>
          <w:noProof/>
          <w:u w:val="single"/>
        </w:rPr>
        <w:t>Název a adresa výrobce biologické léčivé látky</w:t>
      </w:r>
    </w:p>
    <w:p w14:paraId="0D1B628D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EA076A3" w14:textId="77777777" w:rsidR="003C227C" w:rsidRPr="00775D5D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Bio-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Thera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Solutions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>, Ltd</w:t>
      </w:r>
      <w:r w:rsidRPr="00775D5D">
        <w:rPr>
          <w:rFonts w:ascii="Times New Roman" w:eastAsia="Times New Roman" w:hAnsi="Times New Roman" w:cs="Times New Roman"/>
          <w:spacing w:val="-1"/>
          <w:lang w:val="cs-CZ"/>
        </w:rPr>
        <w:t>.</w:t>
      </w:r>
    </w:p>
    <w:p w14:paraId="1CF44CF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155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Yaotianhe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Street</w:t>
      </w:r>
    </w:p>
    <w:p w14:paraId="633A76D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Yonghe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Zone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Huangpu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District</w:t>
      </w:r>
      <w:proofErr w:type="spellEnd"/>
    </w:p>
    <w:p w14:paraId="54ED729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proofErr w:type="spellStart"/>
      <w:r w:rsidRPr="00D25C25">
        <w:rPr>
          <w:rFonts w:ascii="Times New Roman" w:eastAsia="Times New Roman" w:hAnsi="Times New Roman" w:cs="Times New Roman"/>
          <w:spacing w:val="-1"/>
          <w:lang w:val="cs-CZ"/>
        </w:rPr>
        <w:t>Guangzhou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>, 511356</w:t>
      </w:r>
    </w:p>
    <w:p w14:paraId="3451E0F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Čína</w:t>
      </w:r>
    </w:p>
    <w:p w14:paraId="442F98C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105D81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  <w:r w:rsidRPr="00D25C25">
        <w:rPr>
          <w:rFonts w:ascii="Times New Roman" w:hAnsi="Times New Roman" w:cs="Times New Roman"/>
          <w:u w:val="single"/>
          <w:lang w:val="cs-CZ"/>
        </w:rPr>
        <w:t>Název a adresa výrobce odpovědného za propouštění šarží</w:t>
      </w:r>
    </w:p>
    <w:p w14:paraId="084018F1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51B0A96" w14:textId="77777777" w:rsidR="007C2654" w:rsidRPr="007C2654" w:rsidRDefault="007C2654" w:rsidP="007C2654">
      <w:pPr>
        <w:tabs>
          <w:tab w:val="left" w:pos="142"/>
          <w:tab w:val="left" w:pos="284"/>
        </w:tabs>
        <w:spacing w:after="0" w:line="240" w:lineRule="auto"/>
        <w:ind w:right="12"/>
        <w:rPr>
          <w:ins w:id="20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ins w:id="21" w:author="GM" w:date="2025-11-18T10:27:00Z"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 xml:space="preserve">STADA </w:t>
        </w:r>
        <w:proofErr w:type="spellStart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>Arzneimittel</w:t>
        </w:r>
        <w:proofErr w:type="spellEnd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 xml:space="preserve"> AG</w:t>
        </w:r>
      </w:ins>
    </w:p>
    <w:p w14:paraId="4971EA58" w14:textId="77777777" w:rsidR="007C2654" w:rsidRPr="007C2654" w:rsidRDefault="007C2654" w:rsidP="007C2654">
      <w:pPr>
        <w:tabs>
          <w:tab w:val="left" w:pos="142"/>
          <w:tab w:val="left" w:pos="284"/>
        </w:tabs>
        <w:spacing w:after="0" w:line="240" w:lineRule="auto"/>
        <w:ind w:right="12"/>
        <w:rPr>
          <w:ins w:id="22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proofErr w:type="spellStart"/>
      <w:ins w:id="23" w:author="GM" w:date="2025-11-18T10:27:00Z"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>Stadastrasse</w:t>
        </w:r>
        <w:proofErr w:type="spellEnd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 xml:space="preserve"> 2–18</w:t>
        </w:r>
      </w:ins>
    </w:p>
    <w:p w14:paraId="3238013E" w14:textId="77777777" w:rsidR="007C2654" w:rsidRPr="007C2654" w:rsidRDefault="007C2654" w:rsidP="007C2654">
      <w:pPr>
        <w:tabs>
          <w:tab w:val="left" w:pos="142"/>
          <w:tab w:val="left" w:pos="284"/>
        </w:tabs>
        <w:spacing w:after="0" w:line="240" w:lineRule="auto"/>
        <w:ind w:right="12"/>
        <w:rPr>
          <w:ins w:id="24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ins w:id="25" w:author="GM" w:date="2025-11-18T10:27:00Z"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 xml:space="preserve">61118 </w:t>
        </w:r>
        <w:proofErr w:type="spellStart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>Bad</w:t>
        </w:r>
        <w:proofErr w:type="spellEnd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 xml:space="preserve"> </w:t>
        </w:r>
        <w:proofErr w:type="spellStart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>Vilbel</w:t>
        </w:r>
        <w:proofErr w:type="spellEnd"/>
      </w:ins>
    </w:p>
    <w:p w14:paraId="1E0991B8" w14:textId="2994881C" w:rsidR="003C227C" w:rsidRPr="00D25C25" w:rsidDel="007C2654" w:rsidRDefault="007C2654" w:rsidP="007C2654">
      <w:pPr>
        <w:tabs>
          <w:tab w:val="left" w:pos="142"/>
          <w:tab w:val="left" w:pos="284"/>
        </w:tabs>
        <w:spacing w:after="0" w:line="240" w:lineRule="auto"/>
        <w:ind w:right="12"/>
        <w:rPr>
          <w:del w:id="26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ins w:id="27" w:author="GM" w:date="2025-11-18T10:27:00Z"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>Německo</w:t>
        </w:r>
      </w:ins>
      <w:del w:id="28" w:author="GM" w:date="2025-11-18T10:27:00Z">
        <w:r w:rsidR="003C227C" w:rsidRPr="00D25C25" w:rsidDel="007C2654">
          <w:rPr>
            <w:rFonts w:ascii="Times New Roman" w:eastAsia="Times New Roman" w:hAnsi="Times New Roman" w:cs="Times New Roman"/>
            <w:spacing w:val="-1"/>
            <w:lang w:val="cs-CZ"/>
          </w:rPr>
          <w:delText>Biogen Netherlands B.V.</w:delText>
        </w:r>
      </w:del>
    </w:p>
    <w:p w14:paraId="70281436" w14:textId="535122D7" w:rsidR="003C227C" w:rsidRPr="00D25C25" w:rsidDel="007C265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del w:id="29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del w:id="30" w:author="GM" w:date="2025-11-18T10:27:00Z">
        <w:r w:rsidRPr="00D25C25" w:rsidDel="007C2654">
          <w:rPr>
            <w:rFonts w:ascii="Times New Roman" w:eastAsia="Times New Roman" w:hAnsi="Times New Roman" w:cs="Times New Roman"/>
            <w:spacing w:val="-1"/>
            <w:lang w:val="cs-CZ"/>
          </w:rPr>
          <w:delText>Prins Mauritslaan 13</w:delText>
        </w:r>
      </w:del>
    </w:p>
    <w:p w14:paraId="4C9C49B0" w14:textId="5AEF488F" w:rsidR="003C227C" w:rsidRPr="00D25C25" w:rsidDel="007C265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del w:id="31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del w:id="32" w:author="GM" w:date="2025-11-18T10:27:00Z">
        <w:r w:rsidRPr="00D25C25" w:rsidDel="007C2654">
          <w:rPr>
            <w:rFonts w:ascii="Times New Roman" w:eastAsia="Times New Roman" w:hAnsi="Times New Roman" w:cs="Times New Roman"/>
            <w:spacing w:val="-1"/>
            <w:lang w:val="cs-CZ"/>
          </w:rPr>
          <w:delText xml:space="preserve">Badhoevedorp, 1171 LP, </w:delText>
        </w:r>
      </w:del>
    </w:p>
    <w:p w14:paraId="22C3B856" w14:textId="532D8A2F" w:rsidR="003C227C" w:rsidRPr="00D25C25" w:rsidDel="007C265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del w:id="33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del w:id="34" w:author="GM" w:date="2025-11-18T10:27:00Z">
        <w:r w:rsidRPr="00D25C25" w:rsidDel="007C2654">
          <w:rPr>
            <w:rFonts w:ascii="Times New Roman" w:eastAsia="Times New Roman" w:hAnsi="Times New Roman" w:cs="Times New Roman"/>
            <w:spacing w:val="-1"/>
            <w:lang w:val="cs-CZ"/>
          </w:rPr>
          <w:delText>Nizozemsko</w:delText>
        </w:r>
      </w:del>
    </w:p>
    <w:p w14:paraId="4983751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32FAF8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76D7C0C" w14:textId="77777777" w:rsidR="003C227C" w:rsidRPr="00D25C25" w:rsidRDefault="003C227C" w:rsidP="00EF3DD0">
      <w:pPr>
        <w:pStyle w:val="TitleB"/>
        <w:ind w:right="11"/>
        <w:outlineLvl w:val="0"/>
      </w:pPr>
      <w:r w:rsidRPr="00D25C25">
        <w:rPr>
          <w:spacing w:val="2"/>
        </w:rPr>
        <w:t>B</w:t>
      </w:r>
      <w:r w:rsidRPr="00D25C25">
        <w:t>.</w:t>
      </w:r>
      <w:r w:rsidRPr="00D25C25">
        <w:tab/>
        <w:t>P</w:t>
      </w:r>
      <w:r w:rsidRPr="00D25C25">
        <w:rPr>
          <w:spacing w:val="1"/>
        </w:rPr>
        <w:t>O</w:t>
      </w:r>
      <w:r w:rsidRPr="00D25C25">
        <w:t>DMÍ</w:t>
      </w:r>
      <w:r w:rsidRPr="00D25C25">
        <w:rPr>
          <w:spacing w:val="-3"/>
        </w:rPr>
        <w:t>N</w:t>
      </w:r>
      <w:r w:rsidRPr="00D25C25">
        <w:t>KY</w:t>
      </w:r>
      <w:r w:rsidRPr="00D25C25">
        <w:rPr>
          <w:spacing w:val="2"/>
        </w:rPr>
        <w:t xml:space="preserve"> </w:t>
      </w:r>
      <w:r w:rsidRPr="00D25C25">
        <w:t xml:space="preserve">NEBO </w:t>
      </w:r>
      <w:r w:rsidRPr="00D25C25">
        <w:rPr>
          <w:spacing w:val="1"/>
        </w:rPr>
        <w:t>O</w:t>
      </w:r>
      <w:r w:rsidRPr="00D25C25">
        <w:rPr>
          <w:spacing w:val="-2"/>
        </w:rPr>
        <w:t>M</w:t>
      </w:r>
      <w:r w:rsidRPr="00D25C25">
        <w:t>E</w:t>
      </w:r>
      <w:r w:rsidRPr="00D25C25">
        <w:rPr>
          <w:spacing w:val="-3"/>
        </w:rPr>
        <w:t>Z</w:t>
      </w:r>
      <w:r w:rsidRPr="00D25C25">
        <w:rPr>
          <w:spacing w:val="2"/>
        </w:rPr>
        <w:t>E</w:t>
      </w:r>
      <w:r w:rsidRPr="00D25C25">
        <w:t>NÍ</w:t>
      </w:r>
      <w:r w:rsidRPr="00D25C25">
        <w:rPr>
          <w:spacing w:val="1"/>
        </w:rPr>
        <w:t xml:space="preserve"> </w:t>
      </w:r>
      <w:r w:rsidRPr="00D25C25">
        <w:t>V</w:t>
      </w:r>
      <w:r w:rsidRPr="00D25C25">
        <w:rPr>
          <w:spacing w:val="1"/>
        </w:rPr>
        <w:t>Ý</w:t>
      </w:r>
      <w:r w:rsidRPr="00D25C25">
        <w:t>DEJE A P</w:t>
      </w:r>
      <w:r w:rsidRPr="00D25C25">
        <w:rPr>
          <w:spacing w:val="1"/>
        </w:rPr>
        <w:t>O</w:t>
      </w:r>
      <w:r w:rsidRPr="00D25C25">
        <w:t>U</w:t>
      </w:r>
      <w:r w:rsidRPr="00D25C25">
        <w:rPr>
          <w:spacing w:val="-3"/>
        </w:rPr>
        <w:t>Ž</w:t>
      </w:r>
      <w:r w:rsidRPr="00D25C25">
        <w:rPr>
          <w:spacing w:val="1"/>
        </w:rPr>
        <w:t>I</w:t>
      </w:r>
      <w:r w:rsidRPr="00D25C25">
        <w:t>TÍ</w:t>
      </w:r>
    </w:p>
    <w:p w14:paraId="6E3CC66D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C953D4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án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Souh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ů o 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u, bod 4.2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45CCC6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71A255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117751D" w14:textId="77777777" w:rsidR="003C227C" w:rsidRPr="00D25C25" w:rsidRDefault="003C227C" w:rsidP="00EF3DD0">
      <w:pPr>
        <w:pStyle w:val="TitleB"/>
        <w:ind w:right="11"/>
        <w:outlineLvl w:val="0"/>
      </w:pPr>
      <w:r w:rsidRPr="00D25C25">
        <w:t>C.</w:t>
      </w:r>
      <w:r w:rsidRPr="00D25C25">
        <w:tab/>
        <w:t>DALŠÍ</w:t>
      </w:r>
      <w:r w:rsidRPr="00D25C25">
        <w:rPr>
          <w:spacing w:val="1"/>
        </w:rPr>
        <w:t xml:space="preserve"> </w:t>
      </w:r>
      <w:r w:rsidRPr="00D25C25">
        <w:t>P</w:t>
      </w:r>
      <w:r w:rsidRPr="00D25C25">
        <w:rPr>
          <w:spacing w:val="1"/>
        </w:rPr>
        <w:t>O</w:t>
      </w:r>
      <w:r w:rsidRPr="00D25C25">
        <w:t>DM</w:t>
      </w:r>
      <w:r w:rsidRPr="00D25C25">
        <w:rPr>
          <w:spacing w:val="1"/>
        </w:rPr>
        <w:t>Í</w:t>
      </w:r>
      <w:r w:rsidRPr="00D25C25">
        <w:rPr>
          <w:spacing w:val="-3"/>
        </w:rPr>
        <w:t>N</w:t>
      </w:r>
      <w:r w:rsidRPr="00D25C25">
        <w:rPr>
          <w:spacing w:val="1"/>
        </w:rPr>
        <w:t>K</w:t>
      </w:r>
      <w:r w:rsidRPr="00D25C25">
        <w:t>Y A P</w:t>
      </w:r>
      <w:r w:rsidRPr="00D25C25">
        <w:rPr>
          <w:spacing w:val="1"/>
        </w:rPr>
        <w:t>O</w:t>
      </w:r>
      <w:r w:rsidRPr="00D25C25">
        <w:rPr>
          <w:spacing w:val="-3"/>
        </w:rPr>
        <w:t>Ž</w:t>
      </w:r>
      <w:r w:rsidRPr="00D25C25">
        <w:t>ADAV</w:t>
      </w:r>
      <w:r w:rsidRPr="00D25C25">
        <w:rPr>
          <w:spacing w:val="1"/>
        </w:rPr>
        <w:t>K</w:t>
      </w:r>
      <w:r w:rsidRPr="00D25C25">
        <w:t>Y</w:t>
      </w:r>
      <w:r w:rsidRPr="00D25C25">
        <w:rPr>
          <w:spacing w:val="2"/>
        </w:rPr>
        <w:t xml:space="preserve"> </w:t>
      </w:r>
      <w:r w:rsidRPr="00D25C25">
        <w:t>REG</w:t>
      </w:r>
      <w:r w:rsidRPr="00D25C25">
        <w:rPr>
          <w:spacing w:val="1"/>
        </w:rPr>
        <w:t>I</w:t>
      </w:r>
      <w:r w:rsidRPr="00D25C25">
        <w:t>STRACE</w:t>
      </w:r>
    </w:p>
    <w:p w14:paraId="6BF4B2B3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5785CB6" w14:textId="77777777" w:rsidR="003C227C" w:rsidRPr="00607944" w:rsidRDefault="003C227C" w:rsidP="00EF3DD0">
      <w:pPr>
        <w:pStyle w:val="Listenabsatz"/>
        <w:numPr>
          <w:ilvl w:val="0"/>
          <w:numId w:val="15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ně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ak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li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ované</w:t>
      </w:r>
      <w:r w:rsidRPr="00607944">
        <w:rPr>
          <w:rFonts w:ascii="Times New Roman" w:eastAsia="Times New Roman" w:hAnsi="Times New Roman" w:cs="Times New Roman"/>
          <w:b/>
          <w:bCs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právy o be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pečno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(</w:t>
      </w:r>
      <w:r w:rsidRPr="00607944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UR)</w:t>
      </w:r>
    </w:p>
    <w:p w14:paraId="15898A5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88BCA8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t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EURD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eném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. 107c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7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8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3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S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kék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něny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w</w:t>
      </w:r>
      <w:r w:rsidRPr="00D25C25">
        <w:rPr>
          <w:rFonts w:ascii="Times New Roman" w:eastAsia="Times New Roman" w:hAnsi="Times New Roman" w:cs="Times New Roman"/>
          <w:lang w:val="cs-CZ"/>
        </w:rPr>
        <w:t>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5E537A5" w14:textId="77777777" w:rsidR="003C227C" w:rsidRDefault="003C227C" w:rsidP="00EF3DD0">
      <w:pPr>
        <w:tabs>
          <w:tab w:val="left" w:pos="142"/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-1"/>
          <w:lang w:val="cs-CZ"/>
        </w:rPr>
      </w:pPr>
    </w:p>
    <w:p w14:paraId="45947AED" w14:textId="77777777" w:rsidR="003C227C" w:rsidRPr="00D25C25" w:rsidRDefault="003C227C" w:rsidP="00EF3DD0">
      <w:pPr>
        <w:tabs>
          <w:tab w:val="left" w:pos="142"/>
          <w:tab w:val="left" w:pos="284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spacing w:val="-1"/>
          <w:lang w:val="cs-CZ"/>
        </w:rPr>
      </w:pPr>
    </w:p>
    <w:p w14:paraId="6C3CA299" w14:textId="77777777" w:rsidR="003C227C" w:rsidRPr="00D25C25" w:rsidRDefault="003C227C" w:rsidP="00EF3DD0">
      <w:pPr>
        <w:pStyle w:val="TitleB"/>
        <w:ind w:right="11"/>
        <w:outlineLvl w:val="0"/>
      </w:pPr>
      <w:r w:rsidRPr="00D25C25">
        <w:t>D.</w:t>
      </w:r>
      <w:r w:rsidRPr="00D25C25">
        <w:tab/>
      </w:r>
      <w:r w:rsidRPr="00607944">
        <w:t>POD</w:t>
      </w:r>
      <w:r w:rsidRPr="004A38CB">
        <w:t>M</w:t>
      </w:r>
      <w:r w:rsidRPr="00607944">
        <w:t>ÍNK</w:t>
      </w:r>
      <w:r w:rsidRPr="004A38CB">
        <w:t>Y</w:t>
      </w:r>
      <w:r w:rsidRPr="00D25C25">
        <w:rPr>
          <w:spacing w:val="2"/>
        </w:rPr>
        <w:t xml:space="preserve"> </w:t>
      </w:r>
      <w:r w:rsidRPr="00D25C25">
        <w:t xml:space="preserve">NEBO </w:t>
      </w:r>
      <w:r w:rsidRPr="00D25C25">
        <w:rPr>
          <w:spacing w:val="1"/>
        </w:rPr>
        <w:t>O</w:t>
      </w:r>
      <w:r w:rsidRPr="00D25C25">
        <w:rPr>
          <w:spacing w:val="-2"/>
        </w:rPr>
        <w:t>M</w:t>
      </w:r>
      <w:r w:rsidRPr="00D25C25">
        <w:t>E</w:t>
      </w:r>
      <w:r w:rsidRPr="00D25C25">
        <w:rPr>
          <w:spacing w:val="-3"/>
        </w:rPr>
        <w:t>Z</w:t>
      </w:r>
      <w:r w:rsidRPr="00D25C25">
        <w:rPr>
          <w:spacing w:val="2"/>
        </w:rPr>
        <w:t>E</w:t>
      </w:r>
      <w:r w:rsidRPr="00D25C25">
        <w:t>NÍ</w:t>
      </w:r>
      <w:r w:rsidRPr="00D25C25">
        <w:rPr>
          <w:spacing w:val="1"/>
        </w:rPr>
        <w:t xml:space="preserve"> </w:t>
      </w:r>
      <w:r w:rsidRPr="00D25C25">
        <w:t xml:space="preserve">S </w:t>
      </w:r>
      <w:r w:rsidRPr="00D25C25">
        <w:rPr>
          <w:spacing w:val="1"/>
        </w:rPr>
        <w:t>OH</w:t>
      </w:r>
      <w:r w:rsidRPr="00D25C25">
        <w:t>LEDEM</w:t>
      </w:r>
      <w:r w:rsidRPr="00D25C25">
        <w:rPr>
          <w:spacing w:val="1"/>
        </w:rPr>
        <w:t xml:space="preserve"> </w:t>
      </w:r>
      <w:r w:rsidRPr="00D25C25">
        <w:t>NA</w:t>
      </w:r>
      <w:r w:rsidRPr="00D25C25">
        <w:rPr>
          <w:spacing w:val="-3"/>
        </w:rPr>
        <w:t xml:space="preserve"> </w:t>
      </w:r>
      <w:r w:rsidRPr="00D25C25">
        <w:rPr>
          <w:spacing w:val="2"/>
        </w:rPr>
        <w:t>B</w:t>
      </w:r>
      <w:r w:rsidRPr="00D25C25">
        <w:t>E</w:t>
      </w:r>
      <w:r w:rsidRPr="00D25C25">
        <w:rPr>
          <w:spacing w:val="-3"/>
        </w:rPr>
        <w:t>Z</w:t>
      </w:r>
      <w:r w:rsidRPr="00D25C25">
        <w:rPr>
          <w:spacing w:val="2"/>
        </w:rPr>
        <w:t>P</w:t>
      </w:r>
      <w:r w:rsidRPr="00D25C25">
        <w:t>EČNÉ A ÚČ</w:t>
      </w:r>
      <w:r w:rsidRPr="00D25C25">
        <w:rPr>
          <w:spacing w:val="1"/>
        </w:rPr>
        <w:t>I</w:t>
      </w:r>
      <w:r w:rsidRPr="00D25C25">
        <w:t>NNÉ</w:t>
      </w:r>
      <w:r w:rsidRPr="00D25C25">
        <w:rPr>
          <w:spacing w:val="2"/>
        </w:rPr>
        <w:t xml:space="preserve"> </w:t>
      </w:r>
      <w:r w:rsidRPr="00D25C25">
        <w:t>P</w:t>
      </w:r>
      <w:r w:rsidRPr="00D25C25">
        <w:rPr>
          <w:spacing w:val="1"/>
        </w:rPr>
        <w:t>O</w:t>
      </w:r>
      <w:r w:rsidRPr="00D25C25">
        <w:t>U</w:t>
      </w:r>
      <w:r w:rsidRPr="00D25C25">
        <w:rPr>
          <w:spacing w:val="-3"/>
        </w:rPr>
        <w:t>Ž</w:t>
      </w:r>
      <w:r w:rsidRPr="00D25C25">
        <w:rPr>
          <w:spacing w:val="1"/>
        </w:rPr>
        <w:t>Í</w:t>
      </w:r>
      <w:r w:rsidRPr="00D25C25">
        <w:t>VÁNÍ LÉČ</w:t>
      </w:r>
      <w:r w:rsidRPr="00D25C25">
        <w:rPr>
          <w:spacing w:val="1"/>
        </w:rPr>
        <w:t>I</w:t>
      </w:r>
      <w:r w:rsidRPr="00D25C25">
        <w:t>VÉ</w:t>
      </w:r>
      <w:r w:rsidRPr="00D25C25">
        <w:rPr>
          <w:spacing w:val="1"/>
        </w:rPr>
        <w:t>H</w:t>
      </w:r>
      <w:r w:rsidRPr="00D25C25">
        <w:t xml:space="preserve">O </w:t>
      </w:r>
      <w:r w:rsidRPr="00D25C25">
        <w:rPr>
          <w:spacing w:val="2"/>
        </w:rPr>
        <w:t>P</w:t>
      </w:r>
      <w:r w:rsidRPr="00D25C25">
        <w:t>Ř</w:t>
      </w:r>
      <w:r w:rsidRPr="00D25C25">
        <w:rPr>
          <w:spacing w:val="-2"/>
        </w:rPr>
        <w:t>Í</w:t>
      </w:r>
      <w:r w:rsidRPr="00D25C25">
        <w:rPr>
          <w:spacing w:val="2"/>
        </w:rPr>
        <w:t>P</w:t>
      </w:r>
      <w:r w:rsidRPr="00D25C25">
        <w:t>RAVKU</w:t>
      </w:r>
    </w:p>
    <w:p w14:paraId="6D36B2E0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6793FC5" w14:textId="77777777" w:rsidR="003C227C" w:rsidRPr="00D25C25" w:rsidRDefault="003C227C" w:rsidP="00EF3DD0">
      <w:pPr>
        <w:pStyle w:val="Listenabsatz"/>
        <w:keepNext/>
        <w:numPr>
          <w:ilvl w:val="0"/>
          <w:numId w:val="15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k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)</w:t>
      </w:r>
    </w:p>
    <w:p w14:paraId="54906745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2D6A1D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el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AH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i </w:t>
      </w:r>
      <w:proofErr w:type="spellStart"/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lang w:val="cs-CZ"/>
        </w:rPr>
        <w:t>an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obně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P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odu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 1.8.2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sch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MP.</w:t>
      </w:r>
    </w:p>
    <w:p w14:paraId="3F0AFAB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341EB6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a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32F04727" w14:textId="77777777" w:rsidR="003C227C" w:rsidRPr="00D25C25" w:rsidRDefault="003C227C" w:rsidP="00EF3DD0">
      <w:pPr>
        <w:pStyle w:val="Normln1"/>
        <w:numPr>
          <w:ilvl w:val="0"/>
          <w:numId w:val="17"/>
        </w:numPr>
        <w:tabs>
          <w:tab w:val="clear" w:pos="720"/>
        </w:tabs>
        <w:spacing w:line="240" w:lineRule="auto"/>
        <w:ind w:left="567" w:right="12" w:hanging="567"/>
        <w:rPr>
          <w:iCs/>
          <w:noProof/>
          <w:szCs w:val="22"/>
        </w:rPr>
      </w:pPr>
      <w:r w:rsidRPr="00D25C25">
        <w:t>na žádost Evropské agentury pro léčivé přípravky,</w:t>
      </w:r>
    </w:p>
    <w:p w14:paraId="46E66541" w14:textId="77777777" w:rsidR="003C227C" w:rsidRPr="00D25C25" w:rsidRDefault="003C227C" w:rsidP="00EF3DD0">
      <w:pPr>
        <w:pStyle w:val="Normln1"/>
        <w:numPr>
          <w:ilvl w:val="0"/>
          <w:numId w:val="17"/>
        </w:numPr>
        <w:tabs>
          <w:tab w:val="clear" w:pos="720"/>
        </w:tabs>
        <w:spacing w:line="240" w:lineRule="auto"/>
        <w:ind w:left="567" w:right="12" w:hanging="567"/>
        <w:rPr>
          <w:iCs/>
          <w:noProof/>
          <w:szCs w:val="22"/>
        </w:rPr>
      </w:pPr>
      <w:r w:rsidRPr="00D25C25">
        <w:t xml:space="preserve">při každé změně systému řízení rizik, zejména v důsledku obdržení nových informací, které mohou vést k významným změnám poměru přínosů a rizik, nebo z důvodu dosažení význačného milníku (v rámci </w:t>
      </w:r>
      <w:proofErr w:type="spellStart"/>
      <w:r w:rsidRPr="00D25C25">
        <w:t>farmakovigilance</w:t>
      </w:r>
      <w:proofErr w:type="spellEnd"/>
      <w:r w:rsidRPr="00D25C25">
        <w:t xml:space="preserve"> nebo minimalizace rizik).</w:t>
      </w:r>
    </w:p>
    <w:p w14:paraId="0FC7506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p w14:paraId="6C640E1A" w14:textId="77777777" w:rsidR="003C227C" w:rsidRPr="00D25C25" w:rsidRDefault="003C227C" w:rsidP="00EF3DD0">
      <w:pPr>
        <w:pStyle w:val="Listenabsatz"/>
        <w:keepNext/>
        <w:numPr>
          <w:ilvl w:val="0"/>
          <w:numId w:val="15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lš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opa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ření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k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aci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</w:t>
      </w:r>
    </w:p>
    <w:p w14:paraId="557DEC5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AE17B6F" w14:textId="2A33FE5C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el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edukační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balíček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>
        <w:rPr>
          <w:rFonts w:ascii="Times New Roman" w:eastAsia="Times New Roman" w:hAnsi="Times New Roman" w:cs="Times New Roman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 u 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chž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ádá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so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í/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vku </w:t>
      </w:r>
      <w:del w:id="35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2"/>
            <w:lang w:val="cs-CZ"/>
          </w:rPr>
          <w:delText>Tofidence</w:delText>
        </w:r>
      </w:del>
      <w:ins w:id="36" w:author="GM" w:date="2025-11-24T16:30:00Z">
        <w:r w:rsidR="00E13595">
          <w:rPr>
            <w:rFonts w:ascii="Times New Roman" w:eastAsia="Times New Roman" w:hAnsi="Times New Roman" w:cs="Times New Roman"/>
            <w:spacing w:val="-2"/>
            <w:lang w:val="cs-CZ"/>
          </w:rPr>
          <w:t xml:space="preserve">Tocilizumab </w:t>
        </w:r>
        <w:r w:rsidR="00E13595">
          <w:rPr>
            <w:rFonts w:ascii="Times New Roman" w:eastAsia="Times New Roman" w:hAnsi="Times New Roman" w:cs="Times New Roman"/>
            <w:spacing w:val="-2"/>
            <w:lang w:val="cs-CZ"/>
          </w:rPr>
          <w:lastRenderedPageBreak/>
          <w:t>STADA</w:t>
        </w:r>
      </w:ins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>
        <w:rPr>
          <w:rFonts w:ascii="Times New Roman" w:eastAsia="Times New Roman" w:hAnsi="Times New Roman" w:cs="Times New Roman"/>
          <w:spacing w:val="-4"/>
          <w:lang w:val="cs-CZ"/>
        </w:rPr>
        <w:t>který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bude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ace:</w:t>
      </w:r>
    </w:p>
    <w:p w14:paraId="17492E63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Info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mační balíček pro lékaře</w:t>
      </w:r>
    </w:p>
    <w:p w14:paraId="6D85565E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Info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mační balíček pro zdravotnické pracovníky</w:t>
      </w:r>
    </w:p>
    <w:p w14:paraId="2F4F3C26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Informační balíček pro pacienta</w:t>
      </w:r>
    </w:p>
    <w:p w14:paraId="0DC35C2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AB29ED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el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se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F7665B">
        <w:rPr>
          <w:rFonts w:ascii="Times New Roman" w:eastAsia="Times New Roman" w:hAnsi="Times New Roman" w:cs="Times New Roman"/>
          <w:spacing w:val="1"/>
          <w:lang w:val="cs-CZ"/>
        </w:rPr>
        <w:t>dohodnout s příslušnou národní autoritou na 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F7665B">
        <w:rPr>
          <w:rFonts w:ascii="Times New Roman" w:eastAsia="Times New Roman" w:hAnsi="Times New Roman" w:cs="Times New Roman"/>
          <w:spacing w:val="1"/>
          <w:lang w:val="cs-CZ"/>
        </w:rPr>
        <w:t>ahu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f</w:t>
      </w:r>
      <w:r w:rsidRPr="00F7665B">
        <w:rPr>
          <w:rFonts w:ascii="Times New Roman" w:eastAsia="Times New Roman" w:hAnsi="Times New Roman" w:cs="Times New Roman"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F7665B">
        <w:rPr>
          <w:rFonts w:ascii="Times New Roman" w:eastAsia="Times New Roman" w:hAnsi="Times New Roman" w:cs="Times New Roman"/>
          <w:spacing w:val="1"/>
          <w:lang w:val="cs-CZ"/>
        </w:rPr>
        <w:t>mátu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F7665B">
        <w:rPr>
          <w:rFonts w:ascii="Times New Roman" w:eastAsia="Times New Roman" w:hAnsi="Times New Roman" w:cs="Times New Roman"/>
          <w:spacing w:val="1"/>
          <w:lang w:val="cs-CZ"/>
        </w:rPr>
        <w:t>edukačních materiálů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ně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 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ánu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způsob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 </w:t>
      </w:r>
      <w:r>
        <w:rPr>
          <w:rFonts w:ascii="Times New Roman" w:eastAsia="Times New Roman" w:hAnsi="Times New Roman" w:cs="Times New Roman"/>
          <w:spacing w:val="1"/>
          <w:lang w:val="cs-CZ"/>
        </w:rPr>
        <w:t>jejich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í.</w:t>
      </w:r>
    </w:p>
    <w:p w14:paraId="5184FFD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658A5F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ček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musí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F7665B">
        <w:rPr>
          <w:rFonts w:ascii="Times New Roman" w:eastAsia="Times New Roman" w:hAnsi="Times New Roman" w:cs="Times New Roman"/>
          <w:spacing w:val="-2"/>
          <w:lang w:val="cs-CZ"/>
        </w:rPr>
        <w:t>klíčové prvky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41E4B98B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Odkaz na Souhrn údajů o přípravku (např. odkaz na webové stránky EMA)</w:t>
      </w:r>
    </w:p>
    <w:p w14:paraId="7EAEF337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Výpočet dávky (pacienti s RA, </w:t>
      </w:r>
      <w:proofErr w:type="spellStart"/>
      <w:r w:rsidRPr="00607944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IA</w:t>
      </w:r>
      <w:proofErr w:type="spellEnd"/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 a </w:t>
      </w:r>
      <w:proofErr w:type="spellStart"/>
      <w:r w:rsidRPr="00607944">
        <w:rPr>
          <w:rFonts w:ascii="Times New Roman" w:eastAsia="Times New Roman" w:hAnsi="Times New Roman" w:cs="Times New Roman"/>
          <w:spacing w:val="3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IA</w:t>
      </w:r>
      <w:proofErr w:type="spellEnd"/>
      <w:r w:rsidRPr="00607944">
        <w:rPr>
          <w:rFonts w:ascii="Times New Roman" w:eastAsia="Times New Roman" w:hAnsi="Times New Roman" w:cs="Times New Roman"/>
          <w:spacing w:val="3"/>
          <w:lang w:val="cs-CZ"/>
        </w:rPr>
        <w:t>), přípravu infuze a rychlost podávání infuze</w:t>
      </w:r>
    </w:p>
    <w:p w14:paraId="18B59080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Riziko 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važných infekcí</w:t>
      </w:r>
    </w:p>
    <w:p w14:paraId="08753A5F" w14:textId="77777777" w:rsidR="003C227C" w:rsidRPr="00D25C25" w:rsidRDefault="003C227C" w:rsidP="00EF3DD0">
      <w:pPr>
        <w:pStyle w:val="Listenabsatz"/>
        <w:numPr>
          <w:ilvl w:val="0"/>
          <w:numId w:val="19"/>
        </w:numPr>
        <w:tabs>
          <w:tab w:val="left" w:pos="142"/>
          <w:tab w:val="left" w:pos="284"/>
          <w:tab w:val="left" w:pos="1400"/>
        </w:tabs>
        <w:spacing w:after="0" w:line="240" w:lineRule="auto"/>
        <w:ind w:left="1418"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ab/>
        <w:t>P</w:t>
      </w:r>
      <w:r w:rsidRPr="00607944">
        <w:rPr>
          <w:rFonts w:ascii="Times New Roman" w:eastAsia="Times New Roman" w:hAnsi="Times New Roman" w:cs="Times New Roman"/>
          <w:lang w:val="cs-CZ"/>
        </w:rPr>
        <w:t>řípr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nes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pa</w:t>
      </w:r>
      <w:r w:rsidRPr="00607944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nt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ktiv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607944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sus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</w:p>
    <w:p w14:paraId="144D0703" w14:textId="77777777" w:rsidR="003C227C" w:rsidRPr="00D25C25" w:rsidRDefault="003C227C" w:rsidP="00EF3DD0">
      <w:pPr>
        <w:pStyle w:val="Listenabsatz"/>
        <w:numPr>
          <w:ilvl w:val="0"/>
          <w:numId w:val="19"/>
        </w:numPr>
        <w:tabs>
          <w:tab w:val="left" w:pos="142"/>
          <w:tab w:val="left" w:pos="284"/>
          <w:tab w:val="left" w:pos="1400"/>
        </w:tabs>
        <w:spacing w:after="0" w:line="240" w:lineRule="auto"/>
        <w:ind w:left="1418"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řípr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ek 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mír</w:t>
      </w:r>
      <w:r w:rsidRPr="00D25C25">
        <w:rPr>
          <w:rFonts w:ascii="Times New Roman" w:eastAsia="Times New Roman" w:hAnsi="Times New Roman" w:cs="Times New Roman"/>
          <w:lang w:val="cs-CZ"/>
        </w:rPr>
        <w:t>ňo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říz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tom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ak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inf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ce, </w:t>
      </w:r>
      <w:r w:rsidRPr="00607944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ož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můž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st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opo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děné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nó</w:t>
      </w:r>
      <w:r w:rsidRPr="00607944">
        <w:rPr>
          <w:rFonts w:ascii="Times New Roman" w:eastAsia="Times New Roman" w:hAnsi="Times New Roman" w:cs="Times New Roman"/>
          <w:lang w:val="cs-CZ"/>
        </w:rPr>
        <w:t>ze</w:t>
      </w:r>
    </w:p>
    <w:p w14:paraId="6A12AFEA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Riziko </w:t>
      </w:r>
      <w:proofErr w:type="spellStart"/>
      <w:r w:rsidRPr="00607944">
        <w:rPr>
          <w:rFonts w:ascii="Times New Roman" w:eastAsia="Times New Roman" w:hAnsi="Times New Roman" w:cs="Times New Roman"/>
          <w:spacing w:val="3"/>
          <w:lang w:val="cs-CZ"/>
        </w:rPr>
        <w:t>hepatotoxicity</w:t>
      </w:r>
      <w:proofErr w:type="spellEnd"/>
    </w:p>
    <w:p w14:paraId="69F39C31" w14:textId="77777777" w:rsidR="003C227C" w:rsidRPr="00607944" w:rsidRDefault="003C227C" w:rsidP="00EF3DD0">
      <w:pPr>
        <w:pStyle w:val="Listenabsatz"/>
        <w:numPr>
          <w:ilvl w:val="0"/>
          <w:numId w:val="19"/>
        </w:numPr>
        <w:tabs>
          <w:tab w:val="left" w:pos="142"/>
          <w:tab w:val="left" w:pos="284"/>
          <w:tab w:val="left" w:pos="1400"/>
        </w:tabs>
        <w:spacing w:after="0" w:line="240" w:lineRule="auto"/>
        <w:ind w:left="1418" w:right="12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 xml:space="preserve">Při zvažování zahájení léčby tocilizumabem má být postupováno se zvýšenou opatrností u pacientů se zvýšenými hladinami </w:t>
      </w: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aminotransferáz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 xml:space="preserve"> ALT nebo AST nad 1,5x ULN. Pacientům se zvýšenými hladinami ALT nebo AST nad 5x ULN se léčba nedoporučuje.</w:t>
      </w:r>
    </w:p>
    <w:p w14:paraId="41BBEB21" w14:textId="77777777" w:rsidR="003C227C" w:rsidRPr="00607944" w:rsidRDefault="003C227C" w:rsidP="00EF3DD0">
      <w:pPr>
        <w:pStyle w:val="Listenabsatz"/>
        <w:numPr>
          <w:ilvl w:val="0"/>
          <w:numId w:val="19"/>
        </w:numPr>
        <w:tabs>
          <w:tab w:val="left" w:pos="142"/>
          <w:tab w:val="left" w:pos="284"/>
          <w:tab w:val="left" w:pos="1400"/>
        </w:tabs>
        <w:spacing w:after="0" w:line="240" w:lineRule="auto"/>
        <w:ind w:left="1418" w:right="12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 xml:space="preserve">U pacientů s RA, </w:t>
      </w: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pJIA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 xml:space="preserve"> a </w:t>
      </w: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sJIA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 xml:space="preserve"> je třeba ALT/AST monitorovat jednou za 4 až 8 týdnů po dobu prvních 6 měsíců léčby a následně jednou za 12 týdnů. Doporučené úpravy dávkování, včetně ukončení podávání tocilizumabu, na základě hodnot </w:t>
      </w: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aminotransferáz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 xml:space="preserve"> jsou uvedeny v bodě 4.2</w:t>
      </w:r>
      <w:r w:rsidRPr="0053643A">
        <w:rPr>
          <w:rFonts w:ascii="Times New Roman" w:eastAsia="Times New Roman" w:hAnsi="Times New Roman" w:cs="Times New Roman"/>
          <w:lang w:val="cs-CZ"/>
        </w:rPr>
        <w:t xml:space="preserve"> </w:t>
      </w: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SmPC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613816F8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851" w:right="12" w:hanging="284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Riziko gastrointestinálních perforací především u pacientů s anamnézou divertikulitidy nebo</w:t>
      </w:r>
      <w:r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střevních ulcerací</w:t>
      </w:r>
    </w:p>
    <w:p w14:paraId="3FD61AF6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Podrobnosti o tom, jak hlásit závažné nežádoucí účinky léku</w:t>
      </w:r>
    </w:p>
    <w:p w14:paraId="13D5144E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Info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mační balíček pro pacienta (předávaný pacientům zdravotnickými pracovníky)</w:t>
      </w:r>
    </w:p>
    <w:p w14:paraId="7078AC01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Pokyny pro diagnostiku syndromu aktivace makrofágů u pacientů se </w:t>
      </w:r>
      <w:proofErr w:type="spellStart"/>
      <w:r w:rsidRPr="00607944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IA</w:t>
      </w:r>
      <w:proofErr w:type="spellEnd"/>
    </w:p>
    <w:p w14:paraId="606BA0FE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Doporučení pro přerušení dávkování u pacientů se </w:t>
      </w:r>
      <w:proofErr w:type="spellStart"/>
      <w:r w:rsidRPr="00607944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IA</w:t>
      </w:r>
      <w:proofErr w:type="spellEnd"/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 a </w:t>
      </w:r>
      <w:proofErr w:type="spellStart"/>
      <w:r w:rsidRPr="00607944">
        <w:rPr>
          <w:rFonts w:ascii="Times New Roman" w:eastAsia="Times New Roman" w:hAnsi="Times New Roman" w:cs="Times New Roman"/>
          <w:spacing w:val="3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IA</w:t>
      </w:r>
      <w:proofErr w:type="spellEnd"/>
    </w:p>
    <w:p w14:paraId="1C0C093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4"/>
          <w:lang w:val="cs-CZ"/>
        </w:rPr>
      </w:pPr>
    </w:p>
    <w:p w14:paraId="14CA4DC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ček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2"/>
          <w:lang w:val="cs-CZ"/>
        </w:rPr>
        <w:t>musí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klíčové prvky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3015EFF5" w14:textId="77777777" w:rsidR="003C227C" w:rsidRPr="00D25C25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Prevence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>
        <w:rPr>
          <w:rFonts w:ascii="Times New Roman" w:eastAsia="Times New Roman" w:hAnsi="Times New Roman" w:cs="Times New Roman"/>
          <w:lang w:val="cs-CZ"/>
        </w:rPr>
        <w:t xml:space="preserve"> v medikaci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souvisejících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>
        <w:rPr>
          <w:rFonts w:ascii="Times New Roman" w:eastAsia="Times New Roman" w:hAnsi="Times New Roman" w:cs="Times New Roman"/>
          <w:spacing w:val="-2"/>
          <w:lang w:val="cs-CZ"/>
        </w:rPr>
        <w:t>í</w:t>
      </w:r>
    </w:p>
    <w:p w14:paraId="54A353BB" w14:textId="77777777" w:rsidR="003C227C" w:rsidRPr="00D25C25" w:rsidRDefault="003C227C" w:rsidP="00EF3DD0">
      <w:pPr>
        <w:pStyle w:val="Listenabsatz"/>
        <w:numPr>
          <w:ilvl w:val="0"/>
          <w:numId w:val="19"/>
        </w:numPr>
        <w:tabs>
          <w:tab w:val="left" w:pos="142"/>
          <w:tab w:val="left" w:pos="284"/>
          <w:tab w:val="left" w:pos="1400"/>
        </w:tabs>
        <w:spacing w:after="0" w:line="240" w:lineRule="auto"/>
        <w:ind w:left="1418"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ab/>
        <w:t>P</w:t>
      </w:r>
      <w:r w:rsidRPr="00607944">
        <w:rPr>
          <w:rFonts w:ascii="Times New Roman" w:eastAsia="Times New Roman" w:hAnsi="Times New Roman" w:cs="Times New Roman"/>
          <w:lang w:val="cs-CZ"/>
        </w:rPr>
        <w:t>řípr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 </w:t>
      </w:r>
      <w:r w:rsidRPr="00607944">
        <w:rPr>
          <w:rFonts w:ascii="Times New Roman" w:eastAsia="Times New Roman" w:hAnsi="Times New Roman" w:cs="Times New Roman"/>
          <w:lang w:val="cs-CZ"/>
        </w:rPr>
        <w:t>inf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</w:p>
    <w:p w14:paraId="18D022F3" w14:textId="77777777" w:rsidR="003C227C" w:rsidRPr="00D25C25" w:rsidRDefault="003C227C" w:rsidP="00EF3DD0">
      <w:pPr>
        <w:pStyle w:val="Listenabsatz"/>
        <w:numPr>
          <w:ilvl w:val="0"/>
          <w:numId w:val="19"/>
        </w:numPr>
        <w:tabs>
          <w:tab w:val="left" w:pos="142"/>
          <w:tab w:val="left" w:pos="284"/>
          <w:tab w:val="left" w:pos="1400"/>
        </w:tabs>
        <w:spacing w:after="0" w:line="240" w:lineRule="auto"/>
        <w:ind w:left="1418"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ab/>
      </w:r>
      <w:r w:rsidRPr="00607944">
        <w:rPr>
          <w:rFonts w:ascii="Times New Roman" w:eastAsia="Times New Roman" w:hAnsi="Times New Roman" w:cs="Times New Roman"/>
          <w:lang w:val="cs-CZ"/>
        </w:rPr>
        <w:t>Ry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</w:p>
    <w:p w14:paraId="03D97AFB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Sledování pacienta z důvodu možných reakcí </w:t>
      </w:r>
      <w:r>
        <w:rPr>
          <w:rFonts w:ascii="Times New Roman" w:eastAsia="Times New Roman" w:hAnsi="Times New Roman" w:cs="Times New Roman"/>
          <w:spacing w:val="3"/>
          <w:lang w:val="cs-CZ"/>
        </w:rPr>
        <w:t>souvisejících s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 infuz</w:t>
      </w:r>
      <w:r>
        <w:rPr>
          <w:rFonts w:ascii="Times New Roman" w:eastAsia="Times New Roman" w:hAnsi="Times New Roman" w:cs="Times New Roman"/>
          <w:spacing w:val="3"/>
          <w:lang w:val="cs-CZ"/>
        </w:rPr>
        <w:t>í</w:t>
      </w:r>
    </w:p>
    <w:p w14:paraId="494F9339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Podrobnosti o tom, jak hlásit závažné nežádoucí účinky</w:t>
      </w:r>
    </w:p>
    <w:p w14:paraId="0CCFD9B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CDFD31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ček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 xml:space="preserve">musí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klíčové prvky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51B1E721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Příbalovou informaci (např. odkaz na webové stránky EMA)</w:t>
      </w:r>
    </w:p>
    <w:p w14:paraId="30FCCBA9" w14:textId="77777777" w:rsidR="003C227C" w:rsidRPr="00607944" w:rsidRDefault="003C227C" w:rsidP="00EF3DD0">
      <w:pPr>
        <w:pStyle w:val="Listenabsatz"/>
        <w:numPr>
          <w:ilvl w:val="0"/>
          <w:numId w:val="18"/>
        </w:numPr>
        <w:tabs>
          <w:tab w:val="left" w:pos="851"/>
        </w:tabs>
        <w:spacing w:after="0" w:line="240" w:lineRule="auto"/>
        <w:ind w:left="567" w:right="12" w:firstLine="0"/>
        <w:rPr>
          <w:rFonts w:ascii="Times New Roman" w:eastAsia="Times New Roman" w:hAnsi="Times New Roman" w:cs="Times New Roman"/>
          <w:spacing w:val="3"/>
          <w:lang w:val="cs-CZ"/>
        </w:rPr>
      </w:pPr>
      <w:r w:rsidRPr="00607944">
        <w:rPr>
          <w:rFonts w:ascii="Times New Roman" w:eastAsia="Times New Roman" w:hAnsi="Times New Roman" w:cs="Times New Roman"/>
          <w:spacing w:val="3"/>
          <w:lang w:val="cs-CZ"/>
        </w:rPr>
        <w:t>Kartu pacienta</w:t>
      </w:r>
    </w:p>
    <w:p w14:paraId="6D1DD0BC" w14:textId="77777777" w:rsidR="003C227C" w:rsidRPr="00D25C25" w:rsidRDefault="003C227C" w:rsidP="00EF3DD0">
      <w:pPr>
        <w:pStyle w:val="Listenabsatz"/>
        <w:numPr>
          <w:ilvl w:val="0"/>
          <w:numId w:val="19"/>
        </w:numPr>
        <w:tabs>
          <w:tab w:val="left" w:pos="142"/>
          <w:tab w:val="left" w:pos="284"/>
          <w:tab w:val="left" w:pos="1400"/>
        </w:tabs>
        <w:spacing w:after="0" w:line="240" w:lineRule="auto"/>
        <w:ind w:left="1418"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upo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ň</w:t>
      </w:r>
      <w:r w:rsidRPr="00607944">
        <w:rPr>
          <w:rFonts w:ascii="Times New Roman" w:eastAsia="Times New Roman" w:hAnsi="Times New Roman" w:cs="Times New Roman"/>
          <w:lang w:val="cs-CZ"/>
        </w:rPr>
        <w:t>ujíc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rizik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607944">
        <w:rPr>
          <w:rFonts w:ascii="Times New Roman" w:eastAsia="Times New Roman" w:hAnsi="Times New Roman" w:cs="Times New Roman"/>
          <w:lang w:val="cs-CZ"/>
        </w:rPr>
        <w:t>vz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ik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kter</w:t>
      </w:r>
      <w:r w:rsidRPr="00D25C25">
        <w:rPr>
          <w:rFonts w:ascii="Times New Roman" w:eastAsia="Times New Roman" w:hAnsi="Times New Roman" w:cs="Times New Roman"/>
          <w:lang w:val="cs-CZ"/>
        </w:rPr>
        <w:t>é, po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607944">
        <w:rPr>
          <w:rFonts w:ascii="Times New Roman" w:eastAsia="Times New Roman" w:hAnsi="Times New Roman" w:cs="Times New Roman"/>
          <w:lang w:val="cs-CZ"/>
        </w:rPr>
        <w:t>lé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ohou b</w:t>
      </w:r>
      <w:r w:rsidRPr="00607944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né. 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ví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607944">
        <w:rPr>
          <w:rFonts w:ascii="Times New Roman" w:eastAsia="Times New Roman" w:hAnsi="Times New Roman" w:cs="Times New Roman"/>
          <w:lang w:val="cs-CZ"/>
        </w:rPr>
        <w:t>kter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dřív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pr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inf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lang w:val="cs-CZ"/>
        </w:rPr>
        <w:t>ohou o</w:t>
      </w:r>
      <w:r w:rsidRPr="00607944">
        <w:rPr>
          <w:rFonts w:ascii="Times New Roman" w:eastAsia="Times New Roman" w:hAnsi="Times New Roman" w:cs="Times New Roman"/>
          <w:lang w:val="cs-CZ"/>
        </w:rPr>
        <w:t>bj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vi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</w:p>
    <w:p w14:paraId="2BDD9AEF" w14:textId="6AD3949C" w:rsidR="003C227C" w:rsidRPr="00D25C25" w:rsidRDefault="003C227C" w:rsidP="00EF3DD0">
      <w:pPr>
        <w:pStyle w:val="Listenabsatz"/>
        <w:numPr>
          <w:ilvl w:val="0"/>
          <w:numId w:val="19"/>
        </w:numPr>
        <w:tabs>
          <w:tab w:val="left" w:pos="142"/>
          <w:tab w:val="left" w:pos="284"/>
          <w:tab w:val="left" w:pos="1400"/>
        </w:tabs>
        <w:spacing w:after="0" w:line="240" w:lineRule="auto"/>
        <w:ind w:left="1418"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upo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ň</w:t>
      </w:r>
      <w:r w:rsidRPr="00607944">
        <w:rPr>
          <w:rFonts w:ascii="Times New Roman" w:eastAsia="Times New Roman" w:hAnsi="Times New Roman" w:cs="Times New Roman"/>
          <w:lang w:val="cs-CZ"/>
        </w:rPr>
        <w:t>ujíc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rizik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o, 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pac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pou</w:t>
      </w:r>
      <w:r w:rsidRPr="00607944">
        <w:rPr>
          <w:rFonts w:ascii="Times New Roman" w:eastAsia="Times New Roman" w:hAnsi="Times New Roman" w:cs="Times New Roman"/>
          <w:lang w:val="cs-CZ"/>
        </w:rPr>
        <w:t>žívají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607944">
        <w:rPr>
          <w:rFonts w:ascii="Times New Roman" w:eastAsia="Times New Roman" w:hAnsi="Times New Roman" w:cs="Times New Roman"/>
          <w:lang w:val="cs-CZ"/>
        </w:rPr>
        <w:t>přípr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del w:id="37" w:author="GM" w:date="2025-11-24T14:25:00Z">
        <w:r w:rsidRPr="00607944" w:rsidDel="004F1E16">
          <w:rPr>
            <w:rFonts w:ascii="Times New Roman" w:eastAsia="Times New Roman" w:hAnsi="Times New Roman" w:cs="Times New Roman"/>
            <w:lang w:val="cs-CZ"/>
          </w:rPr>
          <w:delText>Tofidence</w:delText>
        </w:r>
      </w:del>
      <w:ins w:id="38" w:author="GM" w:date="2025-11-24T16:30:00Z">
        <w:r w:rsidR="00E13595">
          <w:rPr>
            <w:rFonts w:ascii="Times New Roman" w:eastAsia="Times New Roman" w:hAnsi="Times New Roman" w:cs="Times New Roman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ohou 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zvi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nout </w:t>
      </w:r>
      <w:r w:rsidRPr="00607944">
        <w:rPr>
          <w:rFonts w:ascii="Times New Roman" w:eastAsia="Times New Roman" w:hAnsi="Times New Roman" w:cs="Times New Roman"/>
          <w:lang w:val="cs-CZ"/>
        </w:rPr>
        <w:t>kom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lik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607944">
        <w:rPr>
          <w:rFonts w:ascii="Times New Roman" w:eastAsia="Times New Roman" w:hAnsi="Times New Roman" w:cs="Times New Roman"/>
          <w:lang w:val="cs-CZ"/>
        </w:rPr>
        <w:t>iv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rtik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liti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607944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kt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é, po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el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>čí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ohou b</w:t>
      </w:r>
      <w:r w:rsidRPr="00607944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né.</w:t>
      </w:r>
    </w:p>
    <w:p w14:paraId="6F8D862F" w14:textId="5D2B2127" w:rsidR="003C227C" w:rsidRPr="00D25C25" w:rsidRDefault="003C227C" w:rsidP="00EF3DD0">
      <w:pPr>
        <w:pStyle w:val="Listenabsatz"/>
        <w:numPr>
          <w:ilvl w:val="0"/>
          <w:numId w:val="19"/>
        </w:numPr>
        <w:tabs>
          <w:tab w:val="left" w:pos="142"/>
          <w:tab w:val="left" w:pos="284"/>
          <w:tab w:val="left" w:pos="1400"/>
        </w:tabs>
        <w:spacing w:after="0" w:line="240" w:lineRule="auto"/>
        <w:ind w:left="1418"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upo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ň</w:t>
      </w:r>
      <w:r w:rsidRPr="00607944">
        <w:rPr>
          <w:rFonts w:ascii="Times New Roman" w:eastAsia="Times New Roman" w:hAnsi="Times New Roman" w:cs="Times New Roman"/>
          <w:lang w:val="cs-CZ"/>
        </w:rPr>
        <w:t>ujíc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rizik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o, 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pac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pou</w:t>
      </w:r>
      <w:r w:rsidRPr="00607944">
        <w:rPr>
          <w:rFonts w:ascii="Times New Roman" w:eastAsia="Times New Roman" w:hAnsi="Times New Roman" w:cs="Times New Roman"/>
          <w:lang w:val="cs-CZ"/>
        </w:rPr>
        <w:t>žívají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607944">
        <w:rPr>
          <w:rFonts w:ascii="Times New Roman" w:eastAsia="Times New Roman" w:hAnsi="Times New Roman" w:cs="Times New Roman"/>
          <w:lang w:val="cs-CZ"/>
        </w:rPr>
        <w:t>přípr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del w:id="39" w:author="GM" w:date="2025-11-24T14:25:00Z">
        <w:r w:rsidRPr="00607944" w:rsidDel="004F1E16">
          <w:rPr>
            <w:rFonts w:ascii="Times New Roman" w:eastAsia="Times New Roman" w:hAnsi="Times New Roman" w:cs="Times New Roman"/>
            <w:lang w:val="cs-CZ"/>
          </w:rPr>
          <w:delText>Tofidence</w:delText>
        </w:r>
      </w:del>
      <w:ins w:id="40" w:author="GM" w:date="2025-11-24T16:30:00Z">
        <w:r w:rsidR="00E13595">
          <w:rPr>
            <w:rFonts w:ascii="Times New Roman" w:eastAsia="Times New Roman" w:hAnsi="Times New Roman" w:cs="Times New Roman"/>
            <w:lang w:val="cs-CZ"/>
          </w:rPr>
          <w:t>Tocilizumab STADA</w:t>
        </w:r>
      </w:ins>
      <w:r w:rsidRPr="00607944" w:rsidDel="005B466C">
        <w:rPr>
          <w:rFonts w:ascii="Times New Roman" w:eastAsia="Times New Roman" w:hAnsi="Times New Roman" w:cs="Times New Roman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vy</w:t>
      </w:r>
      <w:r w:rsidRPr="00607944">
        <w:rPr>
          <w:rFonts w:ascii="Times New Roman" w:eastAsia="Times New Roman" w:hAnsi="Times New Roman" w:cs="Times New Roman"/>
          <w:lang w:val="cs-CZ"/>
        </w:rPr>
        <w:t>vi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nout 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važ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607944">
        <w:rPr>
          <w:rFonts w:ascii="Times New Roman" w:eastAsia="Times New Roman" w:hAnsi="Times New Roman" w:cs="Times New Roman"/>
          <w:lang w:val="cs-CZ"/>
        </w:rPr>
        <w:t>šk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jat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. P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nt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budou 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607944">
        <w:rPr>
          <w:rFonts w:ascii="Times New Roman" w:eastAsia="Times New Roman" w:hAnsi="Times New Roman" w:cs="Times New Roman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607944">
        <w:rPr>
          <w:rFonts w:ascii="Times New Roman" w:eastAsia="Times New Roman" w:hAnsi="Times New Roman" w:cs="Times New Roman"/>
          <w:lang w:val="cs-CZ"/>
        </w:rPr>
        <w:t>íc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jater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ů. Pac</w:t>
      </w:r>
      <w:r w:rsidRPr="00607944">
        <w:rPr>
          <w:rFonts w:ascii="Times New Roman" w:eastAsia="Times New Roman" w:hAnsi="Times New Roman" w:cs="Times New Roman"/>
          <w:lang w:val="cs-CZ"/>
        </w:rPr>
        <w:t>ie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hned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inf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rm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sv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e, po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 n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vyskyt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nou 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ám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říz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rn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ox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ují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únavu</w:t>
      </w:r>
      <w:r w:rsidRPr="00D25C25">
        <w:rPr>
          <w:rFonts w:ascii="Times New Roman" w:eastAsia="Times New Roman" w:hAnsi="Times New Roman" w:cs="Times New Roman"/>
          <w:lang w:val="cs-CZ"/>
        </w:rPr>
        <w:t>, b</w:t>
      </w:r>
      <w:r w:rsidRPr="00607944">
        <w:rPr>
          <w:rFonts w:ascii="Times New Roman" w:eastAsia="Times New Roman" w:hAnsi="Times New Roman" w:cs="Times New Roman"/>
          <w:lang w:val="cs-CZ"/>
        </w:rPr>
        <w:t>oles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bři</w:t>
      </w:r>
      <w:r w:rsidRPr="00D25C25">
        <w:rPr>
          <w:rFonts w:ascii="Times New Roman" w:eastAsia="Times New Roman" w:hAnsi="Times New Roman" w:cs="Times New Roman"/>
          <w:lang w:val="cs-CZ"/>
        </w:rPr>
        <w:t>cha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ikter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3619E3B" w14:textId="77777777" w:rsidR="003C227C" w:rsidRPr="00607944" w:rsidRDefault="003C227C" w:rsidP="00EF3DD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13"/>
          <w:szCs w:val="13"/>
          <w:lang w:val="cs-CZ"/>
        </w:rPr>
      </w:pPr>
      <w:r w:rsidRPr="00607944">
        <w:rPr>
          <w:rFonts w:ascii="Times New Roman" w:hAnsi="Times New Roman" w:cs="Times New Roman"/>
          <w:sz w:val="13"/>
          <w:szCs w:val="13"/>
          <w:lang w:val="cs-CZ"/>
        </w:rPr>
        <w:br w:type="page"/>
      </w:r>
    </w:p>
    <w:p w14:paraId="72FFF94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10BDDD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F4A0CB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6D6CE9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9C0C90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3ECFEB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5F47EE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FB56E9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E6138D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2CDF4E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239449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A094CA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1CF179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0C98D3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F3A829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2B1BDF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7D0989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87AFB7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10D61D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96F40A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C0F644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58731C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E8CFFB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23C309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OH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III</w:t>
      </w:r>
    </w:p>
    <w:p w14:paraId="3A218B9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3F40AAD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NAČEN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ACE</w:t>
      </w:r>
    </w:p>
    <w:p w14:paraId="344A4FE3" w14:textId="77777777" w:rsidR="003C227C" w:rsidRPr="00607944" w:rsidRDefault="003C227C" w:rsidP="00EF3DD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13"/>
          <w:szCs w:val="13"/>
          <w:lang w:val="cs-CZ"/>
        </w:rPr>
      </w:pPr>
      <w:r w:rsidRPr="00607944">
        <w:rPr>
          <w:rFonts w:ascii="Times New Roman" w:hAnsi="Times New Roman" w:cs="Times New Roman"/>
          <w:sz w:val="13"/>
          <w:szCs w:val="13"/>
          <w:lang w:val="cs-CZ"/>
        </w:rPr>
        <w:br w:type="page"/>
      </w:r>
    </w:p>
    <w:p w14:paraId="21E7846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9CFC54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2CF13E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D3C1F4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6879DE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BC1CE4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5147E4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E3DFC0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AFA914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9A335F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55B20C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4051B0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2EBBAB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8677F3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587137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A0219C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DA338C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9C5726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6C2799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DBE603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B7E85E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FE30FD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4E34B5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ECD8D09" w14:textId="77777777" w:rsidR="003C227C" w:rsidRPr="00D25C25" w:rsidRDefault="003C227C" w:rsidP="00EF3DD0">
      <w:pPr>
        <w:pStyle w:val="TitleA"/>
        <w:ind w:right="11"/>
        <w:outlineLvl w:val="0"/>
      </w:pPr>
      <w:r w:rsidRPr="00D25C25">
        <w:t xml:space="preserve">A. </w:t>
      </w:r>
      <w:r w:rsidRPr="00D25C25">
        <w:rPr>
          <w:spacing w:val="1"/>
        </w:rPr>
        <w:t>O</w:t>
      </w:r>
      <w:r w:rsidRPr="00D25C25">
        <w:rPr>
          <w:spacing w:val="-3"/>
        </w:rPr>
        <w:t>Z</w:t>
      </w:r>
      <w:r w:rsidRPr="00D25C25">
        <w:t>NAČENÍ</w:t>
      </w:r>
      <w:r w:rsidRPr="00D25C25">
        <w:rPr>
          <w:spacing w:val="1"/>
        </w:rPr>
        <w:t xml:space="preserve"> </w:t>
      </w:r>
      <w:r w:rsidRPr="00D25C25">
        <w:t xml:space="preserve">NA </w:t>
      </w:r>
      <w:r w:rsidRPr="00D25C25">
        <w:rPr>
          <w:spacing w:val="1"/>
        </w:rPr>
        <w:t>O</w:t>
      </w:r>
      <w:r w:rsidRPr="00D25C25">
        <w:rPr>
          <w:spacing w:val="2"/>
        </w:rPr>
        <w:t>B</w:t>
      </w:r>
      <w:r w:rsidRPr="00D25C25">
        <w:t>ALU</w:t>
      </w:r>
    </w:p>
    <w:p w14:paraId="5EA882F6" w14:textId="77777777" w:rsidR="003C227C" w:rsidRPr="00607944" w:rsidRDefault="003C227C" w:rsidP="00EF3DD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lang w:val="cs-CZ"/>
        </w:rPr>
        <w:br w:type="page"/>
      </w:r>
    </w:p>
    <w:p w14:paraId="01B4F867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lastRenderedPageBreak/>
        <w:t>ÚDA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UVÁD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Ě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VNĚ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JŠ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U</w:t>
      </w:r>
    </w:p>
    <w:p w14:paraId="16AA4383" w14:textId="77777777" w:rsidR="003C227C" w:rsidRPr="00607944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CECC5FF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</w:p>
    <w:p w14:paraId="4274841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AFCC9B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ED24286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VÉ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U</w:t>
      </w:r>
    </w:p>
    <w:p w14:paraId="034EE38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47A70A8" w14:textId="5812A824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del w:id="41" w:author="GM" w:date="2025-11-24T14:25:00Z">
        <w:r w:rsidRPr="00DA143F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42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20 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on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c</w:t>
      </w:r>
      <w:r w:rsidRPr="00DA143F">
        <w:rPr>
          <w:rFonts w:ascii="Times New Roman" w:eastAsia="Times New Roman" w:hAnsi="Times New Roman" w:cs="Times New Roman"/>
          <w:lang w:val="cs-CZ"/>
        </w:rPr>
        <w:t>en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át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ok</w:t>
      </w:r>
    </w:p>
    <w:p w14:paraId="684097A0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ab</w:t>
      </w:r>
    </w:p>
    <w:p w14:paraId="1105C79C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5C764D8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D747CA5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2.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É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LÁTK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Y /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LÁTEK</w:t>
      </w:r>
    </w:p>
    <w:p w14:paraId="28DEBF67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46196D5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edna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ční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ah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ob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ah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80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 tocilizumabu</w:t>
      </w:r>
      <w:r w:rsidRPr="00DA143F">
        <w:rPr>
          <w:rFonts w:ascii="Times New Roman" w:eastAsia="Times New Roman" w:hAnsi="Times New Roman" w:cs="Times New Roman"/>
          <w:lang w:val="cs-CZ"/>
        </w:rPr>
        <w:t>.</w:t>
      </w:r>
    </w:p>
    <w:p w14:paraId="2EE416A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F4539F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DCD8EE7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3.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LÁTE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K</w:t>
      </w:r>
    </w:p>
    <w:p w14:paraId="71EFE33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AEBE69C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 xml:space="preserve">Sacharóza, </w:t>
      </w:r>
      <w:proofErr w:type="spellStart"/>
      <w:r w:rsidRPr="00DA143F">
        <w:rPr>
          <w:rFonts w:ascii="Times New Roman" w:eastAsia="Times New Roman" w:hAnsi="Times New Roman" w:cs="Times New Roman"/>
          <w:lang w:val="cs-CZ"/>
        </w:rPr>
        <w:t>po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A143F">
        <w:rPr>
          <w:rFonts w:ascii="Times New Roman" w:eastAsia="Times New Roman" w:hAnsi="Times New Roman" w:cs="Times New Roman"/>
          <w:lang w:val="cs-CZ"/>
        </w:rPr>
        <w:t>t</w:t>
      </w:r>
      <w:proofErr w:type="spellEnd"/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80,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histidin</w:t>
      </w:r>
      <w:r w:rsidRPr="00DA143F">
        <w:rPr>
          <w:rFonts w:ascii="Times New Roman" w:eastAsia="Times New Roman" w:hAnsi="Times New Roman" w:cs="Times New Roman"/>
          <w:lang w:val="cs-CZ"/>
        </w:rPr>
        <w:t>, monohydrát histidin</w:t>
      </w:r>
      <w:r w:rsidRPr="00DA143F">
        <w:rPr>
          <w:rFonts w:ascii="Times New Roman" w:eastAsia="Times New Roman" w:hAnsi="Times New Roman" w:cs="Times New Roman"/>
          <w:lang w:val="cs-CZ"/>
        </w:rPr>
        <w:noBreakHyphen/>
        <w:t xml:space="preserve">hydrochloridu, arginin-hydrochlorid a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oda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o 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c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. </w:t>
      </w:r>
      <w:r w:rsidRPr="00DA143F">
        <w:rPr>
          <w:rFonts w:ascii="Times New Roman" w:hAnsi="Times New Roman" w:cs="Times New Roman"/>
          <w:lang w:val="cs-CZ"/>
        </w:rPr>
        <w:t>Další údaje naleznete v příbalové informaci.</w:t>
      </w:r>
    </w:p>
    <w:p w14:paraId="66FAA27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836DCF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BC79246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4.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LÉ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A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ALENÍ</w:t>
      </w:r>
    </w:p>
    <w:p w14:paraId="22435728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C735733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K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on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c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en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r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á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r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 xml:space="preserve">o 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f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z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r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z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t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ok</w:t>
      </w:r>
    </w:p>
    <w:p w14:paraId="3FE505CF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 xml:space="preserve">80 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A143F">
        <w:rPr>
          <w:rFonts w:ascii="Times New Roman" w:eastAsia="Times New Roman" w:hAnsi="Times New Roman" w:cs="Times New Roman"/>
          <w:lang w:val="cs-CZ"/>
        </w:rPr>
        <w:t>4 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ml</w:t>
      </w:r>
    </w:p>
    <w:p w14:paraId="501CBE93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highlight w:val="lightGray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edna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ční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l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ah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 xml:space="preserve">o 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ob</w:t>
      </w:r>
      <w:r w:rsidRPr="00DA143F">
        <w:rPr>
          <w:rFonts w:ascii="Times New Roman" w:eastAsia="Times New Roman" w:hAnsi="Times New Roman" w:cs="Times New Roman"/>
          <w:spacing w:val="3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u 4 </w:t>
      </w:r>
      <w:r w:rsidRPr="00DA143F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ml</w:t>
      </w:r>
    </w:p>
    <w:p w14:paraId="79C7E836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y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ř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i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ční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l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ah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y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o o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3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u 4 </w:t>
      </w:r>
      <w:r w:rsidRPr="00DA143F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ml</w:t>
      </w:r>
    </w:p>
    <w:p w14:paraId="0524658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057433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EBA2252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5.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Ů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CE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CE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Y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DÁNÍ</w:t>
      </w:r>
    </w:p>
    <w:p w14:paraId="15C3640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3E04765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K</w:t>
      </w:r>
      <w:r w:rsidRPr="00DA143F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enó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edě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lang w:val="cs-CZ"/>
        </w:rPr>
        <w:t>í</w:t>
      </w:r>
    </w:p>
    <w:p w14:paraId="4E1F96AD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A143F">
        <w:rPr>
          <w:rFonts w:ascii="Times New Roman" w:eastAsia="Times New Roman" w:hAnsi="Times New Roman" w:cs="Times New Roman"/>
          <w:lang w:val="cs-CZ"/>
        </w:rPr>
        <w:t>ný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ek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pou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A143F">
        <w:rPr>
          <w:rFonts w:ascii="Times New Roman" w:eastAsia="Times New Roman" w:hAnsi="Times New Roman" w:cs="Times New Roman"/>
          <w:lang w:val="cs-CZ"/>
        </w:rPr>
        <w:t>ě.</w:t>
      </w:r>
    </w:p>
    <w:p w14:paraId="2CE45266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ed p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ití</w:t>
      </w:r>
      <w:r w:rsidRPr="00DA143F">
        <w:rPr>
          <w:rFonts w:ascii="Times New Roman" w:eastAsia="Times New Roman" w:hAnsi="Times New Roman" w:cs="Times New Roman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př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ou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aci.</w:t>
      </w:r>
    </w:p>
    <w:p w14:paraId="4E39EDF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F6A1D0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4E96825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t>6.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RNĚN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 xml:space="preserve">, 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RAVE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SÍ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UCHOVÁVÁN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 MI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OH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DĚTÍ</w:t>
      </w:r>
    </w:p>
    <w:p w14:paraId="494D26E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FDA9FD2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lang w:val="cs-CZ"/>
        </w:rPr>
        <w:t>cho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á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o doh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ed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do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lang w:val="cs-CZ"/>
        </w:rPr>
        <w:t>h 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í.</w:t>
      </w:r>
    </w:p>
    <w:p w14:paraId="713219B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A10BCC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F26BC30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7.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DAL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LÁ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RNĚN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,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TŘE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NÉ</w:t>
      </w:r>
    </w:p>
    <w:p w14:paraId="6C0E697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FF1910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1560220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8.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ST</w:t>
      </w:r>
    </w:p>
    <w:p w14:paraId="0B9C693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A7CD92B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EXP</w:t>
      </w:r>
    </w:p>
    <w:p w14:paraId="72A401F6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18EC352D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38C0CE19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9.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Y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UCH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VÁVÁNÍ</w:t>
      </w:r>
    </w:p>
    <w:p w14:paraId="57AF6B40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FB24BBD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lang w:val="cs-CZ"/>
        </w:rPr>
        <w:t>cho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á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ch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lang w:val="cs-CZ"/>
        </w:rPr>
        <w:t>dn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čce</w:t>
      </w:r>
    </w:p>
    <w:p w14:paraId="76109B86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lang w:val="cs-CZ"/>
        </w:rPr>
        <w:t>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aň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ed 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em</w:t>
      </w:r>
    </w:p>
    <w:p w14:paraId="762B6C45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lastRenderedPageBreak/>
        <w:t>U</w:t>
      </w:r>
      <w:r w:rsidRPr="00DA143F">
        <w:rPr>
          <w:rFonts w:ascii="Times New Roman" w:eastAsia="Times New Roman" w:hAnsi="Times New Roman" w:cs="Times New Roman"/>
          <w:lang w:val="cs-CZ"/>
        </w:rPr>
        <w:t>cho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á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in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lang w:val="cs-CZ"/>
        </w:rPr>
        <w:t>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lang w:val="cs-CZ"/>
        </w:rPr>
        <w:t>h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u v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ab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lang w:val="cs-CZ"/>
        </w:rPr>
        <w:t>e, aby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A143F">
        <w:rPr>
          <w:rFonts w:ascii="Times New Roman" w:eastAsia="Times New Roman" w:hAnsi="Times New Roman" w:cs="Times New Roman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ek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ch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áněn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d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ě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em</w:t>
      </w:r>
    </w:p>
    <w:p w14:paraId="7AE5985C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513070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6011F8F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10.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ab/>
        <w:t>ZVLÁŠTNÍ OPATŘENÍ PRO LIKVIDACI NEPOUŽITÝCH LÉČIVÝCH PŘÍPRAVKŮ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NEBO ODPADU Z NICH, POKUD JE TO VHODNÉ</w:t>
      </w:r>
    </w:p>
    <w:p w14:paraId="04249B80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B6E3C38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F08E518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11.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DNUT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REG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TRACI</w:t>
      </w:r>
    </w:p>
    <w:p w14:paraId="33499EC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1E26B99" w14:textId="77777777" w:rsidR="00C82753" w:rsidRPr="00775D5D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pt-PT" w:eastAsia="cs-CZ"/>
        </w:rPr>
      </w:pPr>
      <w:r w:rsidRPr="00775D5D">
        <w:rPr>
          <w:rFonts w:ascii="Times New Roman" w:hAnsi="Times New Roman" w:cs="Times New Roman"/>
          <w:noProof/>
          <w:lang w:val="pt-PT" w:eastAsia="cs-CZ"/>
        </w:rPr>
        <w:t>STADA Arzneimittel AG</w:t>
      </w:r>
    </w:p>
    <w:p w14:paraId="2646A214" w14:textId="77777777" w:rsidR="00C82753" w:rsidRPr="00775D5D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pt-PT" w:eastAsia="cs-CZ"/>
        </w:rPr>
      </w:pPr>
      <w:r w:rsidRPr="00775D5D">
        <w:rPr>
          <w:rFonts w:ascii="Times New Roman" w:hAnsi="Times New Roman" w:cs="Times New Roman"/>
          <w:noProof/>
          <w:lang w:val="pt-PT" w:eastAsia="cs-CZ"/>
        </w:rPr>
        <w:t>Stadastrasse 2–18</w:t>
      </w:r>
    </w:p>
    <w:p w14:paraId="7EC49667" w14:textId="77777777" w:rsidR="00C82753" w:rsidRPr="00C82753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en-GB" w:eastAsia="cs-CZ"/>
        </w:rPr>
      </w:pPr>
      <w:r w:rsidRPr="00C82753">
        <w:rPr>
          <w:rFonts w:ascii="Times New Roman" w:hAnsi="Times New Roman" w:cs="Times New Roman"/>
          <w:noProof/>
          <w:lang w:val="en-GB" w:eastAsia="cs-CZ"/>
        </w:rPr>
        <w:t>61118 Bad Vilbel</w:t>
      </w:r>
    </w:p>
    <w:p w14:paraId="1C3CE303" w14:textId="77777777" w:rsidR="00C82753" w:rsidRPr="00C82753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C82753">
        <w:rPr>
          <w:rFonts w:ascii="Times New Roman" w:eastAsia="Times New Roman" w:hAnsi="Times New Roman" w:cs="Times New Roman"/>
          <w:spacing w:val="-1"/>
          <w:lang w:val="cs-CZ"/>
        </w:rPr>
        <w:t>Německo</w:t>
      </w:r>
    </w:p>
    <w:p w14:paraId="4D46AA6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B032754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3087E0F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12.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REG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TRAČN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</w:p>
    <w:p w14:paraId="67D8D64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4A1FB14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a-DK"/>
        </w:rPr>
      </w:pPr>
      <w:r w:rsidRPr="00BE0E90">
        <w:rPr>
          <w:rFonts w:ascii="Times New Roman" w:eastAsia="Times New Roman" w:hAnsi="Times New Roman" w:cs="Times New Roman"/>
          <w:noProof/>
          <w:lang w:val="da-DK"/>
        </w:rPr>
        <w:t>EU/1/24/1825/001</w:t>
      </w:r>
    </w:p>
    <w:p w14:paraId="5529DD18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a-DK"/>
        </w:rPr>
      </w:pPr>
      <w:r w:rsidRPr="006A64A6">
        <w:rPr>
          <w:rFonts w:ascii="Times New Roman" w:eastAsia="Times New Roman" w:hAnsi="Times New Roman" w:cs="Times New Roman"/>
          <w:noProof/>
          <w:highlight w:val="lightGray"/>
          <w:lang w:val="da-DK"/>
        </w:rPr>
        <w:t>EU/1/24/1825/002</w:t>
      </w:r>
    </w:p>
    <w:p w14:paraId="4213CFB7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a-DK"/>
        </w:rPr>
      </w:pPr>
    </w:p>
    <w:p w14:paraId="0D146BD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379A7BD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13.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AR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</w:p>
    <w:p w14:paraId="4D24E3F0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B4945B5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Lot</w:t>
      </w:r>
    </w:p>
    <w:p w14:paraId="6503EA3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23D72C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A686573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14.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VÝDE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</w:p>
    <w:p w14:paraId="4208D8F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878AD6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8A07C23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15.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NÁV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</w:p>
    <w:p w14:paraId="3FC74E5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C16252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89CC53A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16.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NF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V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Ě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SMU</w:t>
      </w:r>
    </w:p>
    <w:p w14:paraId="11471D6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04008BA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highlight w:val="lightGray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N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vyžaduje se – odůvodnění přijato</w:t>
      </w:r>
    </w:p>
    <w:p w14:paraId="639BC1A0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9601347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5D08A2C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17.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NEČN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DENT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ÁT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– 2D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ČÁR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KÓ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</w:p>
    <w:p w14:paraId="4C518BB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F6A654A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2D čárový kód s jedinečným identifikátorem.</w:t>
      </w:r>
    </w:p>
    <w:p w14:paraId="5FBCB85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5F920E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16FE6FB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18.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NEČN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DENT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ÁT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–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DAT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Á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</w:p>
    <w:p w14:paraId="5CFCF357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F10275F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PC</w:t>
      </w:r>
    </w:p>
    <w:p w14:paraId="59C34E63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SN</w:t>
      </w:r>
    </w:p>
    <w:p w14:paraId="34A314F1" w14:textId="77777777" w:rsidR="003C227C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NN</w:t>
      </w:r>
    </w:p>
    <w:p w14:paraId="6F672762" w14:textId="77777777" w:rsidR="003C227C" w:rsidRPr="009E6615" w:rsidRDefault="003C227C" w:rsidP="00EF3DD0">
      <w:pPr>
        <w:rPr>
          <w:rFonts w:ascii="Times New Roman" w:eastAsia="Times New Roman" w:hAnsi="Times New Roman" w:cs="Times New Roman"/>
          <w:spacing w:val="-1"/>
          <w:lang w:val="cs-CZ"/>
        </w:rPr>
      </w:pPr>
      <w:r>
        <w:rPr>
          <w:rFonts w:ascii="Times New Roman" w:eastAsia="Times New Roman" w:hAnsi="Times New Roman" w:cs="Times New Roman"/>
          <w:spacing w:val="-1"/>
          <w:lang w:val="cs-CZ"/>
        </w:rPr>
        <w:br w:type="page"/>
      </w:r>
    </w:p>
    <w:p w14:paraId="635EBF87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lastRenderedPageBreak/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ÁLN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ÚDA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VÁDĚN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ALÉ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V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TŘN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U</w:t>
      </w:r>
    </w:p>
    <w:p w14:paraId="44E691A8" w14:textId="77777777" w:rsidR="003C227C" w:rsidRPr="00607944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C6EBE49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</w:p>
    <w:p w14:paraId="1F86D1B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227E8C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0198324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VÉ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CE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Y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NÍ</w:t>
      </w:r>
    </w:p>
    <w:p w14:paraId="0DC8D10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C089272" w14:textId="6ED72752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del w:id="43" w:author="GM" w:date="2025-11-24T14:25:00Z">
        <w:r w:rsidRPr="00DA143F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44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20 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once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A143F">
        <w:rPr>
          <w:rFonts w:ascii="Times New Roman" w:eastAsia="Times New Roman" w:hAnsi="Times New Roman" w:cs="Times New Roman"/>
          <w:lang w:val="cs-CZ"/>
        </w:rPr>
        <w:t>t</w:t>
      </w:r>
    </w:p>
    <w:p w14:paraId="1FE71E7F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ab</w:t>
      </w:r>
    </w:p>
    <w:p w14:paraId="0089A404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.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proofErr w:type="spellEnd"/>
      <w:r w:rsidRPr="00DA143F">
        <w:rPr>
          <w:rFonts w:ascii="Times New Roman" w:eastAsia="Times New Roman" w:hAnsi="Times New Roman" w:cs="Times New Roman"/>
          <w:spacing w:val="-2"/>
          <w:lang w:val="cs-CZ"/>
        </w:rPr>
        <w:t>.</w:t>
      </w:r>
    </w:p>
    <w:p w14:paraId="3B65D19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C2596A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9111D9E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2.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Ů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DÁNÍ</w:t>
      </w:r>
    </w:p>
    <w:p w14:paraId="00AA22E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A0985A2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.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proofErr w:type="spellEnd"/>
      <w:r w:rsidRPr="00DA143F">
        <w:rPr>
          <w:rFonts w:ascii="Times New Roman" w:eastAsia="Times New Roman" w:hAnsi="Times New Roman" w:cs="Times New Roman"/>
          <w:lang w:val="cs-CZ"/>
        </w:rPr>
        <w:t xml:space="preserve">.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</w:p>
    <w:p w14:paraId="7A58548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9B042C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9FED2A3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3.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ST</w:t>
      </w:r>
    </w:p>
    <w:p w14:paraId="6FE3AB34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C2BCAA0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</w:p>
    <w:p w14:paraId="070922C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4883784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8C662CB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4.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AR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</w:p>
    <w:p w14:paraId="6DC90D84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5185FE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Lot</w:t>
      </w:r>
    </w:p>
    <w:p w14:paraId="232366B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027B5B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E72513F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5.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UDAN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,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T</w:t>
      </w:r>
    </w:p>
    <w:p w14:paraId="72A3A0B8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A59B3F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80 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A143F">
        <w:rPr>
          <w:rFonts w:ascii="Times New Roman" w:eastAsia="Times New Roman" w:hAnsi="Times New Roman" w:cs="Times New Roman"/>
          <w:lang w:val="cs-CZ"/>
        </w:rPr>
        <w:t>4 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ml</w:t>
      </w:r>
    </w:p>
    <w:p w14:paraId="2E59238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CB5D3D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68D4728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t>6.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ab/>
        <w:t>J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NÉ</w:t>
      </w:r>
    </w:p>
    <w:p w14:paraId="04EFB821" w14:textId="77777777" w:rsidR="003C227C" w:rsidRPr="00607944" w:rsidRDefault="003C227C" w:rsidP="00EF3DD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lang w:val="cs-CZ"/>
        </w:rPr>
        <w:br w:type="page"/>
      </w:r>
    </w:p>
    <w:p w14:paraId="7B77815B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lastRenderedPageBreak/>
        <w:t>ÚDA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UVÁD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Ě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VNĚ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JŠ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U</w:t>
      </w:r>
    </w:p>
    <w:p w14:paraId="32AA892E" w14:textId="77777777" w:rsidR="003C227C" w:rsidRPr="00607944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35D6CC5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</w:p>
    <w:p w14:paraId="4222B13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7F530D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45EB7B7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VÉ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U</w:t>
      </w:r>
    </w:p>
    <w:p w14:paraId="60BAAFA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4F0D6FB" w14:textId="2833D12A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del w:id="45" w:author="GM" w:date="2025-11-24T14:25:00Z">
        <w:r w:rsidRPr="00DA143F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4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20 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on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c</w:t>
      </w:r>
      <w:r w:rsidRPr="00DA143F">
        <w:rPr>
          <w:rFonts w:ascii="Times New Roman" w:eastAsia="Times New Roman" w:hAnsi="Times New Roman" w:cs="Times New Roman"/>
          <w:lang w:val="cs-CZ"/>
        </w:rPr>
        <w:t>en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át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ok</w:t>
      </w:r>
    </w:p>
    <w:p w14:paraId="5674420F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ab</w:t>
      </w:r>
    </w:p>
    <w:p w14:paraId="4517226C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390756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7F5E1E3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2.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É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LÁTK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Y/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LÁTEK</w:t>
      </w:r>
    </w:p>
    <w:p w14:paraId="2EE7B50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A17C4CD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edna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ční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ah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ob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ah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200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 tocilizumabu</w:t>
      </w:r>
      <w:r w:rsidRPr="00DA143F">
        <w:rPr>
          <w:rFonts w:ascii="Times New Roman" w:eastAsia="Times New Roman" w:hAnsi="Times New Roman" w:cs="Times New Roman"/>
          <w:lang w:val="cs-CZ"/>
        </w:rPr>
        <w:t>.</w:t>
      </w:r>
    </w:p>
    <w:p w14:paraId="4CE5B35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31E7D7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3BFAB59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3.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LÁTE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K</w:t>
      </w:r>
    </w:p>
    <w:p w14:paraId="4B1D57D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FC08DA8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Sa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lang w:val="cs-CZ"/>
        </w:rPr>
        <w:t>ha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ó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a, </w:t>
      </w:r>
      <w:proofErr w:type="spellStart"/>
      <w:r w:rsidRPr="00DA143F">
        <w:rPr>
          <w:rFonts w:ascii="Times New Roman" w:eastAsia="Times New Roman" w:hAnsi="Times New Roman" w:cs="Times New Roman"/>
          <w:lang w:val="cs-CZ"/>
        </w:rPr>
        <w:t>po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A143F">
        <w:rPr>
          <w:rFonts w:ascii="Times New Roman" w:eastAsia="Times New Roman" w:hAnsi="Times New Roman" w:cs="Times New Roman"/>
          <w:lang w:val="cs-CZ"/>
        </w:rPr>
        <w:t>t</w:t>
      </w:r>
      <w:proofErr w:type="spellEnd"/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80,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histidin, monohydrát histidin-hydrochloridu, arginin</w:t>
      </w:r>
      <w:r w:rsidRPr="00DA143F">
        <w:rPr>
          <w:rFonts w:ascii="Times New Roman" w:eastAsia="Times New Roman" w:hAnsi="Times New Roman" w:cs="Times New Roman"/>
          <w:lang w:val="cs-CZ"/>
        </w:rPr>
        <w:noBreakHyphen/>
        <w:t>hydrochlorid a</w:t>
      </w:r>
      <w:r>
        <w:rPr>
          <w:rFonts w:ascii="Times New Roman" w:eastAsia="Times New Roman" w:hAnsi="Times New Roman" w:cs="Times New Roman"/>
          <w:lang w:val="cs-CZ"/>
        </w:rPr>
        <w:t> 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oda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o 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c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.</w:t>
      </w:r>
      <w:r w:rsidRPr="00DA143F">
        <w:rPr>
          <w:rFonts w:ascii="Times New Roman" w:hAnsi="Times New Roman" w:cs="Times New Roman"/>
          <w:lang w:val="cs-CZ"/>
        </w:rPr>
        <w:t xml:space="preserve"> Další údaje naleznete v p</w:t>
      </w:r>
      <w:r w:rsidRPr="00DA143F">
        <w:rPr>
          <w:rFonts w:ascii="Times New Roman" w:hAnsi="Times New Roman" w:cs="Times New Roman" w:hint="eastAsia"/>
          <w:lang w:val="cs-CZ"/>
        </w:rPr>
        <w:t>ří</w:t>
      </w:r>
      <w:r w:rsidRPr="00DA143F">
        <w:rPr>
          <w:rFonts w:ascii="Times New Roman" w:hAnsi="Times New Roman" w:cs="Times New Roman"/>
          <w:lang w:val="cs-CZ"/>
        </w:rPr>
        <w:t>balové informaci.</w:t>
      </w:r>
    </w:p>
    <w:p w14:paraId="59072DB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3727EFC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A7E3C6C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4.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LÉ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A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ALENÍ</w:t>
      </w:r>
    </w:p>
    <w:p w14:paraId="37E0E1E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9469576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K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on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c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en</w:t>
      </w:r>
      <w:r w:rsidRPr="00F7665B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t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r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á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t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p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r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 xml:space="preserve">o 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f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u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z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ní</w:t>
      </w:r>
      <w:r w:rsidRPr="00F7665B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 xml:space="preserve"> 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r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o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z</w:t>
      </w:r>
      <w:r w:rsidRPr="00F7665B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t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ok</w:t>
      </w:r>
    </w:p>
    <w:p w14:paraId="33E09B19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200 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A143F">
        <w:rPr>
          <w:rFonts w:ascii="Times New Roman" w:eastAsia="Times New Roman" w:hAnsi="Times New Roman" w:cs="Times New Roman"/>
          <w:lang w:val="cs-CZ"/>
        </w:rPr>
        <w:t>10 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ml</w:t>
      </w:r>
    </w:p>
    <w:p w14:paraId="4AAACFA5" w14:textId="77777777" w:rsidR="003C227C" w:rsidRPr="00F7665B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highlight w:val="lightGray"/>
          <w:lang w:val="cs-CZ"/>
        </w:rPr>
      </w:pP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J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edna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 xml:space="preserve"> 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j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ční</w:t>
      </w:r>
      <w:r w:rsidRPr="00F7665B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 xml:space="preserve"> 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l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ah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v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č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a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o 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ob</w:t>
      </w:r>
      <w:r w:rsidRPr="00F7665B">
        <w:rPr>
          <w:rFonts w:ascii="Times New Roman" w:eastAsia="Times New Roman" w:hAnsi="Times New Roman" w:cs="Times New Roman"/>
          <w:spacing w:val="3"/>
          <w:highlight w:val="lightGray"/>
          <w:lang w:val="cs-CZ"/>
        </w:rPr>
        <w:t>j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F7665B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u 10 </w:t>
      </w:r>
      <w:r w:rsidRPr="00F7665B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ml</w:t>
      </w:r>
    </w:p>
    <w:p w14:paraId="15ECC450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F7665B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Č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t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y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ř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i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i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j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ční</w:t>
      </w:r>
      <w:r w:rsidRPr="00F7665B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 xml:space="preserve"> 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l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ah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v</w:t>
      </w:r>
      <w:r w:rsidRPr="00F7665B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č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y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 xml:space="preserve"> 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o o</w:t>
      </w:r>
      <w:r w:rsidRPr="00F7665B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b</w:t>
      </w:r>
      <w:r w:rsidRPr="00F7665B">
        <w:rPr>
          <w:rFonts w:ascii="Times New Roman" w:eastAsia="Times New Roman" w:hAnsi="Times New Roman" w:cs="Times New Roman"/>
          <w:spacing w:val="3"/>
          <w:highlight w:val="lightGray"/>
          <w:lang w:val="cs-CZ"/>
        </w:rPr>
        <w:t>j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F7665B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</w:t>
      </w:r>
      <w:r w:rsidRPr="00F7665B">
        <w:rPr>
          <w:rFonts w:ascii="Times New Roman" w:eastAsia="Times New Roman" w:hAnsi="Times New Roman" w:cs="Times New Roman"/>
          <w:highlight w:val="lightGray"/>
          <w:lang w:val="cs-CZ"/>
        </w:rPr>
        <w:t>u 10 </w:t>
      </w:r>
      <w:r w:rsidRPr="00F7665B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ml</w:t>
      </w:r>
    </w:p>
    <w:p w14:paraId="3733DC9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BA2A18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91B06D2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5.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Ů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CE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CE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Y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DÁNÍ</w:t>
      </w:r>
    </w:p>
    <w:p w14:paraId="6CE14CC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A4C3C40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K</w:t>
      </w:r>
      <w:r w:rsidRPr="00DA143F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enó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edě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lang w:val="cs-CZ"/>
        </w:rPr>
        <w:t>í</w:t>
      </w:r>
    </w:p>
    <w:p w14:paraId="79B02CC0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A143F">
        <w:rPr>
          <w:rFonts w:ascii="Times New Roman" w:eastAsia="Times New Roman" w:hAnsi="Times New Roman" w:cs="Times New Roman"/>
          <w:lang w:val="cs-CZ"/>
        </w:rPr>
        <w:t>ný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ek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pou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A143F">
        <w:rPr>
          <w:rFonts w:ascii="Times New Roman" w:eastAsia="Times New Roman" w:hAnsi="Times New Roman" w:cs="Times New Roman"/>
          <w:lang w:val="cs-CZ"/>
        </w:rPr>
        <w:t>ě</w:t>
      </w:r>
    </w:p>
    <w:p w14:paraId="76B1C938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ed p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ití</w:t>
      </w:r>
      <w:r w:rsidRPr="00DA143F">
        <w:rPr>
          <w:rFonts w:ascii="Times New Roman" w:eastAsia="Times New Roman" w:hAnsi="Times New Roman" w:cs="Times New Roman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př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ou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aci.</w:t>
      </w:r>
    </w:p>
    <w:p w14:paraId="1D8152C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55118E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335E8E8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left="567" w:right="12" w:hanging="538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t>6.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RNĚN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 xml:space="preserve">, 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RAVE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SÍ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UCHOVÁVÁN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 MI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OH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DĚTÍ</w:t>
      </w:r>
    </w:p>
    <w:p w14:paraId="1634D79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43F5E07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lang w:val="cs-CZ"/>
        </w:rPr>
        <w:t>cho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á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o doh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ed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do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lang w:val="cs-CZ"/>
        </w:rPr>
        <w:t>h 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í.</w:t>
      </w:r>
    </w:p>
    <w:p w14:paraId="0E06DF6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8B62AD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F97716C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7.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DAL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LÁ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RNĚN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,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TŘE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NÉ</w:t>
      </w:r>
    </w:p>
    <w:p w14:paraId="2FE70FD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E58134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3E993DE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8.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ST</w:t>
      </w:r>
    </w:p>
    <w:p w14:paraId="52DA8124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3992596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EXP</w:t>
      </w:r>
    </w:p>
    <w:p w14:paraId="4543A75C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4F785348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561FC959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9.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Y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UCH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VÁVÁNÍ</w:t>
      </w:r>
    </w:p>
    <w:p w14:paraId="1C7C2D28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2DD187E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lang w:val="cs-CZ"/>
        </w:rPr>
        <w:t>cho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á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ch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lang w:val="cs-CZ"/>
        </w:rPr>
        <w:t>dn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čce</w:t>
      </w:r>
    </w:p>
    <w:p w14:paraId="5701861E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lang w:val="cs-CZ"/>
        </w:rPr>
        <w:t>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aň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ed 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em</w:t>
      </w:r>
    </w:p>
    <w:p w14:paraId="70831FC3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lastRenderedPageBreak/>
        <w:t>U</w:t>
      </w:r>
      <w:r w:rsidRPr="00DA143F">
        <w:rPr>
          <w:rFonts w:ascii="Times New Roman" w:eastAsia="Times New Roman" w:hAnsi="Times New Roman" w:cs="Times New Roman"/>
          <w:lang w:val="cs-CZ"/>
        </w:rPr>
        <w:t>cho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á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in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lang w:val="cs-CZ"/>
        </w:rPr>
        <w:t>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lang w:val="cs-CZ"/>
        </w:rPr>
        <w:t>h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u v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ab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lang w:val="cs-CZ"/>
        </w:rPr>
        <w:t>e, aby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A143F">
        <w:rPr>
          <w:rFonts w:ascii="Times New Roman" w:eastAsia="Times New Roman" w:hAnsi="Times New Roman" w:cs="Times New Roman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ek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ch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áněn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d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ě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em.</w:t>
      </w:r>
    </w:p>
    <w:p w14:paraId="7166672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08F87C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D57A918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left="567" w:right="12" w:hanging="538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t>10.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O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ATŘEN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L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IK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DAC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NEPOU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RAV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Ů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NE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AD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,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NÉ</w:t>
      </w:r>
    </w:p>
    <w:p w14:paraId="46FEB71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4C3BE1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46180AE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11.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DNUT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REG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TRACI</w:t>
      </w:r>
    </w:p>
    <w:p w14:paraId="3B926FB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57DA770" w14:textId="77777777" w:rsidR="00C82753" w:rsidRPr="00775D5D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pt-PT" w:eastAsia="cs-CZ"/>
        </w:rPr>
      </w:pPr>
      <w:r w:rsidRPr="00775D5D">
        <w:rPr>
          <w:rFonts w:ascii="Times New Roman" w:hAnsi="Times New Roman" w:cs="Times New Roman"/>
          <w:noProof/>
          <w:lang w:val="pt-PT" w:eastAsia="cs-CZ"/>
        </w:rPr>
        <w:t>STADA Arzneimittel AG</w:t>
      </w:r>
    </w:p>
    <w:p w14:paraId="208D4EBA" w14:textId="77777777" w:rsidR="00C82753" w:rsidRPr="00775D5D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pt-PT" w:eastAsia="cs-CZ"/>
        </w:rPr>
      </w:pPr>
      <w:r w:rsidRPr="00775D5D">
        <w:rPr>
          <w:rFonts w:ascii="Times New Roman" w:hAnsi="Times New Roman" w:cs="Times New Roman"/>
          <w:noProof/>
          <w:lang w:val="pt-PT" w:eastAsia="cs-CZ"/>
        </w:rPr>
        <w:t>Stadastrasse 2–18</w:t>
      </w:r>
    </w:p>
    <w:p w14:paraId="681203A5" w14:textId="77777777" w:rsidR="00C82753" w:rsidRPr="00C82753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en-GB" w:eastAsia="cs-CZ"/>
        </w:rPr>
      </w:pPr>
      <w:r w:rsidRPr="00C82753">
        <w:rPr>
          <w:rFonts w:ascii="Times New Roman" w:hAnsi="Times New Roman" w:cs="Times New Roman"/>
          <w:noProof/>
          <w:lang w:val="en-GB" w:eastAsia="cs-CZ"/>
        </w:rPr>
        <w:t>61118 Bad Vilbel</w:t>
      </w:r>
    </w:p>
    <w:p w14:paraId="6A8ECF88" w14:textId="77777777" w:rsidR="00C82753" w:rsidRPr="00C82753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C82753">
        <w:rPr>
          <w:rFonts w:ascii="Times New Roman" w:eastAsia="Times New Roman" w:hAnsi="Times New Roman" w:cs="Times New Roman"/>
          <w:spacing w:val="-1"/>
          <w:lang w:val="cs-CZ"/>
        </w:rPr>
        <w:t>Německo</w:t>
      </w:r>
    </w:p>
    <w:p w14:paraId="147E489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BB2945A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CF22AF2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12.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REG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TRAČN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</w:p>
    <w:p w14:paraId="11664F1F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cs-CZ"/>
        </w:rPr>
      </w:pPr>
    </w:p>
    <w:p w14:paraId="1CF61D7F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a-DK"/>
        </w:rPr>
      </w:pPr>
      <w:r w:rsidRPr="00BE0E90">
        <w:rPr>
          <w:rFonts w:ascii="Times New Roman" w:eastAsia="Times New Roman" w:hAnsi="Times New Roman" w:cs="Times New Roman"/>
          <w:noProof/>
          <w:lang w:val="da-DK"/>
        </w:rPr>
        <w:t>EU/1/24/1825/003</w:t>
      </w:r>
    </w:p>
    <w:p w14:paraId="28D664AF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a-DK"/>
        </w:rPr>
      </w:pPr>
      <w:r w:rsidRPr="006A64A6">
        <w:rPr>
          <w:rFonts w:ascii="Times New Roman" w:eastAsia="Times New Roman" w:hAnsi="Times New Roman" w:cs="Times New Roman"/>
          <w:noProof/>
          <w:highlight w:val="lightGray"/>
          <w:lang w:val="da-DK"/>
        </w:rPr>
        <w:t>EU/1/24/1825/004</w:t>
      </w:r>
    </w:p>
    <w:p w14:paraId="43E1555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6945E5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4F45173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13.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AR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</w:p>
    <w:p w14:paraId="5BE58FC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0CAA263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Lot</w:t>
      </w:r>
    </w:p>
    <w:p w14:paraId="48C46D8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2ABC644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2E1E4D7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14.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VÝDE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</w:p>
    <w:p w14:paraId="2F14C02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A1D87C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9EE5FFD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15.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NÁV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</w:p>
    <w:p w14:paraId="78E55B6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1F161B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43F0398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16.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NF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 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Ě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SMU</w:t>
      </w:r>
    </w:p>
    <w:p w14:paraId="3079D50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CEF5739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N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ev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yž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adu</w:t>
      </w:r>
      <w:r w:rsidRPr="00DA143F">
        <w:rPr>
          <w:rFonts w:ascii="Times New Roman" w:eastAsia="Times New Roman" w:hAnsi="Times New Roman" w:cs="Times New Roman"/>
          <w:spacing w:val="3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se –</w:t>
      </w:r>
      <w:r w:rsidRPr="00DA143F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odů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v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 xml:space="preserve">odnění </w:t>
      </w:r>
      <w:r w:rsidRPr="00DA143F">
        <w:rPr>
          <w:rFonts w:ascii="Times New Roman" w:eastAsia="Times New Roman" w:hAnsi="Times New Roman" w:cs="Times New Roman"/>
          <w:spacing w:val="-68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ř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t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o</w:t>
      </w:r>
    </w:p>
    <w:p w14:paraId="14F1F71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1A09E2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9DFD027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17.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NEČN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DENT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ÁT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R – 2D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ČÁR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KÓ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</w:p>
    <w:p w14:paraId="0A41326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238334D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2D čárový kód s jedinečným identifikátorem.</w:t>
      </w:r>
    </w:p>
    <w:p w14:paraId="4114D130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6A9EB77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FBB1A95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18.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NEČN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DENT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ÁT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R –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DAT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</w:p>
    <w:p w14:paraId="57F7A49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272F6BF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PC</w:t>
      </w:r>
    </w:p>
    <w:p w14:paraId="1F70E3D1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SN</w:t>
      </w:r>
    </w:p>
    <w:p w14:paraId="48E08804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NN</w:t>
      </w:r>
    </w:p>
    <w:p w14:paraId="68CED90B" w14:textId="77777777" w:rsidR="003C227C" w:rsidRDefault="003C227C" w:rsidP="00EF3DD0">
      <w:pPr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br w:type="page"/>
      </w:r>
    </w:p>
    <w:p w14:paraId="626961CC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lastRenderedPageBreak/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ÁLN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ÚDA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VÁDĚN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ALÉ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V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TŘN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U</w:t>
      </w:r>
    </w:p>
    <w:p w14:paraId="7FD9B109" w14:textId="77777777" w:rsidR="003C227C" w:rsidRPr="00607944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D69B5FB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</w:p>
    <w:p w14:paraId="3B77470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9EBF5FC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C48B1B8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VÉ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CE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Y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DÁNÍ</w:t>
      </w:r>
    </w:p>
    <w:p w14:paraId="2BD6AC4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59BB765" w14:textId="047474D3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del w:id="47" w:author="GM" w:date="2025-11-24T14:25:00Z">
        <w:r w:rsidRPr="00DA143F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4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20 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once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A143F">
        <w:rPr>
          <w:rFonts w:ascii="Times New Roman" w:eastAsia="Times New Roman" w:hAnsi="Times New Roman" w:cs="Times New Roman"/>
          <w:lang w:val="cs-CZ"/>
        </w:rPr>
        <w:t>t</w:t>
      </w:r>
    </w:p>
    <w:p w14:paraId="21D77FDA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ab</w:t>
      </w:r>
    </w:p>
    <w:p w14:paraId="63507FB9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.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proofErr w:type="spellEnd"/>
      <w:r w:rsidRPr="00DA143F">
        <w:rPr>
          <w:rFonts w:ascii="Times New Roman" w:eastAsia="Times New Roman" w:hAnsi="Times New Roman" w:cs="Times New Roman"/>
          <w:spacing w:val="-2"/>
          <w:lang w:val="cs-CZ"/>
        </w:rPr>
        <w:t>.</w:t>
      </w:r>
    </w:p>
    <w:p w14:paraId="2240B88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7F397C4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711FEB0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2.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Ů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DÁNÍ</w:t>
      </w:r>
    </w:p>
    <w:p w14:paraId="18648087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2A385AB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.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proofErr w:type="spellEnd"/>
      <w:r w:rsidRPr="00DA143F">
        <w:rPr>
          <w:rFonts w:ascii="Times New Roman" w:eastAsia="Times New Roman" w:hAnsi="Times New Roman" w:cs="Times New Roman"/>
          <w:lang w:val="cs-CZ"/>
        </w:rPr>
        <w:t xml:space="preserve">.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</w:p>
    <w:p w14:paraId="364BEE07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9F75484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0721ADA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3.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ST</w:t>
      </w:r>
    </w:p>
    <w:p w14:paraId="747D014C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AA7B438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</w:p>
    <w:p w14:paraId="0EB9D30A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9E1E28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9BB275C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4.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AR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</w:p>
    <w:p w14:paraId="5BE1CC9C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07374DC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Lot</w:t>
      </w:r>
    </w:p>
    <w:p w14:paraId="6856DCE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764B67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DB831BF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5.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UDAN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,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T</w:t>
      </w:r>
    </w:p>
    <w:p w14:paraId="3E59294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D9262A9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200 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A143F">
        <w:rPr>
          <w:rFonts w:ascii="Times New Roman" w:eastAsia="Times New Roman" w:hAnsi="Times New Roman" w:cs="Times New Roman"/>
          <w:lang w:val="cs-CZ"/>
        </w:rPr>
        <w:t>10 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ml</w:t>
      </w:r>
    </w:p>
    <w:p w14:paraId="73DFD89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D85FC8A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8361D90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t>6.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ab/>
        <w:t>J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NÉ</w:t>
      </w:r>
    </w:p>
    <w:p w14:paraId="5F18F8A6" w14:textId="77777777" w:rsidR="003C227C" w:rsidRPr="00607944" w:rsidRDefault="003C227C" w:rsidP="00EF3DD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lang w:val="cs-CZ"/>
        </w:rPr>
        <w:br w:type="page"/>
      </w:r>
    </w:p>
    <w:p w14:paraId="5C07E240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lastRenderedPageBreak/>
        <w:t>ÚDA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UVÁD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Ě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VNĚ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JŠ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U</w:t>
      </w:r>
    </w:p>
    <w:p w14:paraId="357FAB4F" w14:textId="77777777" w:rsidR="003C227C" w:rsidRPr="00607944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DDBCB6A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</w:p>
    <w:p w14:paraId="741799EA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878A250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6F7BE16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VÉ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U</w:t>
      </w:r>
    </w:p>
    <w:p w14:paraId="794448D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BAACA00" w14:textId="14AF730D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del w:id="49" w:author="GM" w:date="2025-11-24T14:25:00Z">
        <w:r w:rsidRPr="00DA143F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50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20 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on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c</w:t>
      </w:r>
      <w:r w:rsidRPr="00DA143F">
        <w:rPr>
          <w:rFonts w:ascii="Times New Roman" w:eastAsia="Times New Roman" w:hAnsi="Times New Roman" w:cs="Times New Roman"/>
          <w:lang w:val="cs-CZ"/>
        </w:rPr>
        <w:t>en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át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ok</w:t>
      </w:r>
    </w:p>
    <w:p w14:paraId="72144BDF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ab</w:t>
      </w:r>
    </w:p>
    <w:p w14:paraId="0FAF9D1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F2AC848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7526A32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2.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É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LÁTK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Y/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LÁTEK</w:t>
      </w:r>
    </w:p>
    <w:p w14:paraId="7FC0B330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EA72D07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edna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ční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ah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ob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ah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 400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 tocilizumabu.</w:t>
      </w:r>
    </w:p>
    <w:p w14:paraId="0E77314C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DAAFC97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3A8E75F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3.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LÁTE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K</w:t>
      </w:r>
    </w:p>
    <w:p w14:paraId="31C1226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9515255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lang w:val="cs-CZ"/>
        </w:rPr>
        <w:t>ha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ó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a, </w:t>
      </w:r>
      <w:proofErr w:type="spellStart"/>
      <w:r w:rsidRPr="00DA143F">
        <w:rPr>
          <w:rFonts w:ascii="Times New Roman" w:eastAsia="Times New Roman" w:hAnsi="Times New Roman" w:cs="Times New Roman"/>
          <w:lang w:val="cs-CZ"/>
        </w:rPr>
        <w:t>po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A143F">
        <w:rPr>
          <w:rFonts w:ascii="Times New Roman" w:eastAsia="Times New Roman" w:hAnsi="Times New Roman" w:cs="Times New Roman"/>
          <w:lang w:val="cs-CZ"/>
        </w:rPr>
        <w:t>t</w:t>
      </w:r>
      <w:proofErr w:type="spellEnd"/>
      <w:r w:rsidRPr="00DA143F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A143F">
        <w:rPr>
          <w:rFonts w:ascii="Times New Roman" w:eastAsia="Times New Roman" w:hAnsi="Times New Roman" w:cs="Times New Roman"/>
          <w:lang w:val="cs-CZ"/>
        </w:rPr>
        <w:t>80,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histidin, monohydrát histidin</w:t>
      </w:r>
      <w:r w:rsidRPr="00DA143F">
        <w:rPr>
          <w:rFonts w:ascii="Times New Roman" w:eastAsia="Times New Roman" w:hAnsi="Times New Roman" w:cs="Times New Roman"/>
          <w:lang w:val="cs-CZ"/>
        </w:rPr>
        <w:noBreakHyphen/>
        <w:t>hydrochloridu, arginin</w:t>
      </w:r>
      <w:r w:rsidRPr="00DA143F">
        <w:rPr>
          <w:rFonts w:ascii="Times New Roman" w:eastAsia="Times New Roman" w:hAnsi="Times New Roman" w:cs="Times New Roman"/>
          <w:lang w:val="cs-CZ"/>
        </w:rPr>
        <w:noBreakHyphen/>
        <w:t xml:space="preserve">hydrochlorid a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oda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o 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c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. 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lš</w:t>
      </w:r>
      <w:r w:rsidRPr="00DA143F">
        <w:rPr>
          <w:rFonts w:ascii="Times New Roman" w:eastAsia="Times New Roman" w:hAnsi="Times New Roman" w:cs="Times New Roman"/>
          <w:lang w:val="cs-CZ"/>
        </w:rPr>
        <w:t>í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úd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lang w:val="cs-CZ"/>
        </w:rPr>
        <w:t>ba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3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é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ac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.</w:t>
      </w:r>
    </w:p>
    <w:p w14:paraId="1FD0785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BA4BBC8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9C4A0E7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4.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LÉ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A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ALENÍ</w:t>
      </w:r>
    </w:p>
    <w:p w14:paraId="275D8F1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B464E26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K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on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c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en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r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á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r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 xml:space="preserve">o 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f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z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r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z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t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ok</w:t>
      </w:r>
    </w:p>
    <w:p w14:paraId="6330F2E0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67E26ADE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400 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A143F">
        <w:rPr>
          <w:rFonts w:ascii="Times New Roman" w:eastAsia="Times New Roman" w:hAnsi="Times New Roman" w:cs="Times New Roman"/>
          <w:lang w:val="cs-CZ"/>
        </w:rPr>
        <w:t>20 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ml</w:t>
      </w:r>
    </w:p>
    <w:p w14:paraId="742AAB46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highlight w:val="lightGray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edna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ční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l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ah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 xml:space="preserve">o 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ob</w:t>
      </w:r>
      <w:r w:rsidRPr="00DA143F">
        <w:rPr>
          <w:rFonts w:ascii="Times New Roman" w:eastAsia="Times New Roman" w:hAnsi="Times New Roman" w:cs="Times New Roman"/>
          <w:spacing w:val="3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u 20 </w:t>
      </w:r>
      <w:r w:rsidRPr="00DA143F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l</w:t>
      </w:r>
    </w:p>
    <w:p w14:paraId="23F99A76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y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ř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i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ční</w:t>
      </w: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l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ah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y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o o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3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u 20 </w:t>
      </w:r>
      <w:r w:rsidRPr="00DA143F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ml</w:t>
      </w:r>
    </w:p>
    <w:p w14:paraId="39A7686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65DE2F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AD998AA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5.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Ů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CE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CE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Y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DÁNÍ</w:t>
      </w:r>
    </w:p>
    <w:p w14:paraId="48C297A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C41096E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K</w:t>
      </w:r>
      <w:r w:rsidRPr="00DA143F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enó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edě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lang w:val="cs-CZ"/>
        </w:rPr>
        <w:t>í</w:t>
      </w:r>
    </w:p>
    <w:p w14:paraId="1613B567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A143F">
        <w:rPr>
          <w:rFonts w:ascii="Times New Roman" w:eastAsia="Times New Roman" w:hAnsi="Times New Roman" w:cs="Times New Roman"/>
          <w:lang w:val="cs-CZ"/>
        </w:rPr>
        <w:t>ný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ek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pou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A143F">
        <w:rPr>
          <w:rFonts w:ascii="Times New Roman" w:eastAsia="Times New Roman" w:hAnsi="Times New Roman" w:cs="Times New Roman"/>
          <w:lang w:val="cs-CZ"/>
        </w:rPr>
        <w:t>ě</w:t>
      </w:r>
    </w:p>
    <w:p w14:paraId="0D22EE63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ed p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ití</w:t>
      </w:r>
      <w:r w:rsidRPr="00DA143F">
        <w:rPr>
          <w:rFonts w:ascii="Times New Roman" w:eastAsia="Times New Roman" w:hAnsi="Times New Roman" w:cs="Times New Roman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př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ou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aci.</w:t>
      </w:r>
    </w:p>
    <w:p w14:paraId="102007C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7D6755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9617376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left="567" w:right="12" w:hanging="538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t>6.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RNĚN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 xml:space="preserve">, 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RAVE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SÍ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CHOVÁVÁN 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MI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OH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LE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D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DĚTÍ</w:t>
      </w:r>
    </w:p>
    <w:p w14:paraId="6A974750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897B2E9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lang w:val="cs-CZ"/>
        </w:rPr>
        <w:t>cho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á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o doh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ed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A143F">
        <w:rPr>
          <w:rFonts w:ascii="Times New Roman" w:eastAsia="Times New Roman" w:hAnsi="Times New Roman" w:cs="Times New Roman"/>
          <w:lang w:val="cs-CZ"/>
        </w:rPr>
        <w:t>do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lang w:val="cs-CZ"/>
        </w:rPr>
        <w:t>h d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í.</w:t>
      </w:r>
    </w:p>
    <w:p w14:paraId="7EB76F3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E331B6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9AFFB23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7.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DAL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LÁ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RNĚN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,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TŘE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NÉ</w:t>
      </w:r>
    </w:p>
    <w:p w14:paraId="1F42660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151CF9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A96EADE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8.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ST</w:t>
      </w:r>
    </w:p>
    <w:p w14:paraId="1ABD13E7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2B142CF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EXP</w:t>
      </w:r>
    </w:p>
    <w:p w14:paraId="455CDA63" w14:textId="77777777" w:rsidR="003C227C" w:rsidRPr="00DA143F" w:rsidRDefault="003C227C" w:rsidP="00EF3DD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position w:val="-1"/>
          <w:lang w:val="cs-CZ"/>
        </w:rPr>
      </w:pPr>
    </w:p>
    <w:p w14:paraId="1632E3FB" w14:textId="77777777" w:rsidR="003C227C" w:rsidRPr="00DA143F" w:rsidRDefault="003C227C" w:rsidP="00EF3DD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position w:val="-1"/>
          <w:lang w:val="cs-CZ"/>
        </w:rPr>
      </w:pPr>
    </w:p>
    <w:p w14:paraId="3960C9C2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position w:val="-1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9.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  <w:t>ZVLÁŠTNÍ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Y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UCH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VÁVÁNÍ</w:t>
      </w:r>
    </w:p>
    <w:p w14:paraId="5128EC7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A03AA81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lang w:val="cs-CZ"/>
        </w:rPr>
        <w:t>cho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á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ch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lang w:val="cs-CZ"/>
        </w:rPr>
        <w:t>dn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čce</w:t>
      </w:r>
    </w:p>
    <w:p w14:paraId="69B0EF93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lastRenderedPageBreak/>
        <w:t>C</w:t>
      </w:r>
      <w:r w:rsidRPr="00DA143F">
        <w:rPr>
          <w:rFonts w:ascii="Times New Roman" w:eastAsia="Times New Roman" w:hAnsi="Times New Roman" w:cs="Times New Roman"/>
          <w:lang w:val="cs-CZ"/>
        </w:rPr>
        <w:t>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aň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ed 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em</w:t>
      </w:r>
    </w:p>
    <w:p w14:paraId="43E3DD01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lang w:val="cs-CZ"/>
        </w:rPr>
        <w:t>cho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á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in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lang w:val="cs-CZ"/>
        </w:rPr>
        <w:t>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A143F">
        <w:rPr>
          <w:rFonts w:ascii="Times New Roman" w:eastAsia="Times New Roman" w:hAnsi="Times New Roman" w:cs="Times New Roman"/>
          <w:lang w:val="cs-CZ"/>
        </w:rPr>
        <w:t>h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u v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ab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č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lang w:val="cs-CZ"/>
        </w:rPr>
        <w:t>e, aby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b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A143F">
        <w:rPr>
          <w:rFonts w:ascii="Times New Roman" w:eastAsia="Times New Roman" w:hAnsi="Times New Roman" w:cs="Times New Roman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a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ek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ch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A143F">
        <w:rPr>
          <w:rFonts w:ascii="Times New Roman" w:eastAsia="Times New Roman" w:hAnsi="Times New Roman" w:cs="Times New Roman"/>
          <w:lang w:val="cs-CZ"/>
        </w:rPr>
        <w:t>áněn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A143F">
        <w:rPr>
          <w:rFonts w:ascii="Times New Roman" w:eastAsia="Times New Roman" w:hAnsi="Times New Roman" w:cs="Times New Roman"/>
          <w:lang w:val="cs-CZ"/>
        </w:rPr>
        <w:t xml:space="preserve">d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A143F">
        <w:rPr>
          <w:rFonts w:ascii="Times New Roman" w:eastAsia="Times New Roman" w:hAnsi="Times New Roman" w:cs="Times New Roman"/>
          <w:lang w:val="cs-CZ"/>
        </w:rPr>
        <w:t>ě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em.</w:t>
      </w:r>
    </w:p>
    <w:p w14:paraId="17A239D8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591DC1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7B49F1F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t>10.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O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ATŘEN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L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IK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DAC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NEPOU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RAV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Ů</w:t>
      </w:r>
      <w:r>
        <w:rPr>
          <w:rFonts w:ascii="Times New Roman" w:eastAsia="Times New Roman" w:hAnsi="Times New Roman" w:cs="Times New Roman"/>
          <w:b/>
          <w:bCs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AD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,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NÉ</w:t>
      </w:r>
    </w:p>
    <w:p w14:paraId="3749100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8F9878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7D05653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11.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DNUT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REG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TRACI</w:t>
      </w:r>
    </w:p>
    <w:p w14:paraId="3E8C8EA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4E96D92" w14:textId="77777777" w:rsidR="00C82753" w:rsidRPr="00775D5D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de-DE" w:eastAsia="cs-CZ"/>
        </w:rPr>
      </w:pPr>
      <w:r w:rsidRPr="00775D5D">
        <w:rPr>
          <w:rFonts w:ascii="Times New Roman" w:hAnsi="Times New Roman" w:cs="Times New Roman"/>
          <w:noProof/>
          <w:lang w:val="de-DE" w:eastAsia="cs-CZ"/>
        </w:rPr>
        <w:t>STADA Arzneimittel AG</w:t>
      </w:r>
    </w:p>
    <w:p w14:paraId="4A1D63C3" w14:textId="77777777" w:rsidR="00C82753" w:rsidRPr="00775D5D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de-DE" w:eastAsia="cs-CZ"/>
        </w:rPr>
      </w:pPr>
      <w:r w:rsidRPr="00775D5D">
        <w:rPr>
          <w:rFonts w:ascii="Times New Roman" w:hAnsi="Times New Roman" w:cs="Times New Roman"/>
          <w:noProof/>
          <w:lang w:val="de-DE" w:eastAsia="cs-CZ"/>
        </w:rPr>
        <w:t>Stadastrasse 2–18</w:t>
      </w:r>
    </w:p>
    <w:p w14:paraId="648914FE" w14:textId="77777777" w:rsidR="00C82753" w:rsidRPr="00775D5D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de-DE" w:eastAsia="cs-CZ"/>
        </w:rPr>
      </w:pPr>
      <w:r w:rsidRPr="00775D5D">
        <w:rPr>
          <w:rFonts w:ascii="Times New Roman" w:hAnsi="Times New Roman" w:cs="Times New Roman"/>
          <w:noProof/>
          <w:lang w:val="de-DE" w:eastAsia="cs-CZ"/>
        </w:rPr>
        <w:t>61118 Bad Vilbel</w:t>
      </w:r>
    </w:p>
    <w:p w14:paraId="76B881FA" w14:textId="77777777" w:rsidR="00C82753" w:rsidRPr="00C82753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C82753">
        <w:rPr>
          <w:rFonts w:ascii="Times New Roman" w:eastAsia="Times New Roman" w:hAnsi="Times New Roman" w:cs="Times New Roman"/>
          <w:spacing w:val="-1"/>
          <w:lang w:val="cs-CZ"/>
        </w:rPr>
        <w:t>Německo</w:t>
      </w:r>
    </w:p>
    <w:p w14:paraId="118885C6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D80C78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0748F7F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12.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REG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TRAČN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</w:p>
    <w:p w14:paraId="62B1A6B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456BC49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a-DK"/>
        </w:rPr>
      </w:pPr>
      <w:r w:rsidRPr="00BE0E90">
        <w:rPr>
          <w:rFonts w:ascii="Times New Roman" w:eastAsia="Times New Roman" w:hAnsi="Times New Roman" w:cs="Times New Roman"/>
          <w:noProof/>
          <w:lang w:val="da-DK"/>
        </w:rPr>
        <w:t>EU/1/24/1825/005</w:t>
      </w:r>
    </w:p>
    <w:p w14:paraId="1E8220A0" w14:textId="77777777" w:rsidR="003C227C" w:rsidRPr="00BE0E90" w:rsidRDefault="003C227C" w:rsidP="00EF3DD0">
      <w:pPr>
        <w:widowControl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da-DK"/>
        </w:rPr>
      </w:pPr>
      <w:r w:rsidRPr="006A64A6">
        <w:rPr>
          <w:rFonts w:ascii="Times New Roman" w:eastAsia="Times New Roman" w:hAnsi="Times New Roman" w:cs="Times New Roman"/>
          <w:noProof/>
          <w:highlight w:val="lightGray"/>
          <w:lang w:val="da-DK"/>
        </w:rPr>
        <w:t>EU/1/24/1825/006</w:t>
      </w:r>
    </w:p>
    <w:p w14:paraId="012A6761" w14:textId="77777777" w:rsidR="003C227C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2CCB22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1DA772E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13.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AR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</w:p>
    <w:p w14:paraId="051AE0D4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32FD292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Lot</w:t>
      </w:r>
    </w:p>
    <w:p w14:paraId="0CAE15AA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D81E08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A8F05EA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14.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VÝDE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</w:p>
    <w:p w14:paraId="6BE2B34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305943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81517B8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15.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NÁV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</w:p>
    <w:p w14:paraId="1C3BB7C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A06F1AA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771D775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16.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NF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AC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V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Ě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SMU</w:t>
      </w:r>
    </w:p>
    <w:p w14:paraId="25636F0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2A76357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N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ev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yž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adu</w:t>
      </w:r>
      <w:r w:rsidRPr="00DA143F">
        <w:rPr>
          <w:rFonts w:ascii="Times New Roman" w:eastAsia="Times New Roman" w:hAnsi="Times New Roman" w:cs="Times New Roman"/>
          <w:spacing w:val="3"/>
          <w:highlight w:val="lightGray"/>
          <w:lang w:val="cs-CZ"/>
        </w:rPr>
        <w:t>j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se - odůvodnění přijato</w:t>
      </w:r>
    </w:p>
    <w:p w14:paraId="1A9AEDD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4A397B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3011BCE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17.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NEČN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DENT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ÁT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R – 2D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ČÁR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KÓ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D</w:t>
      </w:r>
    </w:p>
    <w:p w14:paraId="6C94881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93708BF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highlight w:val="lightGray"/>
          <w:lang w:val="cs-CZ"/>
        </w:rPr>
      </w:pPr>
      <w:r w:rsidRPr="00DA143F">
        <w:rPr>
          <w:rFonts w:ascii="Times New Roman" w:eastAsia="Times New Roman" w:hAnsi="Times New Roman" w:cs="Times New Roman"/>
          <w:highlight w:val="lightGray"/>
          <w:lang w:val="cs-CZ"/>
        </w:rPr>
        <w:t>2D čárový kód s jedinečným identifikátorem.</w:t>
      </w:r>
    </w:p>
    <w:p w14:paraId="6F57480C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0273EB33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412BA4D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18.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ED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NEČN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DENT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F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ÁT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 xml:space="preserve">R –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DAT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</w:p>
    <w:p w14:paraId="4D81ED59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C7B43DB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PC</w:t>
      </w:r>
    </w:p>
    <w:p w14:paraId="6FE6D7D6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SN</w:t>
      </w:r>
    </w:p>
    <w:p w14:paraId="05F31E30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NN</w:t>
      </w:r>
    </w:p>
    <w:p w14:paraId="5AD9CB36" w14:textId="77777777" w:rsidR="003C227C" w:rsidRPr="00607944" w:rsidRDefault="003C227C" w:rsidP="00EF3DD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lang w:val="cs-CZ"/>
        </w:rPr>
        <w:br w:type="page"/>
      </w:r>
    </w:p>
    <w:p w14:paraId="7055C429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lastRenderedPageBreak/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ÁLN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ÚDA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JE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VÁDĚN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N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ALÉ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V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TŘN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AL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>U</w:t>
      </w:r>
    </w:p>
    <w:p w14:paraId="2553482A" w14:textId="77777777" w:rsidR="003C227C" w:rsidRPr="00607944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0704430F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</w:p>
    <w:p w14:paraId="498D5B1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EEC1D27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32749EB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1.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Á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V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LÉČ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VÉ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Ř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RAV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CE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TA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/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CE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Y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DÁNÍ</w:t>
      </w:r>
    </w:p>
    <w:p w14:paraId="254B93AA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F6CABAF" w14:textId="2DD5D029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del w:id="51" w:author="GM" w:date="2025-11-24T14:25:00Z">
        <w:r w:rsidRPr="00DA143F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52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lang w:val="cs-CZ"/>
        </w:rPr>
        <w:t>20 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st</w:t>
      </w: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lang w:val="cs-CZ"/>
        </w:rPr>
        <w:t>ní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A143F">
        <w:rPr>
          <w:rFonts w:ascii="Times New Roman" w:eastAsia="Times New Roman" w:hAnsi="Times New Roman" w:cs="Times New Roman"/>
          <w:lang w:val="cs-CZ"/>
        </w:rPr>
        <w:t>once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A143F">
        <w:rPr>
          <w:rFonts w:ascii="Times New Roman" w:eastAsia="Times New Roman" w:hAnsi="Times New Roman" w:cs="Times New Roman"/>
          <w:lang w:val="cs-CZ"/>
        </w:rPr>
        <w:t>t</w:t>
      </w:r>
    </w:p>
    <w:p w14:paraId="67034AFD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A143F">
        <w:rPr>
          <w:rFonts w:ascii="Times New Roman" w:eastAsia="Times New Roman" w:hAnsi="Times New Roman" w:cs="Times New Roman"/>
          <w:lang w:val="cs-CZ"/>
        </w:rPr>
        <w:t>ab</w:t>
      </w:r>
    </w:p>
    <w:p w14:paraId="0460B3C4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.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proofErr w:type="spellEnd"/>
      <w:r w:rsidRPr="00DA143F">
        <w:rPr>
          <w:rFonts w:ascii="Times New Roman" w:eastAsia="Times New Roman" w:hAnsi="Times New Roman" w:cs="Times New Roman"/>
          <w:spacing w:val="-2"/>
          <w:lang w:val="cs-CZ"/>
        </w:rPr>
        <w:t>.</w:t>
      </w:r>
    </w:p>
    <w:p w14:paraId="0CDD103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7C4CA2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38D0E44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2.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Z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Ů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DÁNÍ</w:t>
      </w:r>
    </w:p>
    <w:p w14:paraId="05693274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FC14769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proofErr w:type="spellStart"/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.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v</w:t>
      </w:r>
      <w:proofErr w:type="spellEnd"/>
      <w:r w:rsidRPr="00DA143F">
        <w:rPr>
          <w:rFonts w:ascii="Times New Roman" w:eastAsia="Times New Roman" w:hAnsi="Times New Roman" w:cs="Times New Roman"/>
          <w:lang w:val="cs-CZ"/>
        </w:rPr>
        <w:t xml:space="preserve">. 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lang w:val="cs-CZ"/>
        </w:rPr>
        <w:t>n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A143F">
        <w:rPr>
          <w:rFonts w:ascii="Times New Roman" w:eastAsia="Times New Roman" w:hAnsi="Times New Roman" w:cs="Times New Roman"/>
          <w:lang w:val="cs-CZ"/>
        </w:rPr>
        <w:t>u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ze</w:t>
      </w:r>
    </w:p>
    <w:p w14:paraId="24DD549F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5A042A8E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6CE17EC5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3.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TELN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ST</w:t>
      </w:r>
    </w:p>
    <w:p w14:paraId="21C94F1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2EB109F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E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X</w:t>
      </w:r>
      <w:r w:rsidRPr="00DA143F">
        <w:rPr>
          <w:rFonts w:ascii="Times New Roman" w:eastAsia="Times New Roman" w:hAnsi="Times New Roman" w:cs="Times New Roman"/>
          <w:lang w:val="cs-CZ"/>
        </w:rPr>
        <w:t>P</w:t>
      </w:r>
    </w:p>
    <w:p w14:paraId="4EE98E9C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110D14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D38C1F8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4.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Í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L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Š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AR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Ž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E</w:t>
      </w:r>
    </w:p>
    <w:p w14:paraId="75761DA2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F5BC830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Lot</w:t>
      </w:r>
    </w:p>
    <w:p w14:paraId="0F1BA87D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331B8F17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434D2A5D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5.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ab/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UDAN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Ý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A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K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H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TN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S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T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,</w:t>
      </w:r>
      <w:r w:rsidRPr="00DA143F">
        <w:rPr>
          <w:rFonts w:ascii="Times New Roman" w:eastAsia="Times New Roman" w:hAnsi="Times New Roman" w:cs="Times New Roman"/>
          <w:b/>
          <w:bCs/>
          <w:spacing w:val="-2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J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 xml:space="preserve"> </w:t>
      </w:r>
      <w:r w:rsidRPr="00DA143F">
        <w:rPr>
          <w:rFonts w:ascii="Times New Roman" w:eastAsia="Times New Roman" w:hAnsi="Times New Roman" w:cs="Times New Roman"/>
          <w:b/>
          <w:bCs/>
          <w:spacing w:val="-3"/>
          <w:position w:val="-1"/>
          <w:lang w:val="cs-CZ"/>
        </w:rPr>
        <w:t>N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E</w:t>
      </w:r>
      <w:r w:rsidRPr="00DA143F">
        <w:rPr>
          <w:rFonts w:ascii="Times New Roman" w:eastAsia="Times New Roman" w:hAnsi="Times New Roman" w:cs="Times New Roman"/>
          <w:b/>
          <w:bCs/>
          <w:spacing w:val="2"/>
          <w:position w:val="-1"/>
          <w:lang w:val="cs-CZ"/>
        </w:rPr>
        <w:t>B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 xml:space="preserve"> P</w:t>
      </w:r>
      <w:r w:rsidRPr="00DA143F">
        <w:rPr>
          <w:rFonts w:ascii="Times New Roman" w:eastAsia="Times New Roman" w:hAnsi="Times New Roman" w:cs="Times New Roman"/>
          <w:b/>
          <w:bCs/>
          <w:spacing w:val="1"/>
          <w:position w:val="-1"/>
          <w:lang w:val="cs-CZ"/>
        </w:rPr>
        <w:t>O</w:t>
      </w:r>
      <w:r w:rsidRPr="00DA143F">
        <w:rPr>
          <w:rFonts w:ascii="Times New Roman" w:eastAsia="Times New Roman" w:hAnsi="Times New Roman" w:cs="Times New Roman"/>
          <w:b/>
          <w:bCs/>
          <w:spacing w:val="-1"/>
          <w:position w:val="-1"/>
          <w:lang w:val="cs-CZ"/>
        </w:rPr>
        <w:t>ČE</w:t>
      </w:r>
      <w:r w:rsidRPr="00DA143F">
        <w:rPr>
          <w:rFonts w:ascii="Times New Roman" w:eastAsia="Times New Roman" w:hAnsi="Times New Roman" w:cs="Times New Roman"/>
          <w:b/>
          <w:bCs/>
          <w:position w:val="-1"/>
          <w:lang w:val="cs-CZ"/>
        </w:rPr>
        <w:t>T</w:t>
      </w:r>
    </w:p>
    <w:p w14:paraId="025F16CB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14FA1788" w14:textId="77777777" w:rsidR="003C227C" w:rsidRPr="00DA143F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lang w:val="cs-CZ"/>
        </w:rPr>
        <w:t>400 </w:t>
      </w:r>
      <w:r w:rsidRPr="00DA143F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A143F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A143F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A143F">
        <w:rPr>
          <w:rFonts w:ascii="Times New Roman" w:eastAsia="Times New Roman" w:hAnsi="Times New Roman" w:cs="Times New Roman"/>
          <w:lang w:val="cs-CZ"/>
        </w:rPr>
        <w:t>20 </w:t>
      </w:r>
      <w:r w:rsidRPr="00DA143F">
        <w:rPr>
          <w:rFonts w:ascii="Times New Roman" w:eastAsia="Times New Roman" w:hAnsi="Times New Roman" w:cs="Times New Roman"/>
          <w:spacing w:val="-4"/>
          <w:lang w:val="cs-CZ"/>
        </w:rPr>
        <w:t>ml</w:t>
      </w:r>
    </w:p>
    <w:p w14:paraId="59656F35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23683AF1" w14:textId="77777777" w:rsidR="003C227C" w:rsidRPr="00607944" w:rsidRDefault="003C227C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0A9FE99" w14:textId="77777777" w:rsidR="003C227C" w:rsidRPr="00DA143F" w:rsidRDefault="003C227C" w:rsidP="00EF3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A143F">
        <w:rPr>
          <w:rFonts w:ascii="Times New Roman" w:eastAsia="Times New Roman" w:hAnsi="Times New Roman" w:cs="Times New Roman"/>
          <w:b/>
          <w:bCs/>
          <w:lang w:val="cs-CZ"/>
        </w:rPr>
        <w:t>6.</w:t>
      </w:r>
      <w:r w:rsidRPr="00DA143F">
        <w:rPr>
          <w:rFonts w:ascii="Times New Roman" w:eastAsia="Times New Roman" w:hAnsi="Times New Roman" w:cs="Times New Roman"/>
          <w:b/>
          <w:bCs/>
          <w:lang w:val="cs-CZ"/>
        </w:rPr>
        <w:tab/>
        <w:t>J</w:t>
      </w:r>
      <w:r w:rsidRPr="00DA143F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A143F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NÉ</w:t>
      </w:r>
    </w:p>
    <w:p w14:paraId="4499259F" w14:textId="77777777" w:rsidR="003C227C" w:rsidRPr="00D25C25" w:rsidRDefault="003C227C" w:rsidP="00EF3DD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br w:type="page"/>
      </w:r>
    </w:p>
    <w:p w14:paraId="4245304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35A2D1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580E3F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CB7148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69BAB6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D0A796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5DF99F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E21774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4E90E7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BDCF63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6DEC07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A89CA2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31D13D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D8FA2A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A5FE8A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C6D8F3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21CC39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4886D0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70CC1C2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16015B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E2E3E3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F16707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AE4876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C2C3B69" w14:textId="77777777" w:rsidR="003C227C" w:rsidRPr="00D25C25" w:rsidRDefault="003C227C" w:rsidP="00EF3DD0">
      <w:pPr>
        <w:pStyle w:val="TitleA"/>
        <w:ind w:right="11"/>
        <w:outlineLvl w:val="0"/>
      </w:pPr>
      <w:r w:rsidRPr="00D25C25">
        <w:rPr>
          <w:spacing w:val="2"/>
        </w:rPr>
        <w:t>B</w:t>
      </w:r>
      <w:r w:rsidRPr="00D25C25">
        <w:t>.</w:t>
      </w:r>
      <w:r w:rsidRPr="00D25C25">
        <w:rPr>
          <w:spacing w:val="-2"/>
        </w:rPr>
        <w:t xml:space="preserve"> </w:t>
      </w:r>
      <w:r w:rsidRPr="00D25C25">
        <w:rPr>
          <w:spacing w:val="2"/>
        </w:rPr>
        <w:t>P</w:t>
      </w:r>
      <w:r w:rsidRPr="00D25C25">
        <w:t>Ř</w:t>
      </w:r>
      <w:r w:rsidRPr="00D25C25">
        <w:rPr>
          <w:spacing w:val="-2"/>
        </w:rPr>
        <w:t>Í</w:t>
      </w:r>
      <w:r w:rsidRPr="00D25C25">
        <w:rPr>
          <w:spacing w:val="2"/>
        </w:rPr>
        <w:t>B</w:t>
      </w:r>
      <w:r w:rsidRPr="00D25C25">
        <w:t>AL</w:t>
      </w:r>
      <w:r w:rsidRPr="00D25C25">
        <w:rPr>
          <w:spacing w:val="1"/>
        </w:rPr>
        <w:t>O</w:t>
      </w:r>
      <w:r w:rsidRPr="00D25C25">
        <w:t xml:space="preserve">VÁ </w:t>
      </w:r>
      <w:r w:rsidRPr="00D25C25">
        <w:rPr>
          <w:spacing w:val="1"/>
        </w:rPr>
        <w:t>I</w:t>
      </w:r>
      <w:r w:rsidRPr="00D25C25">
        <w:rPr>
          <w:spacing w:val="-3"/>
        </w:rPr>
        <w:t>N</w:t>
      </w:r>
      <w:r w:rsidRPr="00D25C25">
        <w:t>F</w:t>
      </w:r>
      <w:r w:rsidRPr="00D25C25">
        <w:rPr>
          <w:spacing w:val="1"/>
        </w:rPr>
        <w:t>O</w:t>
      </w:r>
      <w:r w:rsidRPr="00D25C25">
        <w:rPr>
          <w:spacing w:val="-3"/>
        </w:rPr>
        <w:t>R</w:t>
      </w:r>
      <w:r w:rsidRPr="00D25C25">
        <w:t>MACE</w:t>
      </w:r>
    </w:p>
    <w:p w14:paraId="27F00AAE" w14:textId="77777777" w:rsidR="003C227C" w:rsidRPr="00607944" w:rsidRDefault="003C227C" w:rsidP="00EF3DD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lang w:val="cs-CZ"/>
        </w:rPr>
        <w:br w:type="page"/>
      </w:r>
    </w:p>
    <w:p w14:paraId="3ED67F64" w14:textId="77777777" w:rsidR="003C227C" w:rsidRPr="00D25C25" w:rsidRDefault="003C227C" w:rsidP="00EF3DD0">
      <w:pPr>
        <w:pStyle w:val="KeinLeerraum"/>
        <w:tabs>
          <w:tab w:val="left" w:pos="284"/>
        </w:tabs>
        <w:ind w:right="12"/>
        <w:jc w:val="center"/>
        <w:rPr>
          <w:lang w:val="cs-CZ"/>
        </w:rPr>
      </w:pPr>
      <w:r w:rsidRPr="00D25C25">
        <w:rPr>
          <w:b/>
          <w:bCs/>
          <w:spacing w:val="2"/>
          <w:lang w:val="cs-CZ"/>
        </w:rPr>
        <w:lastRenderedPageBreak/>
        <w:t>P</w:t>
      </w:r>
      <w:r w:rsidRPr="00D25C25">
        <w:rPr>
          <w:b/>
          <w:bCs/>
          <w:spacing w:val="-2"/>
          <w:lang w:val="cs-CZ"/>
        </w:rPr>
        <w:t>ř</w:t>
      </w:r>
      <w:r w:rsidRPr="00D25C25">
        <w:rPr>
          <w:b/>
          <w:bCs/>
          <w:spacing w:val="1"/>
          <w:lang w:val="cs-CZ"/>
        </w:rPr>
        <w:t>í</w:t>
      </w:r>
      <w:r w:rsidRPr="00D25C25">
        <w:rPr>
          <w:b/>
          <w:bCs/>
          <w:lang w:val="cs-CZ"/>
        </w:rPr>
        <w:t>b</w:t>
      </w:r>
      <w:r w:rsidRPr="00D25C25">
        <w:rPr>
          <w:b/>
          <w:bCs/>
          <w:spacing w:val="-2"/>
          <w:lang w:val="cs-CZ"/>
        </w:rPr>
        <w:t>a</w:t>
      </w:r>
      <w:r w:rsidRPr="00D25C25">
        <w:rPr>
          <w:b/>
          <w:bCs/>
          <w:spacing w:val="1"/>
          <w:lang w:val="cs-CZ"/>
        </w:rPr>
        <w:t>l</w:t>
      </w:r>
      <w:r w:rsidRPr="00D25C25">
        <w:rPr>
          <w:b/>
          <w:bCs/>
          <w:lang w:val="cs-CZ"/>
        </w:rPr>
        <w:t>ová</w:t>
      </w:r>
      <w:r w:rsidRPr="00D25C25">
        <w:rPr>
          <w:b/>
          <w:bCs/>
          <w:spacing w:val="-2"/>
          <w:lang w:val="cs-CZ"/>
        </w:rPr>
        <w:t xml:space="preserve"> </w:t>
      </w:r>
      <w:r w:rsidRPr="00D25C25">
        <w:rPr>
          <w:b/>
          <w:bCs/>
          <w:spacing w:val="1"/>
          <w:lang w:val="cs-CZ"/>
        </w:rPr>
        <w:t>i</w:t>
      </w:r>
      <w:r w:rsidRPr="00D25C25">
        <w:rPr>
          <w:b/>
          <w:bCs/>
          <w:spacing w:val="-3"/>
          <w:lang w:val="cs-CZ"/>
        </w:rPr>
        <w:t>n</w:t>
      </w:r>
      <w:r w:rsidRPr="00D25C25">
        <w:rPr>
          <w:b/>
          <w:bCs/>
          <w:spacing w:val="3"/>
          <w:lang w:val="cs-CZ"/>
        </w:rPr>
        <w:t>f</w:t>
      </w:r>
      <w:r w:rsidRPr="00D25C25">
        <w:rPr>
          <w:b/>
          <w:bCs/>
          <w:spacing w:val="-2"/>
          <w:lang w:val="cs-CZ"/>
        </w:rPr>
        <w:t>o</w:t>
      </w:r>
      <w:r w:rsidRPr="00D25C25">
        <w:rPr>
          <w:b/>
          <w:bCs/>
          <w:lang w:val="cs-CZ"/>
        </w:rPr>
        <w:t>r</w:t>
      </w:r>
      <w:r w:rsidRPr="00D25C25">
        <w:rPr>
          <w:b/>
          <w:bCs/>
          <w:spacing w:val="1"/>
          <w:lang w:val="cs-CZ"/>
        </w:rPr>
        <w:t>m</w:t>
      </w:r>
      <w:r w:rsidRPr="00D25C25">
        <w:rPr>
          <w:b/>
          <w:bCs/>
          <w:spacing w:val="-2"/>
          <w:lang w:val="cs-CZ"/>
        </w:rPr>
        <w:t>a</w:t>
      </w:r>
      <w:r w:rsidRPr="00D25C25">
        <w:rPr>
          <w:b/>
          <w:bCs/>
          <w:lang w:val="cs-CZ"/>
        </w:rPr>
        <w:t>c</w:t>
      </w:r>
      <w:r w:rsidRPr="00D25C25">
        <w:rPr>
          <w:b/>
          <w:bCs/>
          <w:spacing w:val="-2"/>
          <w:lang w:val="cs-CZ"/>
        </w:rPr>
        <w:t>e</w:t>
      </w:r>
      <w:r w:rsidRPr="00D25C25">
        <w:rPr>
          <w:b/>
          <w:bCs/>
          <w:lang w:val="cs-CZ"/>
        </w:rPr>
        <w:t>:</w:t>
      </w:r>
      <w:r w:rsidRPr="00D25C25">
        <w:rPr>
          <w:b/>
          <w:bCs/>
          <w:spacing w:val="1"/>
          <w:lang w:val="cs-CZ"/>
        </w:rPr>
        <w:t xml:space="preserve"> i</w:t>
      </w:r>
      <w:r w:rsidRPr="00D25C25">
        <w:rPr>
          <w:b/>
          <w:bCs/>
          <w:spacing w:val="-3"/>
          <w:lang w:val="cs-CZ"/>
        </w:rPr>
        <w:t>n</w:t>
      </w:r>
      <w:r w:rsidRPr="00D25C25">
        <w:rPr>
          <w:b/>
          <w:bCs/>
          <w:spacing w:val="1"/>
          <w:lang w:val="cs-CZ"/>
        </w:rPr>
        <w:t>f</w:t>
      </w:r>
      <w:r w:rsidRPr="00D25C25">
        <w:rPr>
          <w:b/>
          <w:bCs/>
          <w:spacing w:val="-2"/>
          <w:lang w:val="cs-CZ"/>
        </w:rPr>
        <w:t>o</w:t>
      </w:r>
      <w:r w:rsidRPr="00D25C25">
        <w:rPr>
          <w:b/>
          <w:bCs/>
          <w:lang w:val="cs-CZ"/>
        </w:rPr>
        <w:t>r</w:t>
      </w:r>
      <w:r w:rsidRPr="00D25C25">
        <w:rPr>
          <w:b/>
          <w:bCs/>
          <w:spacing w:val="1"/>
          <w:lang w:val="cs-CZ"/>
        </w:rPr>
        <w:t>m</w:t>
      </w:r>
      <w:r w:rsidRPr="00D25C25">
        <w:rPr>
          <w:b/>
          <w:bCs/>
          <w:lang w:val="cs-CZ"/>
        </w:rPr>
        <w:t>a</w:t>
      </w:r>
      <w:r w:rsidRPr="00D25C25">
        <w:rPr>
          <w:b/>
          <w:bCs/>
          <w:spacing w:val="-2"/>
          <w:lang w:val="cs-CZ"/>
        </w:rPr>
        <w:t>c</w:t>
      </w:r>
      <w:r w:rsidRPr="00D25C25">
        <w:rPr>
          <w:b/>
          <w:bCs/>
          <w:lang w:val="cs-CZ"/>
        </w:rPr>
        <w:t>e</w:t>
      </w:r>
      <w:r w:rsidRPr="00D25C25">
        <w:rPr>
          <w:b/>
          <w:bCs/>
          <w:spacing w:val="1"/>
          <w:lang w:val="cs-CZ"/>
        </w:rPr>
        <w:t xml:space="preserve"> </w:t>
      </w:r>
      <w:r w:rsidRPr="00D25C25">
        <w:rPr>
          <w:b/>
          <w:bCs/>
          <w:lang w:val="cs-CZ"/>
        </w:rPr>
        <w:t>pro u</w:t>
      </w:r>
      <w:r w:rsidRPr="00D25C25">
        <w:rPr>
          <w:b/>
          <w:bCs/>
          <w:spacing w:val="-2"/>
          <w:lang w:val="cs-CZ"/>
        </w:rPr>
        <w:t>ž</w:t>
      </w:r>
      <w:r w:rsidRPr="00D25C25">
        <w:rPr>
          <w:b/>
          <w:bCs/>
          <w:spacing w:val="1"/>
          <w:lang w:val="cs-CZ"/>
        </w:rPr>
        <w:t>i</w:t>
      </w:r>
      <w:r w:rsidRPr="00D25C25">
        <w:rPr>
          <w:b/>
          <w:bCs/>
          <w:spacing w:val="-2"/>
          <w:lang w:val="cs-CZ"/>
        </w:rPr>
        <w:t>v</w:t>
      </w:r>
      <w:r w:rsidRPr="00D25C25">
        <w:rPr>
          <w:b/>
          <w:bCs/>
          <w:lang w:val="cs-CZ"/>
        </w:rPr>
        <w:t>a</w:t>
      </w:r>
      <w:r w:rsidRPr="00D25C25">
        <w:rPr>
          <w:b/>
          <w:bCs/>
          <w:spacing w:val="1"/>
          <w:lang w:val="cs-CZ"/>
        </w:rPr>
        <w:t>t</w:t>
      </w:r>
      <w:r w:rsidRPr="00D25C25">
        <w:rPr>
          <w:b/>
          <w:bCs/>
          <w:spacing w:val="-2"/>
          <w:lang w:val="cs-CZ"/>
        </w:rPr>
        <w:t>e</w:t>
      </w:r>
      <w:r w:rsidRPr="00D25C25">
        <w:rPr>
          <w:b/>
          <w:bCs/>
          <w:spacing w:val="1"/>
          <w:lang w:val="cs-CZ"/>
        </w:rPr>
        <w:t>l</w:t>
      </w:r>
      <w:r w:rsidRPr="00D25C25">
        <w:rPr>
          <w:b/>
          <w:bCs/>
          <w:lang w:val="cs-CZ"/>
        </w:rPr>
        <w:t>e</w:t>
      </w:r>
    </w:p>
    <w:p w14:paraId="45E1F26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081E03F0" w14:textId="4A56126B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lang w:val="cs-CZ"/>
        </w:rPr>
      </w:pPr>
      <w:del w:id="53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bCs/>
            <w:spacing w:val="-1"/>
            <w:lang w:val="cs-CZ"/>
          </w:rPr>
          <w:delText>Tofidence</w:delText>
        </w:r>
      </w:del>
      <w:ins w:id="54" w:author="GM" w:date="2025-11-24T16:30:00Z">
        <w:r w:rsidR="00E13595">
          <w:rPr>
            <w:rFonts w:ascii="Times New Roman" w:eastAsia="Times New Roman" w:hAnsi="Times New Roman" w:cs="Times New Roman"/>
            <w:b/>
            <w:bCs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 20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ncen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</w:t>
      </w:r>
    </w:p>
    <w:p w14:paraId="0289B47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</w:p>
    <w:p w14:paraId="77DD7F3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765509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noProof/>
        </w:rPr>
        <w:drawing>
          <wp:inline distT="0" distB="0" distL="0" distR="0" wp14:anchorId="0A9E1870" wp14:editId="6E1C3AAE">
            <wp:extent cx="198755" cy="174625"/>
            <wp:effectExtent l="0" t="0" r="0" b="0"/>
            <wp:docPr id="327332107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C25">
        <w:rPr>
          <w:rFonts w:ascii="Times New Roman" w:hAnsi="Times New Roman" w:cs="Times New Roman"/>
          <w:lang w:val="cs-CZ"/>
        </w:rPr>
        <w:t>Tento přípravek podléhá dalšímu sledování. To umožní rychlé získání nových informací o bezpečnosti. Můžete přispět tím, že nahlásíte jakékoli nežádoucí účinky, které se u Vás vyskytnou. Jak hlásit nežádoucí účinky je popsáno v závěru bodu 4.</w:t>
      </w:r>
    </w:p>
    <w:p w14:paraId="54D1C73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ED537D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eč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orně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ou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b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ovou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3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ci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e, než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ačne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 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avek pou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,</w:t>
      </w:r>
    </w:p>
    <w:p w14:paraId="24CC144A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ob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hu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ro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dů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úda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e.</w:t>
      </w:r>
    </w:p>
    <w:p w14:paraId="443324E9" w14:textId="77777777" w:rsidR="003C227C" w:rsidRPr="00607944" w:rsidRDefault="003C227C" w:rsidP="00EF3DD0">
      <w:pPr>
        <w:pStyle w:val="Listenabsatz"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Ponec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ou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aci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pad,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de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po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ebo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č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ov</w:t>
      </w:r>
      <w:r w:rsidRPr="00607944">
        <w:rPr>
          <w:rFonts w:ascii="Times New Roman" w:eastAsia="Times New Roman" w:hAnsi="Times New Roman" w:cs="Times New Roman"/>
          <w:lang w:val="cs-CZ"/>
        </w:rPr>
        <w:t>u.</w:t>
      </w:r>
    </w:p>
    <w:p w14:paraId="791BEA2A" w14:textId="77777777" w:rsidR="003C227C" w:rsidRPr="00607944" w:rsidRDefault="003C227C" w:rsidP="00EF3DD0">
      <w:pPr>
        <w:pStyle w:val="Listenabsatz"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Má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ep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ého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nebo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d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3EF34033" w14:textId="77777777" w:rsidR="003C227C" w:rsidRPr="00607944" w:rsidRDefault="003C227C" w:rsidP="00EF3DD0">
      <w:pPr>
        <w:pStyle w:val="Listenabsatz"/>
        <w:numPr>
          <w:ilvl w:val="0"/>
          <w:numId w:val="20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Pokud se u Vás vyskytne kterýkoli z nežádoucích účinků, sdělte to svému lékaři nebo zdravotní sestře. Stejně postupujte v případě jakýchkoli nežádoucích účinků, které nejsou uvedeny v této příbalové informaci. Viz bod 4.</w:t>
      </w:r>
    </w:p>
    <w:p w14:paraId="14F2B09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D6D059E" w14:textId="135B6773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 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peč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ace,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e, 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ačne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55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5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20 mg/ml koncentrát pro infuzní roztok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,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A7D4EC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444BE2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 na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v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b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ové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6C3EBF8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3E47233E" w14:textId="6F10EC55" w:rsidR="003C227C" w:rsidRPr="00D25C25" w:rsidRDefault="003C227C" w:rsidP="00EF3DD0">
      <w:pP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1.</w:t>
      </w:r>
      <w:r w:rsidRPr="00D25C25">
        <w:rPr>
          <w:rFonts w:ascii="Times New Roman" w:eastAsia="Times New Roman" w:hAnsi="Times New Roman" w:cs="Times New Roman"/>
          <w:lang w:val="cs-CZ"/>
        </w:rPr>
        <w:tab/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57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5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</w:p>
    <w:p w14:paraId="4A1FE328" w14:textId="099B87CC" w:rsidR="003C227C" w:rsidRPr="00D25C25" w:rsidRDefault="003C227C" w:rsidP="00EF3DD0">
      <w:pP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2.</w:t>
      </w:r>
      <w:r w:rsidRPr="00D25C25">
        <w:rPr>
          <w:rFonts w:ascii="Times New Roman" w:eastAsia="Times New Roman" w:hAnsi="Times New Roman" w:cs="Times New Roman"/>
          <w:lang w:val="cs-CZ"/>
        </w:rPr>
        <w:tab/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Č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, 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Vám bude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ve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59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60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</w:t>
      </w:r>
    </w:p>
    <w:p w14:paraId="445A4302" w14:textId="7C90DFC8" w:rsidR="003C227C" w:rsidRPr="00D25C25" w:rsidRDefault="003C227C" w:rsidP="00EF3DD0">
      <w:pP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3.</w:t>
      </w:r>
      <w:r w:rsidRPr="00D25C25">
        <w:rPr>
          <w:rFonts w:ascii="Times New Roman" w:eastAsia="Times New Roman" w:hAnsi="Times New Roman" w:cs="Times New Roman"/>
          <w:lang w:val="cs-CZ"/>
        </w:rPr>
        <w:tab/>
        <w:t>Jak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61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62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</w:p>
    <w:p w14:paraId="55C97685" w14:textId="77777777" w:rsidR="003C227C" w:rsidRPr="00D25C25" w:rsidRDefault="003C227C" w:rsidP="00EF3DD0">
      <w:pP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4.</w:t>
      </w:r>
      <w:r w:rsidRPr="00D25C25">
        <w:rPr>
          <w:rFonts w:ascii="Times New Roman" w:eastAsia="Times New Roman" w:hAnsi="Times New Roman" w:cs="Times New Roman"/>
          <w:lang w:val="cs-CZ"/>
        </w:rPr>
        <w:tab/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</w:p>
    <w:p w14:paraId="2CD4C181" w14:textId="7DF638ED" w:rsidR="003C227C" w:rsidRPr="00D25C25" w:rsidRDefault="003C227C" w:rsidP="00EF3DD0">
      <w:pP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5.</w:t>
      </w:r>
      <w:r w:rsidRPr="00D25C25">
        <w:rPr>
          <w:rFonts w:ascii="Times New Roman" w:eastAsia="Times New Roman" w:hAnsi="Times New Roman" w:cs="Times New Roman"/>
          <w:lang w:val="cs-CZ"/>
        </w:rPr>
        <w:tab/>
        <w:t>Jak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63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64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</w:p>
    <w:p w14:paraId="79104EFF" w14:textId="77777777" w:rsidR="003C227C" w:rsidRPr="00D25C25" w:rsidRDefault="003C227C" w:rsidP="00EF3DD0">
      <w:pPr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6.</w:t>
      </w:r>
      <w:r w:rsidRPr="00D25C25">
        <w:rPr>
          <w:rFonts w:ascii="Times New Roman" w:eastAsia="Times New Roman" w:hAnsi="Times New Roman" w:cs="Times New Roman"/>
          <w:lang w:val="cs-CZ"/>
        </w:rPr>
        <w:tab/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bsah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ší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</w:p>
    <w:p w14:paraId="01B3846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EEA148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5522DEC8" w14:textId="2170D062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1.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ek </w:t>
      </w:r>
      <w:del w:id="65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66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 a k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pou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vá</w:t>
      </w:r>
    </w:p>
    <w:p w14:paraId="35C977AC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D00D33C" w14:textId="1F5A8C2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67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6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 xml:space="preserve">léčivou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ab, </w:t>
      </w:r>
      <w:r>
        <w:rPr>
          <w:rFonts w:ascii="Times New Roman" w:eastAsia="Times New Roman" w:hAnsi="Times New Roman" w:cs="Times New Roman"/>
          <w:lang w:val="cs-CZ"/>
        </w:rPr>
        <w:t>což je bílkovina (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>
        <w:rPr>
          <w:rFonts w:ascii="Times New Roman" w:eastAsia="Times New Roman" w:hAnsi="Times New Roman" w:cs="Times New Roman"/>
          <w:spacing w:val="-2"/>
          <w:lang w:val="cs-CZ"/>
        </w:rPr>
        <w:t xml:space="preserve">)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 buň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působení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nu)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zýv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ané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6.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áně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ech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 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69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70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napo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áhá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ír</w:t>
      </w:r>
      <w:r w:rsidRPr="00D25C25">
        <w:rPr>
          <w:rFonts w:ascii="Times New Roman" w:eastAsia="Times New Roman" w:hAnsi="Times New Roman" w:cs="Times New Roman"/>
          <w:lang w:val="cs-CZ"/>
        </w:rPr>
        <w:t>ňo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 bo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ok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oubů</w:t>
      </w:r>
      <w:r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opno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áno,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71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72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oubech,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eno one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ocněn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chopno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ádět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denní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3B45EC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p w14:paraId="69A55BD9" w14:textId="1FDB612A" w:rsidR="003C227C" w:rsidRPr="00607944" w:rsidRDefault="003C227C" w:rsidP="00EF3DD0">
      <w:pPr>
        <w:pStyle w:val="Listenabsatz"/>
        <w:numPr>
          <w:ilvl w:val="0"/>
          <w:numId w:val="21"/>
        </w:numPr>
        <w:tabs>
          <w:tab w:val="left" w:pos="567"/>
          <w:tab w:val="left" w:pos="851"/>
          <w:tab w:val="left" w:pos="993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pra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ek </w:t>
      </w:r>
      <w:del w:id="73" w:author="GM" w:date="2025-11-24T14:25:00Z">
        <w:r w:rsidRPr="00607944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74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pou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vá k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é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čbě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spě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ých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dně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607944">
        <w:rPr>
          <w:rFonts w:ascii="Times New Roman" w:eastAsia="Times New Roman" w:hAnsi="Times New Roman" w:cs="Times New Roman"/>
          <w:lang w:val="cs-CZ"/>
        </w:rPr>
        <w:t>ou až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u 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ní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dní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dou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>, au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un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ocněn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, po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ud 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edc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ze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cí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607944">
        <w:rPr>
          <w:rFonts w:ascii="Times New Roman" w:eastAsia="Times New Roman" w:hAnsi="Times New Roman" w:cs="Times New Roman"/>
          <w:lang w:val="cs-CZ"/>
        </w:rPr>
        <w:t>by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y do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čně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607944">
        <w:rPr>
          <w:rFonts w:ascii="Times New Roman" w:eastAsia="Times New Roman" w:hAnsi="Times New Roman" w:cs="Times New Roman"/>
          <w:lang w:val="cs-CZ"/>
        </w:rPr>
        <w:t>č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né. 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75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7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dá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v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naci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exá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>. 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77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7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ak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podá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ě, po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ud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ař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hod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 </w:t>
      </w:r>
      <w:proofErr w:type="spellStart"/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607944">
        <w:rPr>
          <w:rFonts w:ascii="Times New Roman" w:eastAsia="Times New Roman" w:hAnsi="Times New Roman" w:cs="Times New Roman"/>
          <w:lang w:val="cs-CZ"/>
        </w:rPr>
        <w:t>át</w:t>
      </w:r>
      <w:proofErr w:type="spellEnd"/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hodn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07C18667" w14:textId="77777777" w:rsidR="003C227C" w:rsidRPr="00607944" w:rsidRDefault="003C227C" w:rsidP="00EF3DD0">
      <w:pPr>
        <w:tabs>
          <w:tab w:val="left" w:pos="567"/>
          <w:tab w:val="left" w:pos="851"/>
          <w:tab w:val="left" w:pos="993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264DC67B" w14:textId="1D48D9D5" w:rsidR="003C227C" w:rsidRPr="00607944" w:rsidRDefault="003C227C" w:rsidP="00EF3DD0">
      <w:pPr>
        <w:pStyle w:val="Listenabsatz"/>
        <w:numPr>
          <w:ilvl w:val="0"/>
          <w:numId w:val="21"/>
        </w:numPr>
        <w:tabs>
          <w:tab w:val="left" w:pos="567"/>
          <w:tab w:val="left" w:pos="851"/>
          <w:tab w:val="left" w:pos="993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ek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del w:id="79" w:author="GM" w:date="2025-11-24T14:25:00Z">
        <w:r w:rsidRPr="00607944" w:rsidDel="004F1E16">
          <w:rPr>
            <w:rFonts w:ascii="Times New Roman" w:eastAsia="Times New Roman" w:hAnsi="Times New Roman" w:cs="Times New Roman"/>
            <w:b/>
            <w:bCs/>
            <w:spacing w:val="-1"/>
            <w:lang w:val="cs-CZ"/>
          </w:rPr>
          <w:delText>Tofidence</w:delText>
        </w:r>
      </w:del>
      <w:ins w:id="80" w:author="GM" w:date="2025-11-24T16:30:00Z">
        <w:r w:rsidR="00E13595">
          <w:rPr>
            <w:rFonts w:ascii="Times New Roman" w:eastAsia="Times New Roman" w:hAnsi="Times New Roman" w:cs="Times New Roman"/>
            <w:b/>
            <w:bCs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rov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něž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pou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á</w:t>
      </w:r>
      <w:r w:rsidRPr="00607944">
        <w:rPr>
          <w:rFonts w:ascii="Times New Roman" w:eastAsia="Times New Roman" w:hAnsi="Times New Roman" w:cs="Times New Roman"/>
          <w:b/>
          <w:bCs/>
          <w:spacing w:val="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k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éčbě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sp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ý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ch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607944">
        <w:rPr>
          <w:rFonts w:ascii="Times New Roman" w:eastAsia="Times New Roman" w:hAnsi="Times New Roman" w:cs="Times New Roman"/>
          <w:lang w:val="cs-CZ"/>
        </w:rPr>
        <w:t>ou, 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og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ní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dní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dou,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éče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exá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10C424D8" w14:textId="77777777" w:rsidR="003C227C" w:rsidRPr="00607944" w:rsidRDefault="003C227C" w:rsidP="00EF3DD0">
      <w:pPr>
        <w:tabs>
          <w:tab w:val="left" w:pos="567"/>
          <w:tab w:val="left" w:pos="851"/>
          <w:tab w:val="left" w:pos="993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4FC622DF" w14:textId="29FB1073" w:rsidR="003C227C" w:rsidRDefault="003C227C" w:rsidP="00EF3DD0">
      <w:pPr>
        <w:pStyle w:val="Listenabsatz"/>
        <w:numPr>
          <w:ilvl w:val="0"/>
          <w:numId w:val="21"/>
        </w:numPr>
        <w:tabs>
          <w:tab w:val="left" w:pos="567"/>
          <w:tab w:val="left" w:pos="851"/>
          <w:tab w:val="left" w:pos="993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pra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ek </w:t>
      </w:r>
      <w:del w:id="81" w:author="GM" w:date="2025-11-24T14:25:00Z">
        <w:r w:rsidRPr="00607944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82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pou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vá k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é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čbě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se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proofErr w:type="spellStart"/>
      <w:r w:rsidRPr="00607944">
        <w:rPr>
          <w:rFonts w:ascii="Times New Roman" w:eastAsia="Times New Roman" w:hAnsi="Times New Roman" w:cs="Times New Roman"/>
          <w:b/>
          <w:bCs/>
          <w:lang w:val="cs-CZ"/>
        </w:rPr>
        <w:t>sJ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</w:t>
      </w:r>
      <w:proofErr w:type="spellEnd"/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.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83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84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u dě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>
        <w:rPr>
          <w:rFonts w:ascii="Times New Roman" w:eastAsia="Times New Roman" w:hAnsi="Times New Roman" w:cs="Times New Roman"/>
          <w:lang w:val="cs-CZ"/>
        </w:rPr>
        <w:t xml:space="preserve">od </w:t>
      </w:r>
      <w:r w:rsidRPr="00607944">
        <w:rPr>
          <w:rFonts w:ascii="Times New Roman" w:eastAsia="Times New Roman" w:hAnsi="Times New Roman" w:cs="Times New Roman"/>
          <w:lang w:val="cs-CZ"/>
        </w:rPr>
        <w:t>2 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et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ak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vní</w:t>
      </w:r>
      <w:r w:rsidRPr="00607944">
        <w:rPr>
          <w:rFonts w:ascii="Times New Roman" w:eastAsia="Times New Roman" w:hAnsi="Times New Roman" w:cs="Times New Roman"/>
          <w:b/>
          <w:bCs/>
          <w:i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y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é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ovou</w:t>
      </w:r>
      <w:r w:rsidRPr="00607944">
        <w:rPr>
          <w:rFonts w:ascii="Times New Roman" w:eastAsia="Times New Roman" w:hAnsi="Times New Roman" w:cs="Times New Roman"/>
          <w:b/>
          <w:bCs/>
          <w:i/>
          <w:spacing w:val="-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uv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il</w:t>
      </w:r>
      <w:r w:rsidRPr="00607944">
        <w:rPr>
          <w:rFonts w:ascii="Times New Roman" w:eastAsia="Times New Roman" w:hAnsi="Times New Roman" w:cs="Times New Roman"/>
          <w:b/>
          <w:bCs/>
          <w:i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 xml:space="preserve"> i</w:t>
      </w:r>
      <w:r w:rsidRPr="00607944">
        <w:rPr>
          <w:rFonts w:ascii="Times New Roman" w:eastAsia="Times New Roman" w:hAnsi="Times New Roman" w:cs="Times New Roman"/>
          <w:b/>
          <w:bCs/>
          <w:i/>
          <w:spacing w:val="-3"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op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ti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c</w:t>
      </w:r>
      <w:r w:rsidRPr="00607944">
        <w:rPr>
          <w:rFonts w:ascii="Times New Roman" w:eastAsia="Times New Roman" w:hAnsi="Times New Roman" w:cs="Times New Roman"/>
          <w:b/>
          <w:bCs/>
          <w:i/>
          <w:spacing w:val="-3"/>
          <w:lang w:val="cs-CZ"/>
        </w:rPr>
        <w:t>k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ou a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i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i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spacing w:val="-3"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 xml:space="preserve">ou 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(</w:t>
      </w:r>
      <w:proofErr w:type="spellStart"/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J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spacing w:val="-1"/>
          <w:lang w:val="cs-CZ"/>
        </w:rPr>
        <w:t>A</w:t>
      </w:r>
      <w:proofErr w:type="spellEnd"/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áně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ým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on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ocněn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pů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ob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ed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oho 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bo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bů</w:t>
      </w:r>
      <w:r w:rsidRPr="00607944">
        <w:rPr>
          <w:rFonts w:ascii="Times New Roman" w:eastAsia="Times New Roman" w:hAnsi="Times New Roman" w:cs="Times New Roman"/>
          <w:lang w:val="cs-CZ"/>
        </w:rPr>
        <w:t>, ho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č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u a v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607944">
        <w:rPr>
          <w:rFonts w:ascii="Times New Roman" w:eastAsia="Times New Roman" w:hAnsi="Times New Roman" w:cs="Times New Roman"/>
          <w:lang w:val="cs-CZ"/>
        </w:rPr>
        <w:t>u. 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85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8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lastRenderedPageBreak/>
        <w:t>pou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ep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lang w:val="cs-CZ"/>
        </w:rPr>
        <w:t>ení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ů </w:t>
      </w:r>
      <w:proofErr w:type="spellStart"/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pod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áv</w:t>
      </w:r>
      <w:r w:rsidRPr="00607944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v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naci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 </w:t>
      </w:r>
      <w:proofErr w:type="spellStart"/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ex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em</w:t>
      </w:r>
      <w:proofErr w:type="spellEnd"/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nebo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7F34ABE2" w14:textId="77777777" w:rsidR="003C227C" w:rsidRPr="00F7665B" w:rsidRDefault="003C227C" w:rsidP="00EF3DD0">
      <w:pPr>
        <w:pStyle w:val="Listenabsatz"/>
        <w:rPr>
          <w:rFonts w:ascii="Times New Roman" w:eastAsia="Times New Roman" w:hAnsi="Times New Roman" w:cs="Times New Roman"/>
          <w:lang w:val="cs-CZ"/>
        </w:rPr>
      </w:pPr>
    </w:p>
    <w:p w14:paraId="22B30C5E" w14:textId="77777777" w:rsidR="003C227C" w:rsidRPr="00607944" w:rsidRDefault="003C227C" w:rsidP="00EF3DD0">
      <w:pPr>
        <w:pStyle w:val="Listenabsatz"/>
        <w:tabs>
          <w:tab w:val="left" w:pos="567"/>
          <w:tab w:val="left" w:pos="851"/>
          <w:tab w:val="left" w:pos="993"/>
        </w:tabs>
        <w:spacing w:after="0" w:line="240" w:lineRule="auto"/>
        <w:ind w:left="567" w:right="12"/>
        <w:rPr>
          <w:rFonts w:ascii="Times New Roman" w:eastAsia="Times New Roman" w:hAnsi="Times New Roman" w:cs="Times New Roman"/>
          <w:lang w:val="cs-CZ"/>
        </w:rPr>
      </w:pPr>
    </w:p>
    <w:p w14:paraId="49EE3103" w14:textId="315A3F99" w:rsidR="003C227C" w:rsidRPr="00607944" w:rsidRDefault="003C227C" w:rsidP="00EF3DD0">
      <w:pPr>
        <w:pStyle w:val="Listenabsatz"/>
        <w:numPr>
          <w:ilvl w:val="0"/>
          <w:numId w:val="21"/>
        </w:numPr>
        <w:tabs>
          <w:tab w:val="left" w:pos="567"/>
          <w:tab w:val="left" w:pos="851"/>
          <w:tab w:val="left" w:pos="993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pra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ek </w:t>
      </w:r>
      <w:del w:id="87" w:author="GM" w:date="2025-11-24T14:25:00Z">
        <w:r w:rsidRPr="00607944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88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pou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vá k 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é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čbě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 </w:t>
      </w:r>
      <w:proofErr w:type="spellStart"/>
      <w:r w:rsidRPr="00607944">
        <w:rPr>
          <w:rFonts w:ascii="Times New Roman" w:eastAsia="Times New Roman" w:hAnsi="Times New Roman" w:cs="Times New Roman"/>
          <w:b/>
          <w:bCs/>
          <w:lang w:val="cs-CZ"/>
        </w:rPr>
        <w:t>pJ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</w:t>
      </w:r>
      <w:proofErr w:type="spellEnd"/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.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89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90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u dě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>
        <w:rPr>
          <w:rFonts w:ascii="Times New Roman" w:eastAsia="Times New Roman" w:hAnsi="Times New Roman" w:cs="Times New Roman"/>
          <w:lang w:val="cs-CZ"/>
        </w:rPr>
        <w:t xml:space="preserve">od </w:t>
      </w:r>
      <w:r w:rsidRPr="00607944">
        <w:rPr>
          <w:rFonts w:ascii="Times New Roman" w:eastAsia="Times New Roman" w:hAnsi="Times New Roman" w:cs="Times New Roman"/>
          <w:lang w:val="cs-CZ"/>
        </w:rPr>
        <w:t>2 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et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ya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ti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k</w:t>
      </w:r>
      <w:r w:rsidRPr="00607944">
        <w:rPr>
          <w:rFonts w:ascii="Times New Roman" w:eastAsia="Times New Roman" w:hAnsi="Times New Roman" w:cs="Times New Roman"/>
          <w:b/>
          <w:bCs/>
          <w:i/>
          <w:spacing w:val="-3"/>
          <w:lang w:val="cs-CZ"/>
        </w:rPr>
        <w:t>u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ár</w:t>
      </w:r>
      <w:r w:rsidRPr="00607944">
        <w:rPr>
          <w:rFonts w:ascii="Times New Roman" w:eastAsia="Times New Roman" w:hAnsi="Times New Roman" w:cs="Times New Roman"/>
          <w:b/>
          <w:bCs/>
          <w:i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í</w:t>
      </w:r>
      <w:proofErr w:type="spellEnd"/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j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uven</w:t>
      </w:r>
      <w:r w:rsidRPr="00607944">
        <w:rPr>
          <w:rFonts w:ascii="Times New Roman" w:eastAsia="Times New Roman" w:hAnsi="Times New Roman" w:cs="Times New Roman"/>
          <w:b/>
          <w:bCs/>
          <w:i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ní</w:t>
      </w:r>
      <w:r w:rsidRPr="00607944">
        <w:rPr>
          <w:rFonts w:ascii="Times New Roman" w:eastAsia="Times New Roman" w:hAnsi="Times New Roman" w:cs="Times New Roman"/>
          <w:b/>
          <w:bCs/>
          <w:i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i/>
          <w:spacing w:val="-3"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 xml:space="preserve">ckou 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 xml:space="preserve">dou 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(</w:t>
      </w:r>
      <w:proofErr w:type="spellStart"/>
      <w:r w:rsidRPr="00607944">
        <w:rPr>
          <w:rFonts w:ascii="Times New Roman" w:eastAsia="Times New Roman" w:hAnsi="Times New Roman" w:cs="Times New Roman"/>
          <w:b/>
          <w:bCs/>
          <w:i/>
          <w:lang w:val="cs-CZ"/>
        </w:rPr>
        <w:t>pJ</w:t>
      </w:r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i/>
          <w:spacing w:val="-1"/>
          <w:lang w:val="cs-CZ"/>
        </w:rPr>
        <w:t>A</w:t>
      </w:r>
      <w:proofErr w:type="spellEnd"/>
      <w:r w:rsidRPr="00607944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ým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one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cněn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pů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bu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ok</w:t>
      </w:r>
      <w:r w:rsidRPr="00607944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ed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oho 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bo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oubů. 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91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92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ep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ů </w:t>
      </w: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 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naci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 </w:t>
      </w:r>
      <w:proofErr w:type="spellStart"/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em</w:t>
      </w:r>
      <w:proofErr w:type="spellEnd"/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nebo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51DB2923" w14:textId="77777777" w:rsidR="003C227C" w:rsidRPr="00607944" w:rsidRDefault="003C227C" w:rsidP="00EF3DD0">
      <w:pPr>
        <w:tabs>
          <w:tab w:val="left" w:pos="567"/>
          <w:tab w:val="left" w:pos="851"/>
          <w:tab w:val="left" w:pos="993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5FC616E1" w14:textId="279787D3" w:rsidR="003C227C" w:rsidRPr="00607944" w:rsidRDefault="003C227C" w:rsidP="00EF3DD0">
      <w:pPr>
        <w:pStyle w:val="Listenabsatz"/>
        <w:numPr>
          <w:ilvl w:val="0"/>
          <w:numId w:val="21"/>
        </w:numPr>
        <w:tabs>
          <w:tab w:val="left" w:pos="567"/>
          <w:tab w:val="left" w:pos="993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pra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ek </w:t>
      </w:r>
      <w:del w:id="93" w:author="GM" w:date="2025-11-24T14:25:00Z">
        <w:r w:rsidRPr="00607944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94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pou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vá k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é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čbě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spě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ých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607944">
        <w:rPr>
          <w:rFonts w:ascii="Times New Roman" w:eastAsia="Times New Roman" w:hAnsi="Times New Roman" w:cs="Times New Roman"/>
          <w:lang w:val="cs-CZ"/>
        </w:rPr>
        <w:t>one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ocněn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pů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oben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m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ona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ir</w:t>
      </w:r>
      <w:r w:rsidRPr="00607944">
        <w:rPr>
          <w:rFonts w:ascii="Times New Roman" w:eastAsia="Times New Roman" w:hAnsi="Times New Roman" w:cs="Times New Roman"/>
          <w:lang w:val="cs-CZ"/>
        </w:rPr>
        <w:t>em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2019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CO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607944">
        <w:rPr>
          <w:rFonts w:ascii="Times New Roman" w:eastAsia="Times New Roman" w:hAnsi="Times New Roman" w:cs="Times New Roman"/>
          <w:lang w:val="cs-CZ"/>
        </w:rPr>
        <w:t>19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ové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607944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podá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ané)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dy 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adu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do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ň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éč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slí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nebo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echan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ck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ou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til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4D68968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0644669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61EE03E8" w14:textId="3C630801" w:rsidR="003C227C" w:rsidRPr="00D25C25" w:rsidRDefault="003C227C" w:rsidP="00EF3DD0">
      <w:pPr>
        <w:keepNext/>
        <w:tabs>
          <w:tab w:val="left" w:pos="567"/>
          <w:tab w:val="left" w:pos="66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2.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ěnov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orno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, než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Vám bude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vek </w:t>
      </w:r>
      <w:del w:id="95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96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 podán</w:t>
      </w:r>
    </w:p>
    <w:p w14:paraId="0318CC5A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9644FD7" w14:textId="5C2EDC49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ek </w:t>
      </w:r>
      <w:del w:id="97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98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být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odán</w:t>
      </w:r>
    </w:p>
    <w:p w14:paraId="4857DF52" w14:textId="77777777" w:rsidR="003C227C" w:rsidRPr="00607944" w:rsidRDefault="003C227C" w:rsidP="00EF3DD0">
      <w:pPr>
        <w:pStyle w:val="Listenabsatz"/>
        <w:numPr>
          <w:ilvl w:val="0"/>
          <w:numId w:val="22"/>
        </w:numPr>
        <w:tabs>
          <w:tab w:val="left" w:pos="680"/>
          <w:tab w:val="left" w:pos="709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rg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cký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(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á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)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ab nebo na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ouk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da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vku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edenou v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bodě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6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6E1F3310" w14:textId="77777777" w:rsidR="003C227C" w:rsidRPr="00607944" w:rsidRDefault="003C227C" w:rsidP="00EF3DD0">
      <w:pPr>
        <w:pStyle w:val="Listenabsatz"/>
        <w:numPr>
          <w:ilvl w:val="0"/>
          <w:numId w:val="22"/>
        </w:numPr>
        <w:tabs>
          <w:tab w:val="left" w:pos="680"/>
          <w:tab w:val="left" w:pos="709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nou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ek</w:t>
      </w:r>
      <w:r w:rsidRPr="00607944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3DF6EAB1" w14:textId="77777777" w:rsidR="003C227C" w:rsidRPr="00D25C25" w:rsidRDefault="003C227C" w:rsidP="00EF3DD0">
      <w:pPr>
        <w:tabs>
          <w:tab w:val="left" w:pos="284"/>
          <w:tab w:val="left" w:pos="709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dě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D25C25">
        <w:rPr>
          <w:rFonts w:ascii="Times New Roman" w:eastAsia="Times New Roman" w:hAnsi="Times New Roman" w:cs="Times New Roman"/>
          <w:lang w:val="cs-CZ"/>
        </w:rPr>
        <w:t>e,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á)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bude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zi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496682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925C66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ornění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 op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ře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</w:p>
    <w:p w14:paraId="19394665" w14:textId="18987198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bude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99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00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podán,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ďt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454E568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6"/>
          <w:szCs w:val="26"/>
          <w:lang w:val="cs-CZ"/>
        </w:rPr>
      </w:pPr>
    </w:p>
    <w:p w14:paraId="695A379B" w14:textId="77777777" w:rsidR="003C227C" w:rsidRPr="00607944" w:rsidRDefault="003C227C" w:rsidP="00EF3DD0">
      <w:pPr>
        <w:pStyle w:val="Listenabsatz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už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ně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dy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od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607944">
        <w:rPr>
          <w:rFonts w:ascii="Times New Roman" w:eastAsia="Times New Roman" w:hAnsi="Times New Roman" w:cs="Times New Roman"/>
          <w:lang w:val="cs-CZ"/>
        </w:rPr>
        <w:t>a)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g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kou r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akc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,</w:t>
      </w:r>
      <w:r w:rsidRPr="00607944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eň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ud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,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du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ná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ať nebo po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ů nebo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ážku, během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podá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ání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ebo po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val="cs-CZ"/>
        </w:rPr>
        <w:t>sdělte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ok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sv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ém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éka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.</w:t>
      </w:r>
    </w:p>
    <w:p w14:paraId="451428D9" w14:textId="77777777" w:rsidR="003C227C" w:rsidRPr="00607944" w:rsidRDefault="003C227C" w:rsidP="00EF3DD0">
      <w:p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316FEA1E" w14:textId="699FD728" w:rsidR="003C227C" w:rsidRPr="00607944" w:rsidRDefault="003C227C" w:rsidP="00EF3DD0">
      <w:pPr>
        <w:pStyle w:val="Listenabsatz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>
        <w:rPr>
          <w:rFonts w:ascii="Times New Roman" w:eastAsia="Times New Roman" w:hAnsi="Times New Roman" w:cs="Times New Roman"/>
          <w:spacing w:val="-2"/>
          <w:lang w:val="cs-CZ"/>
        </w:rPr>
        <w:t>ýkoli</w:t>
      </w:r>
      <w:r>
        <w:rPr>
          <w:rFonts w:ascii="Times New Roman" w:eastAsia="Times New Roman" w:hAnsi="Times New Roman" w:cs="Times New Roman"/>
          <w:lang w:val="cs-CZ"/>
        </w:rPr>
        <w:t xml:space="preserve"> druh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kc</w:t>
      </w:r>
      <w:r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odob</w:t>
      </w:r>
      <w:r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bo d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hodob</w:t>
      </w:r>
      <w:r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>, ne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>o po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ud na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ce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opa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aně. </w:t>
      </w:r>
      <w:r>
        <w:rPr>
          <w:rFonts w:ascii="Times New Roman" w:eastAsia="Times New Roman" w:hAnsi="Times New Roman" w:cs="Times New Roman"/>
          <w:b/>
          <w:bCs/>
          <w:spacing w:val="-1"/>
          <w:lang w:val="cs-CZ"/>
        </w:rPr>
        <w:t>Informujte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oka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sv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é</w:t>
      </w:r>
      <w:r>
        <w:rPr>
          <w:rFonts w:ascii="Times New Roman" w:eastAsia="Times New Roman" w:hAnsi="Times New Roman" w:cs="Times New Roman"/>
          <w:b/>
          <w:bCs/>
          <w:spacing w:val="-2"/>
          <w:lang w:val="cs-CZ"/>
        </w:rPr>
        <w:t>ho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ék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ř</w:t>
      </w:r>
      <w:r>
        <w:rPr>
          <w:rFonts w:ascii="Times New Roman" w:eastAsia="Times New Roman" w:hAnsi="Times New Roman" w:cs="Times New Roman"/>
          <w:b/>
          <w:bCs/>
          <w:spacing w:val="1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pok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ud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do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e. </w:t>
      </w:r>
      <w:r w:rsidRPr="00607944">
        <w:rPr>
          <w:rFonts w:ascii="Times New Roman" w:eastAsia="Times New Roman" w:hAnsi="Times New Roman" w:cs="Times New Roman"/>
          <w:spacing w:val="-3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ek </w:t>
      </w:r>
      <w:del w:id="101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02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chopn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607944">
        <w:rPr>
          <w:rFonts w:ascii="Times New Roman" w:eastAsia="Times New Roman" w:hAnsi="Times New Roman" w:cs="Times New Roman"/>
          <w:lang w:val="cs-CZ"/>
        </w:rPr>
        <w:t>an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ci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ob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607944">
        <w:rPr>
          <w:rFonts w:ascii="Times New Roman" w:eastAsia="Times New Roman" w:hAnsi="Times New Roman" w:cs="Times New Roman"/>
          <w:lang w:val="cs-CZ"/>
        </w:rPr>
        <w:t>cí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ce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rš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nebo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nách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no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2D756035" w14:textId="77777777" w:rsidR="003C227C" w:rsidRPr="00607944" w:rsidRDefault="003C227C" w:rsidP="00EF3DD0">
      <w:p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0AF8ACE5" w14:textId="180480C1" w:rsidR="003C227C" w:rsidRPr="00607944" w:rsidRDefault="003C227C" w:rsidP="00EF3DD0">
      <w:pPr>
        <w:pStyle w:val="Listenabsatz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607944">
        <w:rPr>
          <w:rFonts w:ascii="Times New Roman" w:eastAsia="Times New Roman" w:hAnsi="Times New Roman" w:cs="Times New Roman"/>
          <w:lang w:val="cs-CZ"/>
        </w:rPr>
        <w:t>a)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uberk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u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ó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ně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. </w:t>
      </w:r>
      <w:r w:rsidRPr="00607944">
        <w:rPr>
          <w:rFonts w:ascii="Times New Roman" w:eastAsia="Times New Roman" w:hAnsi="Times New Roman" w:cs="Times New Roman"/>
          <w:spacing w:val="-3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ed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ah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éčby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m </w:t>
      </w:r>
      <w:del w:id="103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04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ař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ná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ky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naky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ub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ó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zy</w:t>
      </w:r>
      <w:r w:rsidRPr="00607944">
        <w:rPr>
          <w:rFonts w:ascii="Times New Roman" w:eastAsia="Times New Roman" w:hAnsi="Times New Roman" w:cs="Times New Roman"/>
          <w:lang w:val="cs-CZ"/>
        </w:rPr>
        <w:t>. P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ud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y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ub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ó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y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cí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, úb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5"/>
          <w:lang w:val="cs-CZ"/>
        </w:rPr>
        <w:t xml:space="preserve">tělesné </w:t>
      </w:r>
      <w:r w:rsidRPr="00607944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no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sti</w:t>
      </w:r>
      <w:r w:rsidRPr="00607944">
        <w:rPr>
          <w:rFonts w:ascii="Times New Roman" w:eastAsia="Times New Roman" w:hAnsi="Times New Roman" w:cs="Times New Roman"/>
          <w:lang w:val="cs-CZ"/>
        </w:rPr>
        <w:t>,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e,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ír</w:t>
      </w:r>
      <w:r w:rsidRPr="00607944">
        <w:rPr>
          <w:rFonts w:ascii="Times New Roman" w:eastAsia="Times New Roman" w:hAnsi="Times New Roman" w:cs="Times New Roman"/>
          <w:lang w:val="cs-CZ"/>
        </w:rPr>
        <w:t>ná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eč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a)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ebo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ji</w:t>
      </w:r>
      <w:r w:rsidRPr="00607944">
        <w:rPr>
          <w:rFonts w:ascii="Times New Roman" w:eastAsia="Times New Roman" w:hAnsi="Times New Roman" w:cs="Times New Roman"/>
          <w:lang w:val="cs-CZ"/>
        </w:rPr>
        <w:t>ná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í v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ůběhu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éčby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nebo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ončen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>
        <w:rPr>
          <w:rFonts w:ascii="Times New Roman" w:eastAsia="Times New Roman" w:hAnsi="Times New Roman" w:cs="Times New Roman"/>
          <w:lang w:val="cs-CZ"/>
        </w:rPr>
        <w:t>sdělte to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ned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>
        <w:rPr>
          <w:rFonts w:ascii="Times New Roman" w:eastAsia="Times New Roman" w:hAnsi="Times New Roman" w:cs="Times New Roman"/>
          <w:lang w:val="cs-CZ"/>
        </w:rPr>
        <w:t>mu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010D864A" w14:textId="77777777" w:rsidR="003C227C" w:rsidRPr="00607944" w:rsidRDefault="003C227C" w:rsidP="00EF3DD0">
      <w:p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7EE58817" w14:textId="77777777" w:rsidR="003C227C" w:rsidRPr="00607944" w:rsidRDefault="003C227C" w:rsidP="00EF3DD0">
      <w:pPr>
        <w:pStyle w:val="Listenabsatz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607944">
        <w:rPr>
          <w:rFonts w:ascii="Times New Roman" w:eastAsia="Times New Roman" w:hAnsi="Times New Roman" w:cs="Times New Roman"/>
          <w:lang w:val="cs-CZ"/>
        </w:rPr>
        <w:t>a)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ředy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evě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nebo 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ku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du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(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zánět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607944">
        <w:rPr>
          <w:rFonts w:ascii="Times New Roman" w:eastAsia="Times New Roman" w:hAnsi="Times New Roman" w:cs="Times New Roman"/>
          <w:lang w:val="cs-CZ"/>
        </w:rPr>
        <w:t>ch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tl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ně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607944">
        <w:rPr>
          <w:rFonts w:ascii="Times New Roman" w:eastAsia="Times New Roman" w:hAnsi="Times New Roman" w:cs="Times New Roman"/>
          <w:lang w:val="cs-CZ"/>
        </w:rPr>
        <w:t>. 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y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ohou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ah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no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bo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cha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tl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né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y </w:t>
      </w:r>
      <w:r>
        <w:rPr>
          <w:rFonts w:ascii="Times New Roman" w:eastAsia="Times New Roman" w:hAnsi="Times New Roman" w:cs="Times New Roman"/>
          <w:lang w:val="cs-CZ"/>
        </w:rPr>
        <w:t>návyků s vyprazdňováním střev provázené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eč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>
        <w:rPr>
          <w:rFonts w:ascii="Times New Roman" w:eastAsia="Times New Roman" w:hAnsi="Times New Roman" w:cs="Times New Roman"/>
          <w:spacing w:val="-2"/>
          <w:lang w:val="cs-CZ"/>
        </w:rPr>
        <w:t>ou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46A2D7F0" w14:textId="77777777" w:rsidR="003C227C" w:rsidRPr="00607944" w:rsidRDefault="003C227C" w:rsidP="00EF3DD0">
      <w:p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7042E1AF" w14:textId="54FBB47E" w:rsidR="003C227C" w:rsidRPr="00607944" w:rsidRDefault="003C227C" w:rsidP="00EF3DD0">
      <w:pPr>
        <w:pStyle w:val="Listenabsatz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w w:val="131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er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on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ocněn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,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ně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 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.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ež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607944">
        <w:rPr>
          <w:rFonts w:ascii="Times New Roman" w:eastAsia="Times New Roman" w:hAnsi="Times New Roman" w:cs="Times New Roman"/>
          <w:lang w:val="cs-CZ"/>
        </w:rPr>
        <w:t>ačne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ek </w:t>
      </w:r>
      <w:del w:id="105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0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lang w:val="cs-CZ"/>
        </w:rPr>
        <w:t xml:space="preserve"> pou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ař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m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dnoce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ch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lang w:val="cs-CZ"/>
        </w:rPr>
        <w:t>un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50D8EC10" w14:textId="77777777" w:rsidR="003C227C" w:rsidRPr="00D25C25" w:rsidRDefault="003C227C" w:rsidP="00EF3DD0">
      <w:p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w w:val="131"/>
          <w:lang w:val="cs-CZ"/>
        </w:rPr>
      </w:pPr>
    </w:p>
    <w:p w14:paraId="2CE4F476" w14:textId="2DF4CF75" w:rsidR="003C227C" w:rsidRPr="00607944" w:rsidRDefault="003C227C" w:rsidP="00EF3DD0">
      <w:pPr>
        <w:pStyle w:val="Listenabsatz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j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b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l(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)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v ne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ávné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obě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očko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án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(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)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>uď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do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ý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nebo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>, nebo po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ud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oč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ání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no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áno,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d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éka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>hni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ze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d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í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čas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edená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oč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ání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ed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ah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éčby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del w:id="107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0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lang w:val="cs-CZ"/>
        </w:rPr>
        <w:t>, ne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li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apo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tř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ah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>čb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.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č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>py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oč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ch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se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607944">
        <w:rPr>
          <w:rFonts w:ascii="Times New Roman" w:eastAsia="Times New Roman" w:hAnsi="Times New Roman" w:cs="Times New Roman"/>
          <w:lang w:val="cs-CZ"/>
        </w:rPr>
        <w:t>bě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m </w:t>
      </w:r>
      <w:del w:id="109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lastRenderedPageBreak/>
          <w:delText>Tofidence</w:delText>
        </w:r>
      </w:del>
      <w:ins w:id="110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dá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668313C1" w14:textId="77777777" w:rsidR="003C227C" w:rsidRPr="00607944" w:rsidRDefault="003C227C" w:rsidP="00EF3DD0">
      <w:p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4D99B87E" w14:textId="37384AFE" w:rsidR="003C227C" w:rsidRPr="00607944" w:rsidRDefault="003C227C" w:rsidP="00EF3DD0">
      <w:pPr>
        <w:pStyle w:val="Listenabsatz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rako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nu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ně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ék</w:t>
      </w:r>
      <w:r w:rsidRPr="00607944">
        <w:rPr>
          <w:rFonts w:ascii="Times New Roman" w:eastAsia="Times New Roman" w:hAnsi="Times New Roman" w:cs="Times New Roman"/>
          <w:lang w:val="cs-CZ"/>
        </w:rPr>
        <w:t>ař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bude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et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hodnou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,</w:t>
      </w:r>
      <w:r w:rsidRPr="00607944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ám 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ek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11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12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 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dá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án.</w:t>
      </w:r>
    </w:p>
    <w:p w14:paraId="1D478A66" w14:textId="77777777" w:rsidR="003C227C" w:rsidRPr="00607944" w:rsidRDefault="003C227C" w:rsidP="00EF3DD0">
      <w:p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5C952F9D" w14:textId="2846270F" w:rsidR="003C227C" w:rsidRPr="00607944" w:rsidRDefault="003C227C" w:rsidP="00EF3DD0">
      <w:pPr>
        <w:pStyle w:val="Listenabsatz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ko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3"/>
          <w:lang w:val="cs-CZ"/>
        </w:rPr>
        <w:t>f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k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ory kar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ov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ku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á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rn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ch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(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rdečn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ch a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évn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ch)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one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ocněn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,</w:t>
      </w:r>
      <w:r w:rsidRPr="00607944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ko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ou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zvý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ený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tl</w:t>
      </w:r>
      <w:r w:rsidRPr="00607944">
        <w:rPr>
          <w:rFonts w:ascii="Times New Roman" w:eastAsia="Times New Roman" w:hAnsi="Times New Roman" w:cs="Times New Roman"/>
          <w:lang w:val="cs-CZ"/>
        </w:rPr>
        <w:t>ak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lang w:val="cs-CZ"/>
        </w:rPr>
        <w:t>ené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ad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ch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ně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.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y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o dobu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607944">
        <w:rPr>
          <w:rFonts w:ascii="Times New Roman" w:eastAsia="Times New Roman" w:hAnsi="Times New Roman" w:cs="Times New Roman"/>
          <w:lang w:val="cs-CZ"/>
        </w:rPr>
        <w:t>by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del w:id="113" w:author="GM" w:date="2025-11-24T14:25:00Z">
        <w:r w:rsidRPr="00607944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14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sl</w:t>
      </w:r>
      <w:r w:rsidRPr="00607944">
        <w:rPr>
          <w:rFonts w:ascii="Times New Roman" w:eastAsia="Times New Roman" w:hAnsi="Times New Roman" w:cs="Times New Roman"/>
          <w:lang w:val="cs-CZ"/>
        </w:rPr>
        <w:t>edo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62507B97" w14:textId="77777777" w:rsidR="003C227C" w:rsidRPr="00607944" w:rsidRDefault="003C227C" w:rsidP="00EF3DD0">
      <w:p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44A23CBA" w14:textId="77777777" w:rsidR="003C227C" w:rsidRPr="00607944" w:rsidRDefault="003C227C" w:rsidP="00EF3DD0">
      <w:pPr>
        <w:pStyle w:val="Listenabsatz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ed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těžkou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nebo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těžkou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poruchu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3"/>
          <w:lang w:val="cs-CZ"/>
        </w:rPr>
        <w:t>f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unkce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ed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,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ka</w:t>
      </w:r>
      <w:r w:rsidRPr="00607944">
        <w:rPr>
          <w:rFonts w:ascii="Times New Roman" w:eastAsia="Times New Roman" w:hAnsi="Times New Roman" w:cs="Times New Roman"/>
          <w:lang w:val="cs-CZ"/>
        </w:rPr>
        <w:t>ř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de 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edo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1F00827D" w14:textId="77777777" w:rsidR="003C227C" w:rsidRPr="00607944" w:rsidRDefault="003C227C" w:rsidP="00EF3DD0">
      <w:p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hAnsi="Times New Roman" w:cs="Times New Roman"/>
          <w:sz w:val="26"/>
          <w:szCs w:val="26"/>
          <w:lang w:val="cs-CZ"/>
        </w:rPr>
      </w:pPr>
    </w:p>
    <w:p w14:paraId="719AC3DB" w14:textId="77777777" w:rsidR="003C227C" w:rsidRPr="00607944" w:rsidRDefault="003C227C" w:rsidP="00EF3DD0">
      <w:pPr>
        <w:pStyle w:val="Listenabsatz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pře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rváv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cí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bo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av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</w:p>
    <w:p w14:paraId="5958AF9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A54A6E5" w14:textId="2BFC4CAA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115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1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da 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počet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zvý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 xml:space="preserve">hodnoty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C9368C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E2735A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</w:p>
    <w:p w14:paraId="6141B9E1" w14:textId="294AD59E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17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1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dopo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 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cs-CZ"/>
        </w:rPr>
        <w:t xml:space="preserve">ve věku </w:t>
      </w:r>
      <w:r w:rsidRPr="00D25C25">
        <w:rPr>
          <w:rFonts w:ascii="Times New Roman" w:eastAsia="Times New Roman" w:hAnsi="Times New Roman" w:cs="Times New Roman"/>
          <w:lang w:val="cs-CZ"/>
        </w:rPr>
        <w:t>do 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t.</w:t>
      </w:r>
    </w:p>
    <w:p w14:paraId="3184DCC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115C728" w14:textId="78254C50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i/>
          <w:lang w:val="cs-CZ"/>
        </w:rPr>
        <w:t>ynd</w:t>
      </w:r>
      <w:r w:rsidRPr="00D25C25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ro</w:t>
      </w:r>
      <w:r w:rsidRPr="00D25C25">
        <w:rPr>
          <w:rFonts w:ascii="Times New Roman" w:eastAsia="Times New Roman" w:hAnsi="Times New Roman" w:cs="Times New Roman"/>
          <w:b/>
          <w:bCs/>
          <w:i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i/>
          <w:spacing w:val="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i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i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ac</w:t>
      </w:r>
      <w:r w:rsidRPr="00D25C25">
        <w:rPr>
          <w:rFonts w:ascii="Times New Roman" w:eastAsia="Times New Roman" w:hAnsi="Times New Roman" w:cs="Times New Roman"/>
          <w:b/>
          <w:bCs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i/>
          <w:spacing w:val="3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i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i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i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i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i/>
          <w:lang w:val="cs-CZ"/>
        </w:rPr>
        <w:t>ágů</w:t>
      </w:r>
      <w:r w:rsidRPr="00D25C25">
        <w:rPr>
          <w:rFonts w:ascii="Times New Roman" w:eastAsia="Times New Roman" w:hAnsi="Times New Roman" w:cs="Times New Roman"/>
          <w:b/>
          <w:bCs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zp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buně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da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19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20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dítěti </w:t>
      </w:r>
      <w:r w:rsidRPr="00D25C25">
        <w:rPr>
          <w:rFonts w:ascii="Times New Roman" w:eastAsia="Times New Roman" w:hAnsi="Times New Roman" w:cs="Times New Roman"/>
          <w:lang w:val="cs-CZ"/>
        </w:rPr>
        <w:t>nadá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án.</w:t>
      </w:r>
    </w:p>
    <w:p w14:paraId="4B862AB6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5217882" w14:textId="3B3A5628" w:rsidR="003C227C" w:rsidRPr="006A64A6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b/>
          <w:bCs/>
          <w:lang w:val="cs-CZ"/>
        </w:rPr>
      </w:pPr>
      <w:r w:rsidRPr="006A64A6">
        <w:rPr>
          <w:rFonts w:ascii="Times New Roman" w:hAnsi="Times New Roman" w:cs="Times New Roman"/>
          <w:b/>
          <w:bCs/>
          <w:lang w:val="cs-CZ"/>
        </w:rPr>
        <w:t xml:space="preserve">Přípravek </w:t>
      </w:r>
      <w:del w:id="121" w:author="GM" w:date="2025-11-24T14:25:00Z">
        <w:r w:rsidRPr="006A64A6" w:rsidDel="004F1E16">
          <w:rPr>
            <w:rFonts w:ascii="Times New Roman" w:hAnsi="Times New Roman" w:cs="Times New Roman"/>
            <w:b/>
            <w:bCs/>
            <w:lang w:val="cs-CZ"/>
          </w:rPr>
          <w:delText>Tofidence</w:delText>
        </w:r>
      </w:del>
      <w:ins w:id="122" w:author="GM" w:date="2025-11-24T16:30:00Z">
        <w:r w:rsidR="00E13595">
          <w:rPr>
            <w:rFonts w:ascii="Times New Roman" w:hAnsi="Times New Roman" w:cs="Times New Roman"/>
            <w:b/>
            <w:bCs/>
            <w:lang w:val="cs-CZ"/>
          </w:rPr>
          <w:t>Tocilizumab STADA</w:t>
        </w:r>
      </w:ins>
      <w:r w:rsidRPr="006A64A6">
        <w:rPr>
          <w:rFonts w:ascii="Times New Roman" w:hAnsi="Times New Roman" w:cs="Times New Roman"/>
          <w:b/>
          <w:bCs/>
          <w:lang w:val="cs-CZ"/>
        </w:rPr>
        <w:t xml:space="preserve"> obsahuje </w:t>
      </w:r>
      <w:proofErr w:type="spellStart"/>
      <w:r w:rsidRPr="006A64A6">
        <w:rPr>
          <w:rFonts w:ascii="Times New Roman" w:hAnsi="Times New Roman" w:cs="Times New Roman"/>
          <w:b/>
          <w:bCs/>
          <w:lang w:val="cs-CZ"/>
        </w:rPr>
        <w:t>polysorbát</w:t>
      </w:r>
      <w:proofErr w:type="spellEnd"/>
    </w:p>
    <w:p w14:paraId="2018FEC0" w14:textId="77777777" w:rsidR="003C227C" w:rsidRPr="006A64A6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  <w:r w:rsidRPr="006A64A6">
        <w:rPr>
          <w:rFonts w:ascii="Times New Roman" w:hAnsi="Times New Roman" w:cs="Times New Roman"/>
          <w:lang w:val="cs-CZ"/>
        </w:rPr>
        <w:t xml:space="preserve">Tento léčivý přípravek obsahuje 0,5 mg </w:t>
      </w:r>
      <w:proofErr w:type="spellStart"/>
      <w:r w:rsidRPr="006A64A6">
        <w:rPr>
          <w:rFonts w:ascii="Times New Roman" w:hAnsi="Times New Roman" w:cs="Times New Roman"/>
          <w:lang w:val="cs-CZ"/>
        </w:rPr>
        <w:t>polysorbátu</w:t>
      </w:r>
      <w:proofErr w:type="spellEnd"/>
      <w:r w:rsidRPr="006A64A6">
        <w:rPr>
          <w:rFonts w:ascii="Times New Roman" w:hAnsi="Times New Roman" w:cs="Times New Roman"/>
          <w:lang w:val="cs-CZ"/>
        </w:rPr>
        <w:t xml:space="preserve"> 80 (E 433) na 20 mg/ml tocilizumabu. </w:t>
      </w:r>
      <w:proofErr w:type="spellStart"/>
      <w:r w:rsidRPr="006A64A6">
        <w:rPr>
          <w:rFonts w:ascii="Times New Roman" w:hAnsi="Times New Roman" w:cs="Times New Roman"/>
          <w:lang w:val="cs-CZ"/>
        </w:rPr>
        <w:t>Polysorbáty</w:t>
      </w:r>
      <w:proofErr w:type="spellEnd"/>
      <w:r w:rsidRPr="006A64A6">
        <w:rPr>
          <w:rFonts w:ascii="Times New Roman" w:hAnsi="Times New Roman" w:cs="Times New Roman"/>
          <w:lang w:val="cs-CZ"/>
        </w:rPr>
        <w:t xml:space="preserve"> mohou způsobit alergické reakce. Informujte svého lékaře, pokud máte jakékoli alergie.</w:t>
      </w:r>
    </w:p>
    <w:p w14:paraId="79F1D86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E07BA4A" w14:textId="79DBE5D8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lš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pravky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ek </w:t>
      </w:r>
      <w:del w:id="123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124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</w:p>
    <w:p w14:paraId="19827ED4" w14:textId="15B83D8B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šech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ě,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te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 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upn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ého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lang w:val="cs-CZ"/>
        </w:rPr>
        <w:t>u.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25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2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ňo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ob 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 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ů.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3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svého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ék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ře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kteroukoli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nás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3E484B9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68942CF" w14:textId="77777777" w:rsidR="003C227C" w:rsidRPr="00607944" w:rsidRDefault="003C227C" w:rsidP="00EF3DD0">
      <w:pPr>
        <w:pStyle w:val="Listenabsatz"/>
        <w:numPr>
          <w:ilvl w:val="0"/>
          <w:numId w:val="24"/>
        </w:numPr>
        <w:tabs>
          <w:tab w:val="left" w:pos="851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proofErr w:type="spellStart"/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edn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de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x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has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>, pou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že</w:t>
      </w:r>
      <w:r w:rsidRPr="00607944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áně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u</w:t>
      </w:r>
    </w:p>
    <w:p w14:paraId="0AD506AC" w14:textId="77777777" w:rsidR="003C227C" w:rsidRPr="00607944" w:rsidRDefault="003C227C" w:rsidP="00EF3DD0">
      <w:pPr>
        <w:pStyle w:val="Listenabsatz"/>
        <w:numPr>
          <w:ilvl w:val="0"/>
          <w:numId w:val="24"/>
        </w:numPr>
        <w:tabs>
          <w:tab w:val="left" w:pos="851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proofErr w:type="spellEnd"/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nebo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as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ti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>, pou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lang w:val="cs-CZ"/>
        </w:rPr>
        <w:t>ení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h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 ch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u</w:t>
      </w:r>
    </w:p>
    <w:p w14:paraId="296DB78C" w14:textId="77777777" w:rsidR="003C227C" w:rsidRPr="00607944" w:rsidRDefault="003C227C" w:rsidP="00EF3DD0">
      <w:pPr>
        <w:pStyle w:val="Listenabsatz"/>
        <w:numPr>
          <w:ilvl w:val="0"/>
          <w:numId w:val="24"/>
        </w:numPr>
        <w:tabs>
          <w:tab w:val="left" w:pos="851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ého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aná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607944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. </w:t>
      </w: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od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proofErr w:type="spellEnd"/>
      <w:r w:rsidRPr="00607944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>, pou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>čbě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vý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š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ého k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evn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ho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aku</w:t>
      </w:r>
    </w:p>
    <w:p w14:paraId="71273F23" w14:textId="77777777" w:rsidR="003C227C" w:rsidRPr="00607944" w:rsidRDefault="003C227C" w:rsidP="00EF3DD0">
      <w:pPr>
        <w:pStyle w:val="Listenabsatz"/>
        <w:numPr>
          <w:ilvl w:val="0"/>
          <w:numId w:val="24"/>
        </w:numPr>
        <w:tabs>
          <w:tab w:val="left" w:pos="851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n, 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éčbě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tu</w:t>
      </w:r>
    </w:p>
    <w:p w14:paraId="09AE1449" w14:textId="77777777" w:rsidR="003C227C" w:rsidRPr="00607944" w:rsidRDefault="003C227C" w:rsidP="00EF3DD0">
      <w:pPr>
        <w:pStyle w:val="Listenabsatz"/>
        <w:numPr>
          <w:ilvl w:val="0"/>
          <w:numId w:val="24"/>
        </w:numPr>
        <w:tabs>
          <w:tab w:val="left" w:pos="851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proofErr w:type="spellStart"/>
      <w:r w:rsidRPr="00607944">
        <w:rPr>
          <w:rFonts w:ascii="Times New Roman" w:eastAsia="Times New Roman" w:hAnsi="Times New Roman" w:cs="Times New Roman"/>
          <w:spacing w:val="-1"/>
          <w:lang w:val="cs-CZ"/>
        </w:rPr>
        <w:t>w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rf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 xml:space="preserve"> nebo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proofErr w:type="spellStart"/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>, pou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se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á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k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y 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 ředě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kr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e</w:t>
      </w:r>
    </w:p>
    <w:p w14:paraId="764CDDA7" w14:textId="77777777" w:rsidR="003C227C" w:rsidRPr="00607944" w:rsidRDefault="003C227C" w:rsidP="00EF3DD0">
      <w:pPr>
        <w:pStyle w:val="Listenabsatz"/>
        <w:numPr>
          <w:ilvl w:val="0"/>
          <w:numId w:val="24"/>
        </w:numPr>
        <w:tabs>
          <w:tab w:val="left" w:pos="851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proofErr w:type="spellStart"/>
      <w:r w:rsidRPr="00607944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607944">
        <w:rPr>
          <w:rFonts w:ascii="Times New Roman" w:eastAsia="Times New Roman" w:hAnsi="Times New Roman" w:cs="Times New Roman"/>
          <w:lang w:val="cs-CZ"/>
        </w:rPr>
        <w:t>en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>, pou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>č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kře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č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í</w:t>
      </w:r>
    </w:p>
    <w:p w14:paraId="7DE04527" w14:textId="77777777" w:rsidR="003C227C" w:rsidRPr="00607944" w:rsidRDefault="003C227C" w:rsidP="00EF3DD0">
      <w:pPr>
        <w:pStyle w:val="Listenabsatz"/>
        <w:numPr>
          <w:ilvl w:val="0"/>
          <w:numId w:val="24"/>
        </w:numPr>
        <w:tabs>
          <w:tab w:val="left" w:pos="851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yk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po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po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če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rea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k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ce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it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ho sy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an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ci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607944">
        <w:rPr>
          <w:rFonts w:ascii="Times New Roman" w:eastAsia="Times New Roman" w:hAnsi="Times New Roman" w:cs="Times New Roman"/>
          <w:lang w:val="cs-CZ"/>
        </w:rPr>
        <w:t>ánů</w:t>
      </w:r>
    </w:p>
    <w:p w14:paraId="1FC9E22E" w14:textId="77777777" w:rsidR="003C227C" w:rsidRPr="00607944" w:rsidRDefault="003C227C" w:rsidP="00EF3DD0">
      <w:pPr>
        <w:pStyle w:val="Listenabsatz"/>
        <w:numPr>
          <w:ilvl w:val="0"/>
          <w:numId w:val="24"/>
        </w:numPr>
        <w:tabs>
          <w:tab w:val="left" w:pos="851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ben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od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ep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ny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607944">
        <w:rPr>
          <w:rFonts w:ascii="Times New Roman" w:eastAsia="Times New Roman" w:hAnsi="Times New Roman" w:cs="Times New Roman"/>
          <w:lang w:val="cs-CZ"/>
        </w:rPr>
        <w:t>nap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607944">
        <w:rPr>
          <w:rFonts w:ascii="Times New Roman" w:eastAsia="Times New Roman" w:hAnsi="Times New Roman" w:cs="Times New Roman"/>
          <w:lang w:val="cs-CZ"/>
        </w:rPr>
        <w:t>.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epa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>, pou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ke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mí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nění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ú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ko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.</w:t>
      </w:r>
    </w:p>
    <w:p w14:paraId="1EF6BFA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B2415D4" w14:textId="08F81128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27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2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aný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26658E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B6C9B1D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ěho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, ko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ení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 p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t</w:t>
      </w:r>
    </w:p>
    <w:p w14:paraId="3087662D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567A07E" w14:textId="13431C2C" w:rsidR="003C227C" w:rsidRPr="00D25C25" w:rsidRDefault="003C227C" w:rsidP="00EF3DD0">
      <w:pPr>
        <w:pStyle w:val="Normln1"/>
        <w:numPr>
          <w:ilvl w:val="12"/>
          <w:numId w:val="0"/>
        </w:numPr>
        <w:tabs>
          <w:tab w:val="clear" w:pos="567"/>
          <w:tab w:val="left" w:pos="142"/>
          <w:tab w:val="left" w:pos="284"/>
        </w:tabs>
        <w:spacing w:line="240" w:lineRule="auto"/>
        <w:ind w:right="12"/>
        <w:rPr>
          <w:noProof/>
          <w:szCs w:val="22"/>
        </w:rPr>
      </w:pPr>
      <w:r w:rsidRPr="00D25C25">
        <w:rPr>
          <w:b/>
          <w:bCs/>
          <w:spacing w:val="2"/>
        </w:rPr>
        <w:t>P</w:t>
      </w:r>
      <w:r w:rsidRPr="00D25C25">
        <w:rPr>
          <w:b/>
          <w:bCs/>
          <w:spacing w:val="-2"/>
        </w:rPr>
        <w:t>ř</w:t>
      </w:r>
      <w:r w:rsidRPr="00D25C25">
        <w:rPr>
          <w:b/>
          <w:bCs/>
          <w:spacing w:val="1"/>
        </w:rPr>
        <w:t>í</w:t>
      </w:r>
      <w:r w:rsidRPr="00D25C25">
        <w:rPr>
          <w:b/>
          <w:bCs/>
        </w:rPr>
        <w:t>pra</w:t>
      </w:r>
      <w:r w:rsidRPr="00D25C25">
        <w:rPr>
          <w:b/>
          <w:bCs/>
          <w:spacing w:val="-2"/>
        </w:rPr>
        <w:t>v</w:t>
      </w:r>
      <w:r w:rsidRPr="00D25C25">
        <w:rPr>
          <w:b/>
          <w:bCs/>
        </w:rPr>
        <w:t xml:space="preserve">ek </w:t>
      </w:r>
      <w:del w:id="129" w:author="GM" w:date="2025-11-24T14:25:00Z">
        <w:r w:rsidRPr="00D25C25" w:rsidDel="004F1E16">
          <w:rPr>
            <w:b/>
            <w:spacing w:val="-1"/>
          </w:rPr>
          <w:delText>Tofidence</w:delText>
        </w:r>
      </w:del>
      <w:ins w:id="130" w:author="GM" w:date="2025-11-24T16:30:00Z">
        <w:r w:rsidR="00E13595">
          <w:rPr>
            <w:b/>
            <w:spacing w:val="-1"/>
          </w:rPr>
          <w:t>Tocilizumab STADA</w:t>
        </w:r>
      </w:ins>
      <w:r w:rsidRPr="00D25C25">
        <w:rPr>
          <w:b/>
          <w:spacing w:val="-1"/>
        </w:rPr>
        <w:t xml:space="preserve"> </w:t>
      </w:r>
      <w:r w:rsidRPr="00D25C25">
        <w:rPr>
          <w:b/>
          <w:bCs/>
          <w:spacing w:val="-2"/>
        </w:rPr>
        <w:t>s</w:t>
      </w:r>
      <w:r w:rsidRPr="00D25C25">
        <w:rPr>
          <w:b/>
          <w:bCs/>
        </w:rPr>
        <w:t>e</w:t>
      </w:r>
      <w:r w:rsidRPr="00D25C25">
        <w:rPr>
          <w:b/>
          <w:bCs/>
          <w:spacing w:val="-2"/>
        </w:rPr>
        <w:t xml:space="preserve"> </w:t>
      </w:r>
      <w:r w:rsidRPr="00D25C25">
        <w:rPr>
          <w:b/>
          <w:bCs/>
        </w:rPr>
        <w:t>nemá v</w:t>
      </w:r>
      <w:r w:rsidRPr="00D25C25">
        <w:rPr>
          <w:b/>
          <w:bCs/>
          <w:spacing w:val="-2"/>
        </w:rPr>
        <w:t xml:space="preserve"> </w:t>
      </w:r>
      <w:r w:rsidRPr="00D25C25">
        <w:rPr>
          <w:b/>
          <w:bCs/>
          <w:spacing w:val="1"/>
        </w:rPr>
        <w:t>t</w:t>
      </w:r>
      <w:r w:rsidRPr="00D25C25">
        <w:rPr>
          <w:b/>
          <w:bCs/>
        </w:rPr>
        <w:t>ěh</w:t>
      </w:r>
      <w:r w:rsidRPr="00D25C25">
        <w:rPr>
          <w:b/>
          <w:bCs/>
          <w:spacing w:val="-2"/>
        </w:rPr>
        <w:t>o</w:t>
      </w:r>
      <w:r w:rsidRPr="00D25C25">
        <w:rPr>
          <w:b/>
          <w:bCs/>
          <w:spacing w:val="1"/>
        </w:rPr>
        <w:t>t</w:t>
      </w:r>
      <w:r w:rsidRPr="00D25C25">
        <w:rPr>
          <w:b/>
          <w:bCs/>
        </w:rPr>
        <w:t>e</w:t>
      </w:r>
      <w:r w:rsidRPr="00D25C25">
        <w:rPr>
          <w:b/>
          <w:bCs/>
          <w:spacing w:val="-3"/>
        </w:rPr>
        <w:t>n</w:t>
      </w:r>
      <w:r w:rsidRPr="00D25C25">
        <w:rPr>
          <w:b/>
          <w:bCs/>
          <w:spacing w:val="1"/>
        </w:rPr>
        <w:t>st</w:t>
      </w:r>
      <w:r w:rsidRPr="00D25C25">
        <w:rPr>
          <w:b/>
          <w:bCs/>
          <w:spacing w:val="-2"/>
        </w:rPr>
        <w:t>v</w:t>
      </w:r>
      <w:r w:rsidRPr="00D25C25">
        <w:rPr>
          <w:b/>
          <w:bCs/>
        </w:rPr>
        <w:t>í</w:t>
      </w:r>
      <w:r w:rsidRPr="00D25C25">
        <w:rPr>
          <w:b/>
          <w:bCs/>
          <w:spacing w:val="1"/>
        </w:rPr>
        <w:t xml:space="preserve"> </w:t>
      </w:r>
      <w:r w:rsidRPr="00D25C25">
        <w:rPr>
          <w:b/>
          <w:bCs/>
        </w:rPr>
        <w:t>pou</w:t>
      </w:r>
      <w:r w:rsidRPr="00D25C25">
        <w:rPr>
          <w:b/>
          <w:bCs/>
          <w:spacing w:val="-2"/>
        </w:rPr>
        <w:t>ž</w:t>
      </w:r>
      <w:r w:rsidRPr="00D25C25">
        <w:rPr>
          <w:b/>
          <w:bCs/>
          <w:spacing w:val="1"/>
        </w:rPr>
        <w:t>í</w:t>
      </w:r>
      <w:r w:rsidRPr="00D25C25">
        <w:rPr>
          <w:b/>
          <w:bCs/>
          <w:spacing w:val="-2"/>
        </w:rPr>
        <w:t>v</w:t>
      </w:r>
      <w:r w:rsidRPr="00D25C25">
        <w:rPr>
          <w:b/>
          <w:bCs/>
        </w:rPr>
        <w:t>a</w:t>
      </w:r>
      <w:r w:rsidRPr="00D25C25">
        <w:rPr>
          <w:b/>
          <w:bCs/>
          <w:spacing w:val="1"/>
        </w:rPr>
        <w:t>t</w:t>
      </w:r>
      <w:r w:rsidRPr="00D25C25">
        <w:t>, po</w:t>
      </w:r>
      <w:r w:rsidRPr="00D25C25">
        <w:rPr>
          <w:spacing w:val="-2"/>
        </w:rPr>
        <w:t>k</w:t>
      </w:r>
      <w:r w:rsidRPr="00D25C25">
        <w:t xml:space="preserve">ud </w:t>
      </w:r>
      <w:r w:rsidRPr="00D25C25">
        <w:rPr>
          <w:spacing w:val="1"/>
        </w:rPr>
        <w:t>t</w:t>
      </w:r>
      <w:r w:rsidRPr="00D25C25">
        <w:t>o</w:t>
      </w:r>
      <w:r w:rsidRPr="00D25C25">
        <w:rPr>
          <w:spacing w:val="-2"/>
        </w:rPr>
        <w:t xml:space="preserve"> </w:t>
      </w:r>
      <w:r w:rsidRPr="00D25C25">
        <w:t>ne</w:t>
      </w:r>
      <w:r w:rsidRPr="00D25C25">
        <w:rPr>
          <w:spacing w:val="-2"/>
        </w:rPr>
        <w:t>n</w:t>
      </w:r>
      <w:r w:rsidRPr="00D25C25">
        <w:t>í</w:t>
      </w:r>
      <w:r w:rsidRPr="00D25C25">
        <w:rPr>
          <w:spacing w:val="1"/>
        </w:rPr>
        <w:t xml:space="preserve"> </w:t>
      </w:r>
      <w:r w:rsidRPr="00D25C25">
        <w:t>ne</w:t>
      </w:r>
      <w:r w:rsidRPr="00D25C25">
        <w:rPr>
          <w:spacing w:val="-2"/>
        </w:rPr>
        <w:t>z</w:t>
      </w:r>
      <w:r w:rsidRPr="00D25C25">
        <w:t>b</w:t>
      </w:r>
      <w:r w:rsidRPr="00D25C25">
        <w:rPr>
          <w:spacing w:val="-2"/>
        </w:rPr>
        <w:t>y</w:t>
      </w:r>
      <w:r w:rsidRPr="00D25C25">
        <w:rPr>
          <w:spacing w:val="1"/>
        </w:rPr>
        <w:t>t</w:t>
      </w:r>
      <w:r w:rsidRPr="00D25C25">
        <w:t>ně</w:t>
      </w:r>
      <w:r w:rsidRPr="00D25C25">
        <w:rPr>
          <w:spacing w:val="-2"/>
        </w:rPr>
        <w:t xml:space="preserve"> </w:t>
      </w:r>
      <w:r w:rsidRPr="00D25C25">
        <w:t>nu</w:t>
      </w:r>
      <w:r w:rsidRPr="00D25C25">
        <w:rPr>
          <w:spacing w:val="1"/>
        </w:rPr>
        <w:t>t</w:t>
      </w:r>
      <w:r w:rsidRPr="00D25C25">
        <w:t>né.</w:t>
      </w:r>
      <w:r w:rsidRPr="00D25C25">
        <w:rPr>
          <w:spacing w:val="-2"/>
        </w:rPr>
        <w:t xml:space="preserve"> </w:t>
      </w:r>
      <w:r w:rsidRPr="00D25C25">
        <w:t>Po</w:t>
      </w:r>
      <w:r w:rsidRPr="00D25C25">
        <w:rPr>
          <w:spacing w:val="-2"/>
        </w:rPr>
        <w:t>k</w:t>
      </w:r>
      <w:r w:rsidRPr="00D25C25">
        <w:t>ud</w:t>
      </w:r>
      <w:r w:rsidRPr="00D25C25">
        <w:rPr>
          <w:spacing w:val="-2"/>
        </w:rPr>
        <w:t xml:space="preserve"> </w:t>
      </w:r>
      <w:r w:rsidRPr="00D25C25">
        <w:rPr>
          <w:spacing w:val="3"/>
        </w:rPr>
        <w:t>j</w:t>
      </w:r>
      <w:r w:rsidRPr="00D25C25">
        <w:rPr>
          <w:spacing w:val="-2"/>
        </w:rPr>
        <w:t>s</w:t>
      </w:r>
      <w:r w:rsidRPr="00D25C25">
        <w:rPr>
          <w:spacing w:val="1"/>
        </w:rPr>
        <w:t>t</w:t>
      </w:r>
      <w:r w:rsidRPr="00D25C25">
        <w:t xml:space="preserve">e </w:t>
      </w:r>
      <w:r w:rsidRPr="00D25C25">
        <w:rPr>
          <w:spacing w:val="1"/>
        </w:rPr>
        <w:t>t</w:t>
      </w:r>
      <w:r w:rsidRPr="00D25C25">
        <w:t>ěh</w:t>
      </w:r>
      <w:r w:rsidRPr="00D25C25">
        <w:rPr>
          <w:spacing w:val="-2"/>
        </w:rPr>
        <w:t>o</w:t>
      </w:r>
      <w:r w:rsidRPr="00D25C25">
        <w:rPr>
          <w:spacing w:val="1"/>
        </w:rPr>
        <w:t>t</w:t>
      </w:r>
      <w:r w:rsidRPr="00D25C25">
        <w:t xml:space="preserve">ná nebo kojíte, </w:t>
      </w:r>
      <w:r w:rsidRPr="00D25C25">
        <w:rPr>
          <w:spacing w:val="-2"/>
        </w:rPr>
        <w:t>d</w:t>
      </w:r>
      <w:r w:rsidRPr="00D25C25">
        <w:t>o</w:t>
      </w:r>
      <w:r w:rsidRPr="00D25C25">
        <w:rPr>
          <w:spacing w:val="-4"/>
        </w:rPr>
        <w:t>m</w:t>
      </w:r>
      <w:r w:rsidRPr="00D25C25">
        <w:t>n</w:t>
      </w:r>
      <w:r w:rsidRPr="00D25C25">
        <w:rPr>
          <w:spacing w:val="1"/>
        </w:rPr>
        <w:t>í</w:t>
      </w:r>
      <w:r w:rsidRPr="00D25C25">
        <w:rPr>
          <w:spacing w:val="-2"/>
        </w:rPr>
        <w:t>v</w:t>
      </w:r>
      <w:r w:rsidRPr="00D25C25">
        <w:t>á</w:t>
      </w:r>
      <w:r w:rsidRPr="00D25C25">
        <w:rPr>
          <w:spacing w:val="1"/>
        </w:rPr>
        <w:t>t</w:t>
      </w:r>
      <w:r w:rsidRPr="00D25C25">
        <w:t>e</w:t>
      </w:r>
      <w:r w:rsidRPr="00D25C25">
        <w:rPr>
          <w:spacing w:val="1"/>
        </w:rPr>
        <w:t xml:space="preserve"> s</w:t>
      </w:r>
      <w:r w:rsidRPr="00D25C25">
        <w:t xml:space="preserve">e, </w:t>
      </w:r>
      <w:r w:rsidRPr="00D25C25">
        <w:rPr>
          <w:spacing w:val="-2"/>
        </w:rPr>
        <w:t>ž</w:t>
      </w:r>
      <w:r w:rsidRPr="00D25C25">
        <w:t>e</w:t>
      </w:r>
      <w:r w:rsidRPr="00D25C25">
        <w:rPr>
          <w:spacing w:val="1"/>
        </w:rPr>
        <w:t xml:space="preserve"> </w:t>
      </w:r>
      <w:r w:rsidRPr="00D25C25">
        <w:rPr>
          <w:spacing w:val="-4"/>
        </w:rPr>
        <w:t>m</w:t>
      </w:r>
      <w:r w:rsidRPr="00D25C25">
        <w:t>ů</w:t>
      </w:r>
      <w:r w:rsidRPr="00D25C25">
        <w:rPr>
          <w:spacing w:val="-2"/>
        </w:rPr>
        <w:t>ž</w:t>
      </w:r>
      <w:r w:rsidRPr="00D25C25">
        <w:t>e</w:t>
      </w:r>
      <w:r w:rsidRPr="00D25C25">
        <w:rPr>
          <w:spacing w:val="1"/>
        </w:rPr>
        <w:t>t</w:t>
      </w:r>
      <w:r w:rsidRPr="00D25C25">
        <w:t>e</w:t>
      </w:r>
      <w:r w:rsidRPr="00D25C25">
        <w:rPr>
          <w:spacing w:val="1"/>
        </w:rPr>
        <w:t xml:space="preserve"> </w:t>
      </w:r>
      <w:r w:rsidRPr="00D25C25">
        <w:t>b</w:t>
      </w:r>
      <w:r w:rsidRPr="00D25C25">
        <w:rPr>
          <w:spacing w:val="-2"/>
        </w:rPr>
        <w:t>ý</w:t>
      </w:r>
      <w:r w:rsidRPr="00D25C25">
        <w:t>t</w:t>
      </w:r>
      <w:r w:rsidRPr="00D25C25">
        <w:rPr>
          <w:spacing w:val="1"/>
        </w:rPr>
        <w:t xml:space="preserve"> t</w:t>
      </w:r>
      <w:r w:rsidRPr="00D25C25">
        <w:rPr>
          <w:spacing w:val="-2"/>
        </w:rPr>
        <w:t>ě</w:t>
      </w:r>
      <w:r w:rsidRPr="00D25C25">
        <w:t>ho</w:t>
      </w:r>
      <w:r w:rsidRPr="00D25C25">
        <w:rPr>
          <w:spacing w:val="-1"/>
        </w:rPr>
        <w:t>t</w:t>
      </w:r>
      <w:r w:rsidRPr="00D25C25">
        <w:t>ná, n</w:t>
      </w:r>
      <w:r w:rsidRPr="00D25C25">
        <w:rPr>
          <w:spacing w:val="-2"/>
        </w:rPr>
        <w:t>e</w:t>
      </w:r>
      <w:r w:rsidRPr="00D25C25">
        <w:t xml:space="preserve">bo </w:t>
      </w:r>
      <w:r w:rsidRPr="00D25C25">
        <w:rPr>
          <w:spacing w:val="-2"/>
        </w:rPr>
        <w:t>p</w:t>
      </w:r>
      <w:r w:rsidRPr="00D25C25">
        <w:rPr>
          <w:spacing w:val="1"/>
        </w:rPr>
        <w:t>l</w:t>
      </w:r>
      <w:r w:rsidRPr="00D25C25">
        <w:rPr>
          <w:spacing w:val="-2"/>
        </w:rPr>
        <w:t>á</w:t>
      </w:r>
      <w:r w:rsidRPr="00D25C25">
        <w:t>n</w:t>
      </w:r>
      <w:r w:rsidRPr="00D25C25">
        <w:rPr>
          <w:spacing w:val="-2"/>
        </w:rPr>
        <w:t>u</w:t>
      </w:r>
      <w:r w:rsidRPr="00D25C25">
        <w:rPr>
          <w:spacing w:val="3"/>
        </w:rPr>
        <w:t>j</w:t>
      </w:r>
      <w:r w:rsidRPr="00D25C25">
        <w:rPr>
          <w:spacing w:val="-2"/>
        </w:rPr>
        <w:t>e</w:t>
      </w:r>
      <w:r w:rsidRPr="00D25C25">
        <w:rPr>
          <w:spacing w:val="1"/>
        </w:rPr>
        <w:t>t</w:t>
      </w:r>
      <w:r w:rsidRPr="00D25C25">
        <w:t>e</w:t>
      </w:r>
      <w:r w:rsidRPr="00D25C25">
        <w:rPr>
          <w:spacing w:val="1"/>
        </w:rPr>
        <w:t xml:space="preserve"> </w:t>
      </w:r>
      <w:r w:rsidRPr="00D25C25">
        <w:rPr>
          <w:spacing w:val="-2"/>
        </w:rPr>
        <w:t>o</w:t>
      </w:r>
      <w:r w:rsidRPr="00D25C25">
        <w:rPr>
          <w:spacing w:val="1"/>
        </w:rPr>
        <w:t>t</w:t>
      </w:r>
      <w:r w:rsidRPr="00D25C25">
        <w:t>ěh</w:t>
      </w:r>
      <w:r w:rsidRPr="00D25C25">
        <w:rPr>
          <w:spacing w:val="-2"/>
        </w:rPr>
        <w:t>o</w:t>
      </w:r>
      <w:r w:rsidRPr="00D25C25">
        <w:rPr>
          <w:spacing w:val="1"/>
        </w:rPr>
        <w:t>t</w:t>
      </w:r>
      <w:r w:rsidRPr="00D25C25">
        <w:t>n</w:t>
      </w:r>
      <w:r w:rsidRPr="00D25C25">
        <w:rPr>
          <w:spacing w:val="-2"/>
        </w:rPr>
        <w:t>ě</w:t>
      </w:r>
      <w:r w:rsidRPr="00D25C25">
        <w:rPr>
          <w:spacing w:val="1"/>
        </w:rPr>
        <w:t>t</w:t>
      </w:r>
      <w:r w:rsidRPr="00D25C25">
        <w:t>, p</w:t>
      </w:r>
      <w:r w:rsidRPr="00D25C25">
        <w:rPr>
          <w:spacing w:val="-2"/>
        </w:rPr>
        <w:t>o</w:t>
      </w:r>
      <w:r w:rsidRPr="00D25C25">
        <w:rPr>
          <w:spacing w:val="1"/>
        </w:rPr>
        <w:t>r</w:t>
      </w:r>
      <w:r w:rsidRPr="00D25C25">
        <w:t>a</w:t>
      </w:r>
      <w:r w:rsidRPr="00D25C25">
        <w:rPr>
          <w:spacing w:val="-1"/>
        </w:rPr>
        <w:t>ďt</w:t>
      </w:r>
      <w:r w:rsidRPr="00D25C25">
        <w:t>e</w:t>
      </w:r>
      <w:r w:rsidRPr="00D25C25">
        <w:rPr>
          <w:spacing w:val="1"/>
        </w:rPr>
        <w:t xml:space="preserve"> </w:t>
      </w:r>
      <w:r w:rsidRPr="00D25C25">
        <w:rPr>
          <w:spacing w:val="-2"/>
        </w:rPr>
        <w:t>s</w:t>
      </w:r>
      <w:r w:rsidRPr="00D25C25">
        <w:t>e</w:t>
      </w:r>
      <w:r w:rsidRPr="00D25C25">
        <w:rPr>
          <w:spacing w:val="-2"/>
        </w:rPr>
        <w:t xml:space="preserve"> </w:t>
      </w:r>
      <w:r w:rsidRPr="00D25C25">
        <w:rPr>
          <w:spacing w:val="1"/>
        </w:rPr>
        <w:t>s</w:t>
      </w:r>
      <w:r w:rsidRPr="00D25C25">
        <w:t>e</w:t>
      </w:r>
      <w:r w:rsidRPr="00D25C25">
        <w:rPr>
          <w:spacing w:val="1"/>
        </w:rPr>
        <w:t xml:space="preserve"> s</w:t>
      </w:r>
      <w:r w:rsidRPr="00D25C25">
        <w:rPr>
          <w:spacing w:val="-2"/>
        </w:rPr>
        <w:t>v</w:t>
      </w:r>
      <w:r w:rsidRPr="00D25C25">
        <w:t>ým</w:t>
      </w:r>
      <w:r w:rsidRPr="00D25C25">
        <w:rPr>
          <w:spacing w:val="-4"/>
        </w:rPr>
        <w:t xml:space="preserve"> </w:t>
      </w:r>
      <w:r w:rsidRPr="00D25C25">
        <w:rPr>
          <w:spacing w:val="1"/>
        </w:rPr>
        <w:t>l</w:t>
      </w:r>
      <w:r w:rsidRPr="00D25C25">
        <w:t>é</w:t>
      </w:r>
      <w:r w:rsidRPr="00D25C25">
        <w:rPr>
          <w:spacing w:val="-2"/>
        </w:rPr>
        <w:t>k</w:t>
      </w:r>
      <w:r w:rsidRPr="00D25C25">
        <w:t>a</w:t>
      </w:r>
      <w:r w:rsidRPr="00D25C25">
        <w:rPr>
          <w:spacing w:val="1"/>
        </w:rPr>
        <w:t>ř</w:t>
      </w:r>
      <w:r w:rsidRPr="00D25C25">
        <w:t>e</w:t>
      </w:r>
      <w:r w:rsidRPr="00D25C25">
        <w:rPr>
          <w:spacing w:val="-4"/>
        </w:rPr>
        <w:t xml:space="preserve">m </w:t>
      </w:r>
      <w:r w:rsidRPr="00D25C25">
        <w:t xml:space="preserve">dříve, než začnete tento přípravek </w:t>
      </w:r>
      <w:r>
        <w:t>po</w:t>
      </w:r>
      <w:r w:rsidRPr="00D25C25">
        <w:t>užívat.</w:t>
      </w:r>
    </w:p>
    <w:p w14:paraId="0384DAF1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1AD008E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spacing w:val="-3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lang w:val="cs-CZ"/>
        </w:rPr>
        <w:t>en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lang w:val="cs-CZ"/>
        </w:rPr>
        <w:t>,</w:t>
      </w:r>
      <w:r w:rsidRPr="00D25C25">
        <w:rPr>
          <w:rFonts w:ascii="Times New Roman" w:eastAsia="Times New Roman" w:hAnsi="Times New Roman" w:cs="Times New Roman"/>
          <w:b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lang w:val="cs-CZ"/>
        </w:rPr>
        <w:t xml:space="preserve">u, kdy </w:t>
      </w:r>
      <w:r w:rsidRPr="00D25C25">
        <w:rPr>
          <w:rFonts w:ascii="Times New Roman" w:eastAsia="Times New Roman" w:hAnsi="Times New Roman" w:cs="Times New Roman"/>
          <w:b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lang w:val="cs-CZ"/>
        </w:rPr>
        <w:t>ohou o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ěh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během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po dobu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3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ců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ončení 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úč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nnou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a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ce.</w:t>
      </w:r>
    </w:p>
    <w:p w14:paraId="39F12B2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4105BD7" w14:textId="6019C839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okud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 být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pod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 př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vek </w:t>
      </w:r>
      <w:del w:id="131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132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/>
          <w:bCs/>
          <w:lang w:val="cs-CZ"/>
        </w:rPr>
        <w:t>,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pře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aň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ď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 Po 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poň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3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ce,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ačne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jit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da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33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34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lang w:val="cs-CZ"/>
        </w:rPr>
        <w:t xml:space="preserve">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a.</w:t>
      </w:r>
    </w:p>
    <w:p w14:paraId="32A0328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46C0375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71808E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01B63C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doprav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edků a ob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uha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ů</w:t>
      </w:r>
    </w:p>
    <w:p w14:paraId="45CEE66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pů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atě.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ud 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ť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>
        <w:rPr>
          <w:rFonts w:ascii="Times New Roman" w:eastAsia="Times New Roman" w:hAnsi="Times New Roman" w:cs="Times New Roman"/>
          <w:lang w:val="cs-CZ"/>
        </w:rPr>
        <w:t>ť</w:t>
      </w:r>
      <w:r w:rsidRPr="00D25C25">
        <w:rPr>
          <w:rFonts w:ascii="Times New Roman" w:eastAsia="Times New Roman" w:hAnsi="Times New Roman" w:cs="Times New Roman"/>
          <w:lang w:val="cs-CZ"/>
        </w:rPr>
        <w:t>,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>
        <w:rPr>
          <w:rFonts w:ascii="Times New Roman" w:eastAsia="Times New Roman" w:hAnsi="Times New Roman" w:cs="Times New Roman"/>
          <w:spacing w:val="-2"/>
          <w:lang w:val="cs-CZ"/>
        </w:rPr>
        <w:t>iďte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lang w:val="cs-CZ"/>
        </w:rPr>
        <w:t>jezd</w:t>
      </w:r>
      <w:r>
        <w:rPr>
          <w:rFonts w:ascii="Times New Roman" w:eastAsia="Times New Roman" w:hAnsi="Times New Roman" w:cs="Times New Roman"/>
          <w:lang w:val="cs-CZ"/>
        </w:rPr>
        <w:t>ěte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na kole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ani </w:t>
      </w:r>
      <w:r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>
        <w:rPr>
          <w:rFonts w:ascii="Times New Roman" w:eastAsia="Times New Roman" w:hAnsi="Times New Roman" w:cs="Times New Roman"/>
          <w:lang w:val="cs-CZ"/>
        </w:rPr>
        <w:t>ujte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e.</w:t>
      </w:r>
    </w:p>
    <w:p w14:paraId="2D6946C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3ACDC9F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3CACC80" w14:textId="5415437D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3.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  <w:t xml:space="preserve">Jak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vek </w:t>
      </w:r>
      <w:del w:id="135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136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 pou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</w:t>
      </w:r>
    </w:p>
    <w:p w14:paraId="1613F8F5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7429A2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2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120D17C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31183E7" w14:textId="58AE123E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Cs/>
          <w:lang w:val="cs-CZ"/>
        </w:rPr>
        <w:t>pra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Cs/>
          <w:lang w:val="cs-CZ"/>
        </w:rPr>
        <w:t xml:space="preserve">ek </w:t>
      </w:r>
      <w:del w:id="137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3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Cs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dává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b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dravo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a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kap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čkou)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do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y. </w:t>
      </w:r>
      <w:r w:rsidRPr="00D25C25">
        <w:rPr>
          <w:rFonts w:ascii="Times New Roman" w:eastAsia="Times New Roman" w:hAnsi="Times New Roman" w:cs="Times New Roman"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Cs/>
          <w:lang w:val="cs-CZ"/>
        </w:rPr>
        <w:t>ék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Cs/>
          <w:lang w:val="cs-CZ"/>
        </w:rPr>
        <w:t>ř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Cs/>
          <w:lang w:val="cs-CZ"/>
        </w:rPr>
        <w:t>dravo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lang w:val="cs-CZ"/>
        </w:rPr>
        <w:t>ní</w:t>
      </w:r>
      <w:r w:rsidRPr="00D25C25">
        <w:rPr>
          <w:rFonts w:ascii="Times New Roman" w:eastAsia="Times New Roman" w:hAnsi="Times New Roman" w:cs="Times New Roman"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lang w:val="cs-CZ"/>
        </w:rPr>
        <w:t>ra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lang w:val="cs-CZ"/>
        </w:rPr>
        <w:t>ro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lang w:val="cs-CZ"/>
        </w:rPr>
        <w:t xml:space="preserve">ok </w:t>
      </w:r>
      <w:r w:rsidRPr="00D25C25">
        <w:rPr>
          <w:rFonts w:ascii="Times New Roman" w:eastAsia="Times New Roman" w:hAnsi="Times New Roman" w:cs="Times New Roman"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Cs/>
          <w:lang w:val="cs-CZ"/>
        </w:rPr>
        <w:t>ařed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Cs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Cs/>
          <w:lang w:val="cs-CZ"/>
        </w:rPr>
        <w:t>ave</w:t>
      </w:r>
      <w:r w:rsidRPr="00D25C25">
        <w:rPr>
          <w:rFonts w:ascii="Times New Roman" w:eastAsia="Times New Roman" w:hAnsi="Times New Roman" w:cs="Times New Roman"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Cs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lang w:val="cs-CZ"/>
        </w:rPr>
        <w:t>ra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Cs/>
          <w:lang w:val="cs-CZ"/>
        </w:rPr>
        <w:t>enó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Cs/>
          <w:lang w:val="cs-CZ"/>
        </w:rPr>
        <w:t>ní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lang w:val="cs-CZ"/>
        </w:rPr>
        <w:t xml:space="preserve">a budou </w:t>
      </w:r>
      <w:r w:rsidRPr="00D25C25">
        <w:rPr>
          <w:rFonts w:ascii="Times New Roman" w:eastAsia="Times New Roman" w:hAnsi="Times New Roman" w:cs="Times New Roman"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Cs/>
          <w:lang w:val="cs-CZ"/>
        </w:rPr>
        <w:t>ás</w:t>
      </w:r>
      <w:r w:rsidRPr="00D25C25">
        <w:rPr>
          <w:rFonts w:ascii="Times New Roman" w:eastAsia="Times New Roman" w:hAnsi="Times New Roman" w:cs="Times New Roman"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lang w:val="cs-CZ"/>
        </w:rPr>
        <w:t>bě</w:t>
      </w:r>
      <w:r w:rsidRPr="00D25C25">
        <w:rPr>
          <w:rFonts w:ascii="Times New Roman" w:eastAsia="Times New Roman" w:hAnsi="Times New Roman" w:cs="Times New Roman"/>
          <w:bCs/>
          <w:spacing w:val="-3"/>
          <w:lang w:val="cs-CZ"/>
        </w:rPr>
        <w:t>h</w:t>
      </w:r>
      <w:r w:rsidRPr="00D25C25">
        <w:rPr>
          <w:rFonts w:ascii="Times New Roman" w:eastAsia="Times New Roman" w:hAnsi="Times New Roman" w:cs="Times New Roman"/>
          <w:bCs/>
          <w:lang w:val="cs-CZ"/>
        </w:rPr>
        <w:t>em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Cs/>
          <w:lang w:val="cs-CZ"/>
        </w:rPr>
        <w:t>éčby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lang w:val="cs-CZ"/>
        </w:rPr>
        <w:t>po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Cs/>
          <w:lang w:val="cs-CZ"/>
        </w:rPr>
        <w:t>m ukončení</w:t>
      </w:r>
      <w:r w:rsidRPr="00D25C25">
        <w:rPr>
          <w:rFonts w:ascii="Times New Roman" w:eastAsia="Times New Roman" w:hAnsi="Times New Roman" w:cs="Times New Roman"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Cs/>
          <w:lang w:val="cs-CZ"/>
        </w:rPr>
        <w:t>edov</w:t>
      </w:r>
      <w:r w:rsidRPr="00D25C25">
        <w:rPr>
          <w:rFonts w:ascii="Times New Roman" w:eastAsia="Times New Roman" w:hAnsi="Times New Roman" w:cs="Times New Roman"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Cs/>
          <w:lang w:val="cs-CZ"/>
        </w:rPr>
        <w:t>.</w:t>
      </w:r>
    </w:p>
    <w:p w14:paraId="21FDE02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38D0A9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pě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 pa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s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</w:p>
    <w:p w14:paraId="74DC1533" w14:textId="4DC193F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139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40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 V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na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éčbu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4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8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,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bu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hodné.</w:t>
      </w:r>
    </w:p>
    <w:p w14:paraId="3A263745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72321B7" w14:textId="0712C0E5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41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42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bude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ednou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(i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tr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f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position w:val="-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dnu h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nu.</w:t>
      </w:r>
    </w:p>
    <w:p w14:paraId="49D1468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lang w:val="cs-CZ"/>
        </w:rPr>
      </w:pPr>
    </w:p>
    <w:p w14:paraId="7C8C0CE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se </w:t>
      </w:r>
      <w:proofErr w:type="spellStart"/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IA</w:t>
      </w:r>
      <w:proofErr w:type="spellEnd"/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 věku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od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2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t)</w:t>
      </w:r>
    </w:p>
    <w:p w14:paraId="23D7BB8F" w14:textId="1C2EBB94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143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44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64314EC" w14:textId="77777777" w:rsidR="003C227C" w:rsidRPr="00607944" w:rsidRDefault="003C227C" w:rsidP="00EF3DD0">
      <w:pPr>
        <w:pStyle w:val="Listenabsatz"/>
        <w:numPr>
          <w:ilvl w:val="0"/>
          <w:numId w:val="25"/>
        </w:numPr>
        <w:tabs>
          <w:tab w:val="left" w:pos="567"/>
          <w:tab w:val="left" w:pos="1000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eastAsia="Times New Roman" w:hAnsi="Times New Roman" w:cs="Times New Roman"/>
          <w:lang w:val="cs-CZ"/>
        </w:rPr>
        <w:t>Při tělesné hmotnosti menší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 xml:space="preserve">než </w:t>
      </w:r>
      <w:r w:rsidRPr="00607944">
        <w:rPr>
          <w:rFonts w:ascii="Times New Roman" w:eastAsia="Times New Roman" w:hAnsi="Times New Roman" w:cs="Times New Roman"/>
          <w:lang w:val="cs-CZ"/>
        </w:rPr>
        <w:t>30 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607944">
        <w:rPr>
          <w:rFonts w:ascii="Times New Roman" w:eastAsia="Times New Roman" w:hAnsi="Times New Roman" w:cs="Times New Roman"/>
          <w:lang w:val="cs-CZ"/>
        </w:rPr>
        <w:t>: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dá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12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g 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 ka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dý k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gr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né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i</w:t>
      </w:r>
    </w:p>
    <w:p w14:paraId="76866F82" w14:textId="77777777" w:rsidR="003C227C" w:rsidRPr="00607944" w:rsidRDefault="003C227C" w:rsidP="00EF3DD0">
      <w:pPr>
        <w:pStyle w:val="Listenabsatz"/>
        <w:numPr>
          <w:ilvl w:val="0"/>
          <w:numId w:val="25"/>
        </w:numPr>
        <w:tabs>
          <w:tab w:val="left" w:pos="567"/>
          <w:tab w:val="left" w:pos="1000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eastAsia="Times New Roman" w:hAnsi="Times New Roman" w:cs="Times New Roman"/>
          <w:lang w:val="cs-CZ"/>
        </w:rPr>
        <w:t xml:space="preserve">Při tělesné hmotnosti </w:t>
      </w:r>
      <w:r w:rsidRPr="00607944">
        <w:rPr>
          <w:rFonts w:ascii="Times New Roman" w:eastAsia="Times New Roman" w:hAnsi="Times New Roman" w:cs="Times New Roman"/>
          <w:lang w:val="cs-CZ"/>
        </w:rPr>
        <w:t>30 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g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nebo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ce</w:t>
      </w:r>
      <w:r>
        <w:rPr>
          <w:rFonts w:ascii="Times New Roman" w:eastAsia="Times New Roman" w:hAnsi="Times New Roman" w:cs="Times New Roman"/>
          <w:lang w:val="cs-CZ"/>
        </w:rPr>
        <w:t>: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dá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8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g na ka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ý k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gr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né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i</w:t>
      </w:r>
    </w:p>
    <w:p w14:paraId="1E70BCE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60B81F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285ECB2" w14:textId="4CCD4AD4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45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4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)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nu 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6D64E3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6828C5D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s </w:t>
      </w:r>
      <w:proofErr w:type="spellStart"/>
      <w:r w:rsidRPr="00D25C25">
        <w:rPr>
          <w:rFonts w:ascii="Times New Roman" w:eastAsia="Times New Roman" w:hAnsi="Times New Roman" w:cs="Times New Roman"/>
          <w:b/>
          <w:bCs/>
          <w:lang w:val="cs-CZ"/>
        </w:rPr>
        <w:t>pJ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ve vě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od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2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 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et)</w:t>
      </w:r>
    </w:p>
    <w:p w14:paraId="794F8819" w14:textId="2E3A9120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147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4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B252FBF" w14:textId="77777777" w:rsidR="003C227C" w:rsidRPr="00607944" w:rsidRDefault="003C227C" w:rsidP="00EF3DD0">
      <w:pPr>
        <w:pStyle w:val="Listenabsatz"/>
        <w:numPr>
          <w:ilvl w:val="0"/>
          <w:numId w:val="26"/>
        </w:numPr>
        <w:tabs>
          <w:tab w:val="left" w:pos="567"/>
          <w:tab w:val="left" w:pos="1000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eastAsia="Times New Roman" w:hAnsi="Times New Roman" w:cs="Times New Roman"/>
          <w:lang w:val="cs-CZ"/>
        </w:rPr>
        <w:t xml:space="preserve">Při tělesné hmotnosti menší </w:t>
      </w:r>
      <w:r w:rsidRPr="00607944">
        <w:rPr>
          <w:rFonts w:ascii="Times New Roman" w:eastAsia="Times New Roman" w:hAnsi="Times New Roman" w:cs="Times New Roman"/>
          <w:lang w:val="cs-CZ"/>
        </w:rPr>
        <w:t>než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30 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607944">
        <w:rPr>
          <w:rFonts w:ascii="Times New Roman" w:eastAsia="Times New Roman" w:hAnsi="Times New Roman" w:cs="Times New Roman"/>
          <w:lang w:val="cs-CZ"/>
        </w:rPr>
        <w:t>: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dá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10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 xml:space="preserve">g 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a ka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dý k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gr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né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spacing w:val="-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ti</w:t>
      </w:r>
    </w:p>
    <w:p w14:paraId="5CA5BE93" w14:textId="77777777" w:rsidR="003C227C" w:rsidRPr="00607944" w:rsidRDefault="003C227C" w:rsidP="00EF3DD0">
      <w:pPr>
        <w:pStyle w:val="Listenabsatz"/>
        <w:numPr>
          <w:ilvl w:val="0"/>
          <w:numId w:val="26"/>
        </w:numPr>
        <w:tabs>
          <w:tab w:val="left" w:pos="567"/>
          <w:tab w:val="left" w:pos="1000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eastAsia="Times New Roman" w:hAnsi="Times New Roman" w:cs="Times New Roman"/>
          <w:lang w:val="cs-CZ"/>
        </w:rPr>
        <w:t xml:space="preserve">Při tělesné hmotnosti </w:t>
      </w:r>
      <w:r w:rsidRPr="00607944">
        <w:rPr>
          <w:rFonts w:ascii="Times New Roman" w:eastAsia="Times New Roman" w:hAnsi="Times New Roman" w:cs="Times New Roman"/>
          <w:lang w:val="cs-CZ"/>
        </w:rPr>
        <w:t>30 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g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nebo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>ce</w:t>
      </w:r>
      <w:r>
        <w:rPr>
          <w:rFonts w:ascii="Times New Roman" w:eastAsia="Times New Roman" w:hAnsi="Times New Roman" w:cs="Times New Roman"/>
          <w:lang w:val="cs-CZ"/>
        </w:rPr>
        <w:t>: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dá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8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g na ka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ý k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il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gr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607944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né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607944">
        <w:rPr>
          <w:rFonts w:ascii="Times New Roman" w:eastAsia="Times New Roman" w:hAnsi="Times New Roman" w:cs="Times New Roman"/>
          <w:b/>
          <w:bCs/>
          <w:spacing w:val="1"/>
          <w:lang w:val="cs-CZ"/>
        </w:rPr>
        <w:t>st</w:t>
      </w:r>
      <w:r w:rsidRPr="00607944">
        <w:rPr>
          <w:rFonts w:ascii="Times New Roman" w:eastAsia="Times New Roman" w:hAnsi="Times New Roman" w:cs="Times New Roman"/>
          <w:b/>
          <w:bCs/>
          <w:lang w:val="cs-CZ"/>
        </w:rPr>
        <w:t>i</w:t>
      </w:r>
    </w:p>
    <w:p w14:paraId="5D8D07E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dém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6754ED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D5D3AE2" w14:textId="46C97402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budou 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49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50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dny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ní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u 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</w:p>
    <w:p w14:paraId="5CA8C83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215D73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oc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ěn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-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19</w:t>
      </w:r>
    </w:p>
    <w:p w14:paraId="2AED849D" w14:textId="3ADF4B0F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bvy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151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52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8 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g na ka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dý k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gr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potřebné </w:t>
      </w:r>
      <w:r w:rsidRPr="00D25C25">
        <w:rPr>
          <w:rFonts w:ascii="Times New Roman" w:eastAsia="Times New Roman" w:hAnsi="Times New Roman" w:cs="Times New Roman"/>
          <w:lang w:val="cs-CZ"/>
        </w:rPr>
        <w:t>podat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ou 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</w:p>
    <w:p w14:paraId="750540A4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658DC9F6" w14:textId="35096B6B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Jes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Vám bylo podáno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vku </w:t>
      </w:r>
      <w:del w:id="153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154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/>
          <w:bCs/>
          <w:lang w:val="cs-CZ"/>
        </w:rPr>
        <w:t>, 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mělo</w:t>
      </w:r>
      <w:r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být</w:t>
      </w:r>
    </w:p>
    <w:p w14:paraId="0B89E246" w14:textId="2BA77404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55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5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án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děpod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bné,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podáno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iš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>
        <w:rPr>
          <w:rFonts w:ascii="Times New Roman" w:eastAsia="Times New Roman" w:hAnsi="Times New Roman" w:cs="Times New Roman"/>
          <w:spacing w:val="1"/>
          <w:lang w:val="cs-CZ"/>
        </w:rPr>
        <w:t>poraďte se se svým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>
        <w:rPr>
          <w:rFonts w:ascii="Times New Roman" w:eastAsia="Times New Roman" w:hAnsi="Times New Roman" w:cs="Times New Roman"/>
          <w:spacing w:val="1"/>
          <w:lang w:val="cs-CZ"/>
        </w:rPr>
        <w:t>em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3BA4D3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D3193F1" w14:textId="5D65155F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lastRenderedPageBreak/>
        <w:t>Jes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vyn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cha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a)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ávku př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ravku </w:t>
      </w:r>
      <w:del w:id="157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158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</w:p>
    <w:p w14:paraId="520577A4" w14:textId="198C83F0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59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60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a,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děpodob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né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e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necha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a)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poraďte se se svým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>
        <w:rPr>
          <w:rFonts w:ascii="Times New Roman" w:eastAsia="Times New Roman" w:hAnsi="Times New Roman" w:cs="Times New Roman"/>
          <w:spacing w:val="1"/>
          <w:lang w:val="cs-CZ"/>
        </w:rPr>
        <w:t>rou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6CBA86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E08E28B" w14:textId="40D748E0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Jes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př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l(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)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po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vat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ek </w:t>
      </w:r>
      <w:del w:id="161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162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</w:p>
    <w:p w14:paraId="75E7C7E2" w14:textId="6EBBC565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>
        <w:rPr>
          <w:rFonts w:ascii="Times New Roman" w:eastAsia="Times New Roman" w:hAnsi="Times New Roman" w:cs="Times New Roman"/>
          <w:lang w:val="cs-CZ"/>
        </w:rPr>
        <w:t>ukončujte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čbu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del w:id="163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64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ady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57EC1DB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83BDB0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Má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-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po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B4F741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2246AB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A1E0330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4.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  <w:t>Mo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nky</w:t>
      </w:r>
    </w:p>
    <w:p w14:paraId="3C6CF7B8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hAnsi="Times New Roman" w:cs="Times New Roman"/>
          <w:sz w:val="24"/>
          <w:szCs w:val="24"/>
          <w:lang w:val="cs-CZ"/>
        </w:rPr>
      </w:pPr>
    </w:p>
    <w:p w14:paraId="3B6818EC" w14:textId="4CB6417B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Podobně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echny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65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6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,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usí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nout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dého.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ohou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nout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3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sí</w:t>
      </w:r>
      <w:r w:rsidRPr="00D25C25">
        <w:rPr>
          <w:rFonts w:ascii="Times New Roman" w:eastAsia="Times New Roman" w:hAnsi="Times New Roman" w:cs="Times New Roman"/>
          <w:lang w:val="cs-CZ"/>
        </w:rPr>
        <w:t>ců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167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6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390EFBA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A496BD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Mo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né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áva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úč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nk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: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hned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 xml:space="preserve">informujte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>
        <w:rPr>
          <w:rFonts w:ascii="Times New Roman" w:eastAsia="Times New Roman" w:hAnsi="Times New Roman" w:cs="Times New Roman"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DBA021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lang w:val="cs-CZ"/>
        </w:rPr>
        <w:t>Ty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lang w:val="cs-CZ"/>
        </w:rPr>
        <w:t>ád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lang w:val="cs-CZ"/>
        </w:rPr>
        <w:t>ucí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úč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nky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ča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lang w:val="cs-CZ"/>
        </w:rPr>
        <w:t>é: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oh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i/>
          <w:lang w:val="cs-CZ"/>
        </w:rPr>
        <w:t>u po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i/>
          <w:lang w:val="cs-CZ"/>
        </w:rPr>
        <w:t>hno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i/>
          <w:lang w:val="cs-CZ"/>
        </w:rPr>
        <w:t>t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až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1 z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10 osob</w:t>
      </w:r>
    </w:p>
    <w:p w14:paraId="23EE61E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B2DB97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cké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reak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hem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nebo po </w:t>
      </w:r>
      <w:r>
        <w:rPr>
          <w:rFonts w:ascii="Times New Roman" w:eastAsia="Times New Roman" w:hAnsi="Times New Roman" w:cs="Times New Roman"/>
          <w:lang w:val="cs-CZ"/>
        </w:rPr>
        <w:t xml:space="preserve">jejím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dá</w:t>
      </w:r>
      <w:r w:rsidRPr="00D25C25">
        <w:rPr>
          <w:rFonts w:ascii="Times New Roman" w:eastAsia="Times New Roman" w:hAnsi="Times New Roman" w:cs="Times New Roman"/>
          <w:lang w:val="cs-CZ"/>
        </w:rPr>
        <w:t>ní:</w:t>
      </w:r>
    </w:p>
    <w:p w14:paraId="743039E8" w14:textId="77777777" w:rsidR="003C227C" w:rsidRPr="00607944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ob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2"/>
          <w:lang w:val="cs-CZ"/>
        </w:rPr>
        <w:t>d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607944">
        <w:rPr>
          <w:rFonts w:ascii="Times New Roman" w:eastAsia="Times New Roman" w:hAnsi="Times New Roman" w:cs="Times New Roman"/>
          <w:lang w:val="cs-CZ"/>
        </w:rPr>
        <w:t>chán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tí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eň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di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ebo p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rati</w:t>
      </w:r>
    </w:p>
    <w:p w14:paraId="792A5DE8" w14:textId="77777777" w:rsidR="003C227C" w:rsidRPr="00607944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žk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a,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ěděn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op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607944">
        <w:rPr>
          <w:rFonts w:ascii="Times New Roman" w:eastAsia="Times New Roman" w:hAnsi="Times New Roman" w:cs="Times New Roman"/>
          <w:lang w:val="cs-CZ"/>
        </w:rPr>
        <w:t>a,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>ok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rt</w:t>
      </w:r>
      <w:r w:rsidRPr="00607944">
        <w:rPr>
          <w:rFonts w:ascii="Times New Roman" w:eastAsia="Times New Roman" w:hAnsi="Times New Roman" w:cs="Times New Roman"/>
          <w:lang w:val="cs-CZ"/>
        </w:rPr>
        <w:t>ů,</w:t>
      </w:r>
      <w:r w:rsidRPr="00607944">
        <w:rPr>
          <w:rFonts w:ascii="Times New Roman" w:eastAsia="Times New Roman" w:hAnsi="Times New Roman" w:cs="Times New Roman"/>
          <w:spacing w:val="-5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zyk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nebo ob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če</w:t>
      </w:r>
      <w:r w:rsidRPr="00607944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</w:p>
    <w:p w14:paraId="69618B62" w14:textId="77777777" w:rsidR="003C227C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hned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sd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</w:p>
    <w:p w14:paraId="5E2D236A" w14:textId="77777777" w:rsidR="003C227C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4B47A2B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ná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ky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áva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ekce</w:t>
      </w:r>
    </w:p>
    <w:p w14:paraId="1ABF833D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zim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</w:p>
    <w:p w14:paraId="401A76CE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puch</w:t>
      </w:r>
      <w:r w:rsidRPr="00607944">
        <w:rPr>
          <w:rFonts w:ascii="Times New Roman" w:eastAsia="Times New Roman" w:hAnsi="Times New Roman" w:cs="Times New Roman"/>
          <w:lang w:val="cs-CZ"/>
        </w:rPr>
        <w:t>ýř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607944">
        <w:rPr>
          <w:rFonts w:ascii="Times New Roman" w:eastAsia="Times New Roman" w:hAnsi="Times New Roman" w:cs="Times New Roman"/>
          <w:lang w:val="cs-CZ"/>
        </w:rPr>
        <w:t>ste</w:t>
      </w:r>
      <w:r w:rsidRPr="00D25C25">
        <w:rPr>
          <w:rFonts w:ascii="Times New Roman" w:eastAsia="Times New Roman" w:hAnsi="Times New Roman" w:cs="Times New Roman"/>
          <w:lang w:val="cs-CZ"/>
        </w:rPr>
        <w:t>ch 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</w:p>
    <w:p w14:paraId="524C86CA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břicha</w:t>
      </w:r>
    </w:p>
    <w:p w14:paraId="5CDBD7E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8F7E2E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ná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ky a př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naky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er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x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ity</w:t>
      </w:r>
    </w:p>
    <w:p w14:paraId="58C7E9F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ohou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po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i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out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až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1 z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1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000 osob</w:t>
      </w:r>
    </w:p>
    <w:p w14:paraId="086892B6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>
        <w:rPr>
          <w:rFonts w:ascii="Times New Roman" w:eastAsia="Times New Roman" w:hAnsi="Times New Roman" w:cs="Times New Roman"/>
          <w:lang w:val="cs-CZ"/>
        </w:rPr>
        <w:t>únava</w:t>
      </w:r>
    </w:p>
    <w:p w14:paraId="2ED11700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bři</w:t>
      </w:r>
      <w:r w:rsidRPr="00D25C25">
        <w:rPr>
          <w:rFonts w:ascii="Times New Roman" w:eastAsia="Times New Roman" w:hAnsi="Times New Roman" w:cs="Times New Roman"/>
          <w:lang w:val="cs-CZ"/>
        </w:rPr>
        <w:t>cha</w:t>
      </w:r>
    </w:p>
    <w:p w14:paraId="266C2E66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žl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žl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ut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o</w:t>
      </w:r>
      <w:r w:rsidRPr="00607944">
        <w:rPr>
          <w:rFonts w:ascii="Times New Roman" w:eastAsia="Times New Roman" w:hAnsi="Times New Roman" w:cs="Times New Roman"/>
          <w:lang w:val="cs-CZ"/>
        </w:rPr>
        <w:t>čí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</w:p>
    <w:p w14:paraId="1F3CB8E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78E3215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co ne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5244A5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C4599A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nky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152409D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ohou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po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i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out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v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lang w:val="cs-CZ"/>
        </w:rPr>
        <w:t>ž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1 z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10 osob</w:t>
      </w:r>
    </w:p>
    <w:p w14:paraId="229A27E4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lang w:val="cs-CZ"/>
        </w:rPr>
        <w:t>rní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607944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cha</w:t>
      </w:r>
      <w:r w:rsidRPr="00607944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lang w:val="cs-CZ"/>
        </w:rPr>
        <w:t>ch s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ty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říz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jak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607944">
        <w:rPr>
          <w:rFonts w:ascii="Times New Roman" w:eastAsia="Times New Roman" w:hAnsi="Times New Roman" w:cs="Times New Roman"/>
          <w:lang w:val="cs-CZ"/>
        </w:rPr>
        <w:t>jso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aše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ucp</w:t>
      </w:r>
      <w:r w:rsidRPr="00607944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ný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a, bo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t v </w:t>
      </w:r>
      <w:r w:rsidRPr="00607944">
        <w:rPr>
          <w:rFonts w:ascii="Times New Roman" w:eastAsia="Times New Roman" w:hAnsi="Times New Roman" w:cs="Times New Roman"/>
          <w:lang w:val="cs-CZ"/>
        </w:rPr>
        <w:t>krk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</w:p>
    <w:p w14:paraId="0EF924CE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ys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607944">
        <w:rPr>
          <w:rFonts w:ascii="Times New Roman" w:eastAsia="Times New Roman" w:hAnsi="Times New Roman" w:cs="Times New Roman"/>
          <w:lang w:val="cs-CZ"/>
        </w:rPr>
        <w:t>in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607944">
        <w:rPr>
          <w:rFonts w:ascii="Times New Roman" w:eastAsia="Times New Roman" w:hAnsi="Times New Roman" w:cs="Times New Roman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607944">
        <w:rPr>
          <w:rFonts w:ascii="Times New Roman" w:eastAsia="Times New Roman" w:hAnsi="Times New Roman" w:cs="Times New Roman"/>
          <w:lang w:val="cs-CZ"/>
        </w:rPr>
        <w:t>lester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lu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krvi</w:t>
      </w:r>
    </w:p>
    <w:p w14:paraId="0705B78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15F3EF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nk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3E00548A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ohou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po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i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out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až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1 z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10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osob</w:t>
      </w:r>
    </w:p>
    <w:p w14:paraId="2DB809CD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cní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(z</w:t>
      </w:r>
      <w:r w:rsidRPr="00D25C25">
        <w:rPr>
          <w:rFonts w:ascii="Times New Roman" w:eastAsia="Times New Roman" w:hAnsi="Times New Roman" w:cs="Times New Roman"/>
          <w:lang w:val="cs-CZ"/>
        </w:rPr>
        <w:t>ápal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lic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</w:p>
    <w:p w14:paraId="085CD059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pá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opar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(h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proofErr w:type="spellStart"/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ster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)</w:t>
      </w:r>
    </w:p>
    <w:p w14:paraId="6BB195C2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opa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607944">
        <w:rPr>
          <w:rFonts w:ascii="Times New Roman" w:eastAsia="Times New Roman" w:hAnsi="Times New Roman" w:cs="Times New Roman"/>
          <w:lang w:val="cs-CZ"/>
        </w:rPr>
        <w:t>stn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lang w:val="cs-CZ"/>
        </w:rPr>
        <w:t>er</w:t>
      </w:r>
      <w:r w:rsidRPr="00D25C25">
        <w:rPr>
          <w:rFonts w:ascii="Times New Roman" w:eastAsia="Times New Roman" w:hAnsi="Times New Roman" w:cs="Times New Roman"/>
          <w:lang w:val="cs-CZ"/>
        </w:rPr>
        <w:t>pes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im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x)</w:t>
      </w:r>
      <w:r w:rsidRPr="00D25C25">
        <w:rPr>
          <w:rFonts w:ascii="Times New Roman" w:eastAsia="Times New Roman" w:hAnsi="Times New Roman" w:cs="Times New Roman"/>
          <w:lang w:val="cs-CZ"/>
        </w:rPr>
        <w:t>, puch</w:t>
      </w:r>
      <w:r w:rsidRPr="00607944">
        <w:rPr>
          <w:rFonts w:ascii="Times New Roman" w:eastAsia="Times New Roman" w:hAnsi="Times New Roman" w:cs="Times New Roman"/>
          <w:lang w:val="cs-CZ"/>
        </w:rPr>
        <w:t>ýř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</w:p>
    <w:p w14:paraId="16CB32DC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ce </w:t>
      </w:r>
      <w:r w:rsidRPr="00607944">
        <w:rPr>
          <w:rFonts w:ascii="Times New Roman" w:eastAsia="Times New Roman" w:hAnsi="Times New Roman" w:cs="Times New Roman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liti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607944">
        <w:rPr>
          <w:rFonts w:ascii="Times New Roman" w:eastAsia="Times New Roman" w:hAnsi="Times New Roman" w:cs="Times New Roman"/>
          <w:lang w:val="cs-CZ"/>
        </w:rPr>
        <w:t>a)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dy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eč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ou 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tř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vko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</w:p>
    <w:p w14:paraId="0C6ACD4F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yr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žk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sv</w:t>
      </w:r>
      <w:r w:rsidRPr="00D25C25">
        <w:rPr>
          <w:rFonts w:ascii="Times New Roman" w:eastAsia="Times New Roman" w:hAnsi="Times New Roman" w:cs="Times New Roman"/>
          <w:lang w:val="cs-CZ"/>
        </w:rPr>
        <w:t>ěděn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op</w:t>
      </w:r>
      <w:r w:rsidRPr="00607944">
        <w:rPr>
          <w:rFonts w:ascii="Times New Roman" w:eastAsia="Times New Roman" w:hAnsi="Times New Roman" w:cs="Times New Roman"/>
          <w:lang w:val="cs-CZ"/>
        </w:rPr>
        <w:t>řiv</w:t>
      </w:r>
      <w:r w:rsidRPr="00D25C25">
        <w:rPr>
          <w:rFonts w:ascii="Times New Roman" w:eastAsia="Times New Roman" w:hAnsi="Times New Roman" w:cs="Times New Roman"/>
          <w:lang w:val="cs-CZ"/>
        </w:rPr>
        <w:t>ka</w:t>
      </w:r>
    </w:p>
    <w:p w14:paraId="785309B1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lergi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(re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ec</w:t>
      </w:r>
      <w:r w:rsidRPr="00607944">
        <w:rPr>
          <w:rFonts w:ascii="Times New Roman" w:eastAsia="Times New Roman" w:hAnsi="Times New Roman" w:cs="Times New Roman"/>
          <w:lang w:val="cs-CZ"/>
        </w:rPr>
        <w:t>itliv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sti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</w:p>
    <w:p w14:paraId="24A7BBC5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(z</w:t>
      </w:r>
      <w:r w:rsidRPr="00D25C25">
        <w:rPr>
          <w:rFonts w:ascii="Times New Roman" w:eastAsia="Times New Roman" w:hAnsi="Times New Roman" w:cs="Times New Roman"/>
          <w:lang w:val="cs-CZ"/>
        </w:rPr>
        <w:t>ánět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sp</w:t>
      </w:r>
      <w:r w:rsidRPr="00607944">
        <w:rPr>
          <w:rFonts w:ascii="Times New Roman" w:eastAsia="Times New Roman" w:hAnsi="Times New Roman" w:cs="Times New Roman"/>
          <w:lang w:val="cs-CZ"/>
        </w:rPr>
        <w:t>ojiv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</w:p>
    <w:p w14:paraId="51DB40C5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bo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hl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závr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ť</w:t>
      </w:r>
      <w:r w:rsidRPr="00D25C25">
        <w:rPr>
          <w:rFonts w:ascii="Times New Roman" w:eastAsia="Times New Roman" w:hAnsi="Times New Roman" w:cs="Times New Roman"/>
          <w:lang w:val="cs-CZ"/>
        </w:rPr>
        <w:t>, v</w:t>
      </w:r>
      <w:r w:rsidRPr="00607944">
        <w:rPr>
          <w:rFonts w:ascii="Times New Roman" w:eastAsia="Times New Roman" w:hAnsi="Times New Roman" w:cs="Times New Roman"/>
          <w:lang w:val="cs-CZ"/>
        </w:rPr>
        <w:t>ys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oký </w:t>
      </w:r>
      <w:r w:rsidRPr="00607944">
        <w:rPr>
          <w:rFonts w:ascii="Times New Roman" w:eastAsia="Times New Roman" w:hAnsi="Times New Roman" w:cs="Times New Roman"/>
          <w:lang w:val="cs-CZ"/>
        </w:rPr>
        <w:t>kr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tl</w:t>
      </w:r>
      <w:r w:rsidRPr="00D25C25">
        <w:rPr>
          <w:rFonts w:ascii="Times New Roman" w:eastAsia="Times New Roman" w:hAnsi="Times New Roman" w:cs="Times New Roman"/>
          <w:lang w:val="cs-CZ"/>
        </w:rPr>
        <w:t>ak</w:t>
      </w:r>
    </w:p>
    <w:p w14:paraId="635094FD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lastRenderedPageBreak/>
        <w:t>vř</w:t>
      </w:r>
      <w:r w:rsidRPr="00D25C25">
        <w:rPr>
          <w:rFonts w:ascii="Times New Roman" w:eastAsia="Times New Roman" w:hAnsi="Times New Roman" w:cs="Times New Roman"/>
          <w:lang w:val="cs-CZ"/>
        </w:rPr>
        <w:t>edy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607944">
        <w:rPr>
          <w:rFonts w:ascii="Times New Roman" w:eastAsia="Times New Roman" w:hAnsi="Times New Roman" w:cs="Times New Roman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ech, bo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ž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dku</w:t>
      </w:r>
    </w:p>
    <w:p w14:paraId="25709C6E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607944">
        <w:rPr>
          <w:rFonts w:ascii="Times New Roman" w:eastAsia="Times New Roman" w:hAnsi="Times New Roman" w:cs="Times New Roman"/>
          <w:lang w:val="cs-CZ"/>
        </w:rPr>
        <w:t>rž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(ot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 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onče</w:t>
      </w:r>
      <w:r w:rsidRPr="00607944">
        <w:rPr>
          <w:rFonts w:ascii="Times New Roman" w:eastAsia="Times New Roman" w:hAnsi="Times New Roman" w:cs="Times New Roman"/>
          <w:lang w:val="cs-CZ"/>
        </w:rPr>
        <w:t>ti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ch, n</w:t>
      </w:r>
      <w:r w:rsidRPr="00607944">
        <w:rPr>
          <w:rFonts w:ascii="Times New Roman" w:eastAsia="Times New Roman" w:hAnsi="Times New Roman" w:cs="Times New Roman"/>
          <w:lang w:val="cs-CZ"/>
        </w:rPr>
        <w:t>ár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607944">
        <w:rPr>
          <w:rFonts w:ascii="Times New Roman" w:eastAsia="Times New Roman" w:hAnsi="Times New Roman" w:cs="Times New Roman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</w:p>
    <w:p w14:paraId="6C2DFEBA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 du</w:t>
      </w:r>
      <w:r w:rsidRPr="00607944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</w:p>
    <w:p w14:paraId="3B920C73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íz</w:t>
      </w:r>
      <w:r w:rsidRPr="00D25C25">
        <w:rPr>
          <w:rFonts w:ascii="Times New Roman" w:eastAsia="Times New Roman" w:hAnsi="Times New Roman" w:cs="Times New Roman"/>
          <w:lang w:val="cs-CZ"/>
        </w:rPr>
        <w:t>ký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počet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bílý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607944">
        <w:rPr>
          <w:rFonts w:ascii="Times New Roman" w:eastAsia="Times New Roman" w:hAnsi="Times New Roman" w:cs="Times New Roman"/>
          <w:lang w:val="cs-CZ"/>
        </w:rPr>
        <w:t>krvi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v </w:t>
      </w:r>
      <w:r w:rsidRPr="00607944">
        <w:rPr>
          <w:rFonts w:ascii="Times New Roman" w:eastAsia="Times New Roman" w:hAnsi="Times New Roman" w:cs="Times New Roman"/>
          <w:lang w:val="cs-CZ"/>
        </w:rPr>
        <w:t>kr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607944">
        <w:rPr>
          <w:rFonts w:ascii="Times New Roman" w:eastAsia="Times New Roman" w:hAnsi="Times New Roman" w:cs="Times New Roman"/>
          <w:lang w:val="cs-CZ"/>
        </w:rPr>
        <w:t>te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ech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607944">
        <w:rPr>
          <w:rFonts w:ascii="Times New Roman" w:eastAsia="Times New Roman" w:hAnsi="Times New Roman" w:cs="Times New Roman"/>
          <w:lang w:val="cs-CZ"/>
        </w:rPr>
        <w:t>utrop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lang w:val="cs-CZ"/>
        </w:rPr>
        <w:t>eu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ope</w:t>
      </w:r>
      <w:r w:rsidRPr="00607944">
        <w:rPr>
          <w:rFonts w:ascii="Times New Roman" w:eastAsia="Times New Roman" w:hAnsi="Times New Roman" w:cs="Times New Roman"/>
          <w:lang w:val="cs-CZ"/>
        </w:rPr>
        <w:t>nie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</w:p>
    <w:p w14:paraId="6CF45A63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abno</w:t>
      </w:r>
      <w:r w:rsidRPr="00607944">
        <w:rPr>
          <w:rFonts w:ascii="Times New Roman" w:eastAsia="Times New Roman" w:hAnsi="Times New Roman" w:cs="Times New Roman"/>
          <w:lang w:val="cs-CZ"/>
        </w:rPr>
        <w:t>rm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výsl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ter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607944">
        <w:rPr>
          <w:rFonts w:ascii="Times New Roman" w:eastAsia="Times New Roman" w:hAnsi="Times New Roman" w:cs="Times New Roman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(zvýš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hladin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mi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607944">
        <w:rPr>
          <w:rFonts w:ascii="Times New Roman" w:eastAsia="Times New Roman" w:hAnsi="Times New Roman" w:cs="Times New Roman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fer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proofErr w:type="spellEnd"/>
      <w:r w:rsidRPr="00D25C25">
        <w:rPr>
          <w:rFonts w:ascii="Times New Roman" w:eastAsia="Times New Roman" w:hAnsi="Times New Roman" w:cs="Times New Roman"/>
          <w:lang w:val="cs-CZ"/>
        </w:rPr>
        <w:t>)</w:t>
      </w:r>
    </w:p>
    <w:p w14:paraId="753C7429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výš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>iliru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kr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607944">
        <w:rPr>
          <w:rFonts w:ascii="Times New Roman" w:eastAsia="Times New Roman" w:hAnsi="Times New Roman" w:cs="Times New Roman"/>
          <w:lang w:val="cs-CZ"/>
        </w:rPr>
        <w:t>te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ech</w:t>
      </w:r>
    </w:p>
    <w:p w14:paraId="2B412DD3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607944">
        <w:rPr>
          <w:rFonts w:ascii="Times New Roman" w:eastAsia="Times New Roman" w:hAnsi="Times New Roman" w:cs="Times New Roman"/>
          <w:lang w:val="cs-CZ"/>
        </w:rPr>
        <w:t>ízk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hodno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fibrin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enu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v </w:t>
      </w:r>
      <w:r w:rsidRPr="00607944">
        <w:rPr>
          <w:rFonts w:ascii="Times New Roman" w:eastAsia="Times New Roman" w:hAnsi="Times New Roman" w:cs="Times New Roman"/>
          <w:lang w:val="cs-CZ"/>
        </w:rPr>
        <w:t>krv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607944">
        <w:rPr>
          <w:rFonts w:ascii="Times New Roman" w:eastAsia="Times New Roman" w:hAnsi="Times New Roman" w:cs="Times New Roman"/>
          <w:lang w:val="cs-CZ"/>
        </w:rPr>
        <w:t>ílk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vi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607944">
        <w:rPr>
          <w:rFonts w:ascii="Times New Roman" w:eastAsia="Times New Roman" w:hAnsi="Times New Roman" w:cs="Times New Roman"/>
          <w:lang w:val="cs-CZ"/>
        </w:rPr>
        <w:t>otř</w:t>
      </w:r>
      <w:r w:rsidRPr="00D25C25">
        <w:rPr>
          <w:rFonts w:ascii="Times New Roman" w:eastAsia="Times New Roman" w:hAnsi="Times New Roman" w:cs="Times New Roman"/>
          <w:lang w:val="cs-CZ"/>
        </w:rPr>
        <w:t>ebná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krv</w:t>
      </w:r>
      <w:r w:rsidRPr="00D25C25">
        <w:rPr>
          <w:rFonts w:ascii="Times New Roman" w:eastAsia="Times New Roman" w:hAnsi="Times New Roman" w:cs="Times New Roman"/>
          <w:lang w:val="cs-CZ"/>
        </w:rPr>
        <w:t>e)</w:t>
      </w:r>
    </w:p>
    <w:p w14:paraId="7E87C4E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999B62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Méně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ča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nk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58EE915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ohou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po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i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out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až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 xml:space="preserve">1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i/>
          <w:lang w:val="cs-CZ"/>
        </w:rPr>
        <w:t>e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1</w:t>
      </w:r>
      <w:r w:rsidRPr="00D25C25">
        <w:rPr>
          <w:rFonts w:ascii="Times New Roman" w:eastAsia="Times New Roman" w:hAnsi="Times New Roman" w:cs="Times New Roman"/>
          <w:i/>
          <w:lang w:val="cs-CZ"/>
        </w:rPr>
        <w:t>00 osob</w:t>
      </w:r>
    </w:p>
    <w:p w14:paraId="5349E0BD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607944">
        <w:rPr>
          <w:rFonts w:ascii="Times New Roman" w:eastAsia="Times New Roman" w:hAnsi="Times New Roman" w:cs="Times New Roman"/>
          <w:lang w:val="cs-CZ"/>
        </w:rPr>
        <w:t>iv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rtik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litid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lang w:val="cs-CZ"/>
        </w:rPr>
        <w:t>ore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a, p</w:t>
      </w:r>
      <w:r w:rsidRPr="00607944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zvr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607944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lang w:val="cs-CZ"/>
        </w:rPr>
        <w:t>, p</w:t>
      </w:r>
      <w:r w:rsidRPr="00607944">
        <w:rPr>
          <w:rFonts w:ascii="Times New Roman" w:eastAsia="Times New Roman" w:hAnsi="Times New Roman" w:cs="Times New Roman"/>
          <w:lang w:val="cs-CZ"/>
        </w:rPr>
        <w:t>růj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ácpa, bo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břicha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</w:p>
    <w:p w14:paraId="543F865B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ud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é,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kl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(z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607944">
        <w:rPr>
          <w:rFonts w:ascii="Times New Roman" w:eastAsia="Times New Roman" w:hAnsi="Times New Roman" w:cs="Times New Roman"/>
          <w:lang w:val="cs-CZ"/>
        </w:rPr>
        <w:t>ětliv</w:t>
      </w:r>
      <w:r w:rsidRPr="00D25C25">
        <w:rPr>
          <w:rFonts w:ascii="Times New Roman" w:eastAsia="Times New Roman" w:hAnsi="Times New Roman" w:cs="Times New Roman"/>
          <w:lang w:val="cs-CZ"/>
        </w:rPr>
        <w:t>é)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pl</w:t>
      </w:r>
      <w:r w:rsidRPr="00D25C25">
        <w:rPr>
          <w:rFonts w:ascii="Times New Roman" w:eastAsia="Times New Roman" w:hAnsi="Times New Roman" w:cs="Times New Roman"/>
          <w:lang w:val="cs-CZ"/>
        </w:rPr>
        <w:t>ochy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ús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ech</w:t>
      </w:r>
    </w:p>
    <w:p w14:paraId="241226C7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>ys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</w:t>
      </w:r>
      <w:r w:rsidRPr="00607944">
        <w:rPr>
          <w:rFonts w:ascii="Times New Roman" w:eastAsia="Times New Roman" w:hAnsi="Times New Roman" w:cs="Times New Roman"/>
          <w:lang w:val="cs-CZ"/>
        </w:rPr>
        <w:t>in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607944">
        <w:rPr>
          <w:rFonts w:ascii="Times New Roman" w:eastAsia="Times New Roman" w:hAnsi="Times New Roman" w:cs="Times New Roman"/>
          <w:lang w:val="cs-CZ"/>
        </w:rPr>
        <w:t>(</w:t>
      </w:r>
      <w:r>
        <w:rPr>
          <w:rFonts w:ascii="Times New Roman" w:eastAsia="Times New Roman" w:hAnsi="Times New Roman" w:cs="Times New Roman"/>
          <w:lang w:val="cs-CZ"/>
        </w:rPr>
        <w:t>triacylglycerolů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krvi</w:t>
      </w:r>
    </w:p>
    <w:p w14:paraId="67667256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udeč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vř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</w:p>
    <w:p w14:paraId="603D4979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607944">
        <w:rPr>
          <w:rFonts w:ascii="Times New Roman" w:eastAsia="Times New Roman" w:hAnsi="Times New Roman" w:cs="Times New Roman"/>
          <w:lang w:val="cs-CZ"/>
        </w:rPr>
        <w:t>vi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</w:p>
    <w:p w14:paraId="2A3886F1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sn</w:t>
      </w:r>
      <w:r w:rsidRPr="00607944">
        <w:rPr>
          <w:rFonts w:ascii="Times New Roman" w:eastAsia="Times New Roman" w:hAnsi="Times New Roman" w:cs="Times New Roman"/>
          <w:lang w:val="cs-CZ"/>
        </w:rPr>
        <w:t>íž</w:t>
      </w:r>
      <w:r w:rsidRPr="00D25C25">
        <w:rPr>
          <w:rFonts w:ascii="Times New Roman" w:eastAsia="Times New Roman" w:hAnsi="Times New Roman" w:cs="Times New Roman"/>
          <w:lang w:val="cs-CZ"/>
        </w:rPr>
        <w:t>ená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štít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žl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</w:p>
    <w:p w14:paraId="559D992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A0A341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ácné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nk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147CD037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ohou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po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i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out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až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1 z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1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000 osob</w:t>
      </w:r>
    </w:p>
    <w:p w14:paraId="134C8581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ensů</w:t>
      </w:r>
      <w:r w:rsidRPr="00607944">
        <w:rPr>
          <w:rFonts w:ascii="Times New Roman" w:eastAsia="Times New Roman" w:hAnsi="Times New Roman" w:cs="Times New Roman"/>
          <w:lang w:val="cs-CZ"/>
        </w:rPr>
        <w:t>v-Johnsonův</w:t>
      </w:r>
      <w:proofErr w:type="spellEnd"/>
      <w:r w:rsidRPr="00607944">
        <w:rPr>
          <w:rFonts w:ascii="Times New Roman" w:eastAsia="Times New Roman" w:hAnsi="Times New Roman" w:cs="Times New Roman"/>
          <w:lang w:val="cs-CZ"/>
        </w:rPr>
        <w:t xml:space="preserve"> sy</w:t>
      </w:r>
      <w:r w:rsidRPr="00D25C25">
        <w:rPr>
          <w:rFonts w:ascii="Times New Roman" w:eastAsia="Times New Roman" w:hAnsi="Times New Roman" w:cs="Times New Roman"/>
          <w:lang w:val="cs-CZ"/>
        </w:rPr>
        <w:t>nd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vyr</w:t>
      </w:r>
      <w:r w:rsidRPr="00D25C25">
        <w:rPr>
          <w:rFonts w:ascii="Times New Roman" w:eastAsia="Times New Roman" w:hAnsi="Times New Roman" w:cs="Times New Roman"/>
          <w:lang w:val="cs-CZ"/>
        </w:rPr>
        <w:t>áž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a, </w:t>
      </w:r>
      <w:r w:rsidRPr="00607944">
        <w:rPr>
          <w:rFonts w:ascii="Times New Roman" w:eastAsia="Times New Roman" w:hAnsi="Times New Roman" w:cs="Times New Roman"/>
          <w:lang w:val="cs-CZ"/>
        </w:rPr>
        <w:t>kt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můž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záv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žn</w:t>
      </w:r>
      <w:r w:rsidRPr="00D25C25">
        <w:rPr>
          <w:rFonts w:ascii="Times New Roman" w:eastAsia="Times New Roman" w:hAnsi="Times New Roman" w:cs="Times New Roman"/>
          <w:lang w:val="cs-CZ"/>
        </w:rPr>
        <w:t>ým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pu</w:t>
      </w:r>
      <w:r w:rsidRPr="00607944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607944">
        <w:rPr>
          <w:rFonts w:ascii="Times New Roman" w:eastAsia="Times New Roman" w:hAnsi="Times New Roman" w:cs="Times New Roman"/>
          <w:lang w:val="cs-CZ"/>
        </w:rPr>
        <w:t>ýř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 od</w:t>
      </w:r>
      <w:r w:rsidRPr="00607944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upo</w:t>
      </w:r>
      <w:r w:rsidRPr="00607944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607944">
        <w:rPr>
          <w:rFonts w:ascii="Times New Roman" w:eastAsia="Times New Roman" w:hAnsi="Times New Roman" w:cs="Times New Roman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e)</w:t>
      </w:r>
    </w:p>
    <w:p w14:paraId="79AA7030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lergi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ea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edou</w:t>
      </w:r>
      <w:r w:rsidRPr="00607944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607944">
        <w:rPr>
          <w:rFonts w:ascii="Times New Roman" w:eastAsia="Times New Roman" w:hAnsi="Times New Roman" w:cs="Times New Roman"/>
          <w:lang w:val="cs-CZ"/>
        </w:rPr>
        <w:t>mrt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fyl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x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[</w:t>
      </w:r>
      <w:r>
        <w:rPr>
          <w:rFonts w:ascii="Times New Roman" w:eastAsia="Times New Roman" w:hAnsi="Times New Roman" w:cs="Times New Roman"/>
          <w:lang w:val="cs-CZ"/>
        </w:rPr>
        <w:t>smrtelná</w:t>
      </w:r>
      <w:r w:rsidRPr="00607944">
        <w:rPr>
          <w:rFonts w:ascii="Times New Roman" w:eastAsia="Times New Roman" w:hAnsi="Times New Roman" w:cs="Times New Roman"/>
          <w:lang w:val="cs-CZ"/>
        </w:rPr>
        <w:t>])</w:t>
      </w:r>
    </w:p>
    <w:p w14:paraId="1A9EE8D6" w14:textId="77777777" w:rsidR="003C227C" w:rsidRPr="00D25C25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ánět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607944">
        <w:rPr>
          <w:rFonts w:ascii="Times New Roman" w:eastAsia="Times New Roman" w:hAnsi="Times New Roman" w:cs="Times New Roman"/>
          <w:lang w:val="cs-CZ"/>
        </w:rPr>
        <w:t>te</w:t>
      </w:r>
      <w:r w:rsidRPr="00D25C25">
        <w:rPr>
          <w:rFonts w:ascii="Times New Roman" w:eastAsia="Times New Roman" w:hAnsi="Times New Roman" w:cs="Times New Roman"/>
          <w:lang w:val="cs-CZ"/>
        </w:rPr>
        <w:t>r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hep</w:t>
      </w:r>
      <w:r w:rsidRPr="00607944">
        <w:rPr>
          <w:rFonts w:ascii="Times New Roman" w:eastAsia="Times New Roman" w:hAnsi="Times New Roman" w:cs="Times New Roman"/>
          <w:lang w:val="cs-CZ"/>
        </w:rPr>
        <w:t>atiti</w:t>
      </w:r>
      <w:r w:rsidRPr="00D25C25">
        <w:rPr>
          <w:rFonts w:ascii="Times New Roman" w:eastAsia="Times New Roman" w:hAnsi="Times New Roman" w:cs="Times New Roman"/>
          <w:lang w:val="cs-CZ"/>
        </w:rPr>
        <w:t>da</w:t>
      </w:r>
      <w:r w:rsidRPr="00607944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607944">
        <w:rPr>
          <w:rFonts w:ascii="Times New Roman" w:eastAsia="Times New Roman" w:hAnsi="Times New Roman" w:cs="Times New Roman"/>
          <w:lang w:val="cs-CZ"/>
        </w:rPr>
        <w:t>žlo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607944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</w:p>
    <w:p w14:paraId="5D5715E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70F06003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ácné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ú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nk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</w:p>
    <w:p w14:paraId="50A04129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i/>
          <w:lang w:val="cs-CZ"/>
        </w:rPr>
        <w:t>ohou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po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>ti</w:t>
      </w:r>
      <w:r w:rsidRPr="00D25C25">
        <w:rPr>
          <w:rFonts w:ascii="Times New Roman" w:eastAsia="Times New Roman" w:hAnsi="Times New Roman" w:cs="Times New Roman"/>
          <w:i/>
          <w:lang w:val="cs-CZ"/>
        </w:rPr>
        <w:t>h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i/>
          <w:lang w:val="cs-CZ"/>
        </w:rPr>
        <w:t>out</w:t>
      </w:r>
      <w:r w:rsidRPr="00D25C25">
        <w:rPr>
          <w:rFonts w:ascii="Times New Roman" w:eastAsia="Times New Roman" w:hAnsi="Times New Roman" w:cs="Times New Roman"/>
          <w:i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až</w:t>
      </w:r>
      <w:r w:rsidRPr="00D25C25">
        <w:rPr>
          <w:rFonts w:ascii="Times New Roman" w:eastAsia="Times New Roman" w:hAnsi="Times New Roman" w:cs="Times New Roman"/>
          <w:i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i/>
          <w:lang w:val="cs-CZ"/>
        </w:rPr>
        <w:t>1 z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10</w:t>
      </w:r>
      <w:r w:rsidRPr="00D25C25">
        <w:rPr>
          <w:rFonts w:ascii="Times New Roman" w:eastAsia="Times New Roman" w:hAnsi="Times New Roman" w:cs="Times New Roman"/>
          <w:i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i/>
          <w:lang w:val="cs-CZ"/>
        </w:rPr>
        <w:t>000 osob</w:t>
      </w:r>
    </w:p>
    <w:p w14:paraId="2EF0954B" w14:textId="77777777" w:rsidR="003C227C" w:rsidRPr="00607944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nízký počet bílých krvinek, červených krvinek a krevních destiček v krevních testech</w:t>
      </w:r>
    </w:p>
    <w:p w14:paraId="5E9C1817" w14:textId="77777777" w:rsidR="003C227C" w:rsidRPr="00607944" w:rsidRDefault="003C227C" w:rsidP="00EF3DD0">
      <w:pPr>
        <w:pStyle w:val="Listenabsatz"/>
        <w:numPr>
          <w:ilvl w:val="0"/>
          <w:numId w:val="27"/>
        </w:numPr>
        <w:tabs>
          <w:tab w:val="left" w:pos="567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lang w:val="cs-CZ"/>
        </w:rPr>
        <w:t>selhání jater</w:t>
      </w:r>
    </w:p>
    <w:p w14:paraId="25550CE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4ADC34D5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Hl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ádouc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ch ú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ků</w:t>
      </w:r>
    </w:p>
    <w:p w14:paraId="7CE3BD72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dě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e. 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 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 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edeny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</w:p>
    <w:p w14:paraId="47E7B819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</w:p>
    <w:p w14:paraId="1F8E705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y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m 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r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odn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í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st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4"/>
          <w:highlight w:val="lightGray"/>
          <w:lang w:val="cs-CZ"/>
        </w:rPr>
        <w:t>m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u h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l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š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n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ž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ád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o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uc</w:t>
      </w:r>
      <w:r w:rsidRPr="00D25C25">
        <w:rPr>
          <w:rFonts w:ascii="Times New Roman" w:eastAsia="Times New Roman" w:hAnsi="Times New Roman" w:cs="Times New Roman"/>
          <w:spacing w:val="-1"/>
          <w:highlight w:val="lightGray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c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h úč</w:t>
      </w:r>
      <w:r w:rsidRPr="00D25C25">
        <w:rPr>
          <w:rFonts w:ascii="Times New Roman" w:eastAsia="Times New Roman" w:hAnsi="Times New Roman" w:cs="Times New Roman"/>
          <w:spacing w:val="1"/>
          <w:highlight w:val="lightGray"/>
          <w:lang w:val="cs-CZ"/>
        </w:rPr>
        <w:t>i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k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ů u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v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eden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>é</w:t>
      </w:r>
      <w:r w:rsidRPr="00D25C25">
        <w:rPr>
          <w:rFonts w:ascii="Times New Roman" w:eastAsia="Times New Roman" w:hAnsi="Times New Roman" w:cs="Times New Roman"/>
          <w:highlight w:val="lightGray"/>
          <w:lang w:val="cs-CZ"/>
        </w:rPr>
        <w:t>ho v</w:t>
      </w:r>
      <w:r w:rsidRPr="00D25C25">
        <w:rPr>
          <w:rFonts w:ascii="Times New Roman" w:eastAsia="Times New Roman" w:hAnsi="Times New Roman" w:cs="Times New Roman"/>
          <w:spacing w:val="-2"/>
          <w:highlight w:val="lightGray"/>
          <w:lang w:val="cs-CZ"/>
        </w:rPr>
        <w:t xml:space="preserve"> </w:t>
      </w:r>
      <w:hyperlink r:id="rId16">
        <w:r w:rsidRPr="00D25C25">
          <w:rPr>
            <w:rFonts w:ascii="Times New Roman" w:eastAsia="Times New Roman" w:hAnsi="Times New Roman" w:cs="Times New Roman"/>
            <w:color w:val="0033CC"/>
            <w:spacing w:val="-1"/>
            <w:highlight w:val="lightGray"/>
            <w:u w:val="single"/>
            <w:lang w:val="cs-CZ"/>
          </w:rPr>
          <w:t>D</w:t>
        </w:r>
        <w:r w:rsidRPr="00D25C25">
          <w:rPr>
            <w:rFonts w:ascii="Times New Roman" w:eastAsia="Times New Roman" w:hAnsi="Times New Roman" w:cs="Times New Roman"/>
            <w:color w:val="0033CC"/>
            <w:highlight w:val="lightGray"/>
            <w:u w:val="single"/>
            <w:lang w:val="cs-CZ"/>
          </w:rPr>
          <w:t>oda</w:t>
        </w:r>
        <w:r w:rsidRPr="00D25C25">
          <w:rPr>
            <w:rFonts w:ascii="Times New Roman" w:eastAsia="Times New Roman" w:hAnsi="Times New Roman" w:cs="Times New Roman"/>
            <w:color w:val="0033CC"/>
            <w:spacing w:val="1"/>
            <w:highlight w:val="lightGray"/>
            <w:u w:val="single"/>
            <w:lang w:val="cs-CZ"/>
          </w:rPr>
          <w:t>t</w:t>
        </w:r>
        <w:r w:rsidRPr="00D25C25">
          <w:rPr>
            <w:rFonts w:ascii="Times New Roman" w:eastAsia="Times New Roman" w:hAnsi="Times New Roman" w:cs="Times New Roman"/>
            <w:color w:val="0033CC"/>
            <w:spacing w:val="-2"/>
            <w:highlight w:val="lightGray"/>
            <w:u w:val="single"/>
            <w:lang w:val="cs-CZ"/>
          </w:rPr>
          <w:t>k</w:t>
        </w:r>
        <w:r w:rsidRPr="00D25C25">
          <w:rPr>
            <w:rFonts w:ascii="Times New Roman" w:eastAsia="Times New Roman" w:hAnsi="Times New Roman" w:cs="Times New Roman"/>
            <w:color w:val="0033CC"/>
            <w:highlight w:val="lightGray"/>
            <w:u w:val="single"/>
            <w:lang w:val="cs-CZ"/>
          </w:rPr>
          <w:t xml:space="preserve">u </w:t>
        </w:r>
        <w:r w:rsidRPr="00D25C25">
          <w:rPr>
            <w:rFonts w:ascii="Times New Roman" w:eastAsia="Times New Roman" w:hAnsi="Times New Roman" w:cs="Times New Roman"/>
            <w:color w:val="0033CC"/>
            <w:spacing w:val="1"/>
            <w:highlight w:val="lightGray"/>
            <w:u w:val="single"/>
            <w:lang w:val="cs-CZ"/>
          </w:rPr>
          <w:t>V</w:t>
        </w:r>
      </w:hyperlink>
      <w:r w:rsidRPr="00D25C25">
        <w:rPr>
          <w:rFonts w:ascii="Times New Roman" w:eastAsia="Times New Roman" w:hAnsi="Times New Roman" w:cs="Times New Roman"/>
          <w:color w:val="000000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color w:val="000000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a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še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m</w:t>
      </w:r>
      <w:r w:rsidRPr="00D25C25">
        <w:rPr>
          <w:rFonts w:ascii="Times New Roman" w:eastAsia="Times New Roman" w:hAnsi="Times New Roman" w:cs="Times New Roman"/>
          <w:color w:val="000000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ne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ádouc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ch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ú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n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color w:val="000000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color w:val="000000"/>
          <w:spacing w:val="2"/>
          <w:lang w:val="cs-CZ"/>
        </w:rPr>
        <w:t>ů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e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e p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ři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pět</w:t>
      </w:r>
      <w:r w:rsidRPr="00D25C25">
        <w:rPr>
          <w:rFonts w:ascii="Times New Roman" w:eastAsia="Times New Roman" w:hAnsi="Times New Roman" w:cs="Times New Roman"/>
          <w:color w:val="000000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k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ís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ání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ce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o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color w:val="000000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ací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o be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pečno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i</w:t>
      </w:r>
      <w:r w:rsidRPr="00D25C25">
        <w:rPr>
          <w:rFonts w:ascii="Times New Roman" w:eastAsia="Times New Roman" w:hAnsi="Times New Roman" w:cs="Times New Roman"/>
          <w:color w:val="000000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o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o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o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p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color w:val="000000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a</w:t>
      </w:r>
      <w:r w:rsidRPr="00D25C25">
        <w:rPr>
          <w:rFonts w:ascii="Times New Roman" w:eastAsia="Times New Roman" w:hAnsi="Times New Roman" w:cs="Times New Roman"/>
          <w:color w:val="000000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color w:val="000000"/>
          <w:lang w:val="cs-CZ"/>
        </w:rPr>
        <w:t>u.</w:t>
      </w:r>
    </w:p>
    <w:p w14:paraId="3677E07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FEA230C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IA</w:t>
      </w:r>
      <w:proofErr w:type="spellEnd"/>
    </w:p>
    <w:p w14:paraId="444F4E9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ů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obecně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enaným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ež</w:t>
      </w:r>
      <w:r w:rsidRPr="00D25C25">
        <w:rPr>
          <w:rFonts w:ascii="Times New Roman" w:eastAsia="Times New Roman" w:hAnsi="Times New Roman" w:cs="Times New Roman"/>
          <w:lang w:val="cs-CZ"/>
        </w:rPr>
        <w:t>ádouc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čas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ku,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, sn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ený počet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š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ů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(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186B86B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85DB83D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b/>
          <w:bCs/>
          <w:lang w:val="cs-CZ"/>
        </w:rPr>
        <w:t>pJIA</w:t>
      </w:r>
      <w:proofErr w:type="spellEnd"/>
    </w:p>
    <w:p w14:paraId="5E71CE0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ádoucí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ů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obecně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ú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enaným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 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pě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ky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ádou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ú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ů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ět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ce 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u 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u, bo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vy</w:t>
      </w:r>
      <w:r w:rsidRPr="00D25C25">
        <w:rPr>
          <w:rFonts w:ascii="Times New Roman" w:eastAsia="Times New Roman" w:hAnsi="Times New Roman" w:cs="Times New Roman"/>
          <w:lang w:val="cs-CZ"/>
        </w:rPr>
        <w:t>, poc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 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ený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ch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4EFADD61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90BBA7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21FD341C" w14:textId="601F100D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5.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  <w:t>Jak př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ravek </w:t>
      </w:r>
      <w:del w:id="169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170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 uchováv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t</w:t>
      </w:r>
    </w:p>
    <w:p w14:paraId="09C4D797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F8F5EEC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tento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ek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o doh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 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 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A395DE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5D3218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epou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 up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nu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edené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a štítku injekční lahvičky </w:t>
      </w:r>
      <w:r w:rsidRPr="00D25C25">
        <w:rPr>
          <w:rFonts w:ascii="Times New Roman" w:hAnsi="Times New Roman" w:cs="Times New Roman"/>
          <w:lang w:val="cs-CZ"/>
        </w:rPr>
        <w:t xml:space="preserve">za </w:t>
      </w:r>
      <w:r w:rsidRPr="00607944">
        <w:rPr>
          <w:rFonts w:ascii="Times New Roman" w:hAnsi="Times New Roman" w:cs="Times New Roman"/>
          <w:lang w:val="cs-CZ"/>
        </w:rPr>
        <w:t>„</w:t>
      </w:r>
      <w:r w:rsidRPr="00D25C25">
        <w:rPr>
          <w:rFonts w:ascii="Times New Roman" w:hAnsi="Times New Roman" w:cs="Times New Roman"/>
          <w:lang w:val="cs-CZ"/>
        </w:rPr>
        <w:t>EXP</w:t>
      </w:r>
      <w:r w:rsidRPr="00607944">
        <w:rPr>
          <w:rFonts w:ascii="Times New Roman" w:hAnsi="Times New Roman" w:cs="Times New Roman"/>
          <w:lang w:val="cs-CZ"/>
        </w:rPr>
        <w:t>“</w:t>
      </w:r>
      <w:r w:rsidRPr="00D25C25">
        <w:rPr>
          <w:rFonts w:ascii="Times New Roman" w:hAnsi="Times New Roman" w:cs="Times New Roman"/>
          <w:lang w:val="cs-CZ"/>
        </w:rPr>
        <w:t>. Doba použitelnosti se vztahuje k poslednímu dni uvedeného měsíce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2FBB33DB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</w:p>
    <w:p w14:paraId="3BC1284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dn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2 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°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–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8 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°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aň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C33362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53B295B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Informace o uchovávání a době použitelnosti tocilizumabu, jakmile je naředěn a připraven k použití, jsou popsány v části "Následující informace jsou určeny pouze pro zdravotnické pracovníky".</w:t>
      </w:r>
    </w:p>
    <w:p w14:paraId="05269C5F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549AAE6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lang w:val="cs-CZ"/>
        </w:rPr>
        <w:t>cho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in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u(y) v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e, 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áněn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62E10D8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10491FC3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hAnsi="Times New Roman" w:cs="Times New Roman"/>
          <w:lang w:val="cs-CZ"/>
        </w:rPr>
        <w:t>Nevyhazujte žádné léčivé přípravky do odpadních vod nebo domácího odpadu. Zeptejte se svého lékárníka, jak naložit s přípravky, které již nepoužíváte. Tato opatření pomáhají chránit životní prostředí.</w:t>
      </w:r>
    </w:p>
    <w:p w14:paraId="605447E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C56DDA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4B832C9C" w14:textId="77777777" w:rsidR="003C227C" w:rsidRPr="00D25C25" w:rsidRDefault="003C227C" w:rsidP="00EF3DD0">
      <w:pPr>
        <w:keepNext/>
        <w:tabs>
          <w:tab w:val="left" w:pos="567"/>
          <w:tab w:val="left" w:pos="680"/>
        </w:tabs>
        <w:spacing w:after="0" w:line="240" w:lineRule="auto"/>
        <w:ind w:right="11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6.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ab/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b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ah b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 d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š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ace</w:t>
      </w:r>
    </w:p>
    <w:p w14:paraId="025332B2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1"/>
        <w:rPr>
          <w:rFonts w:ascii="Times New Roman" w:hAnsi="Times New Roman" w:cs="Times New Roman"/>
          <w:sz w:val="24"/>
          <w:szCs w:val="24"/>
          <w:lang w:val="cs-CZ"/>
        </w:rPr>
      </w:pPr>
    </w:p>
    <w:p w14:paraId="4CCC77DB" w14:textId="7BE6907C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 př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vek </w:t>
      </w:r>
      <w:del w:id="171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172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ob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ahu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</w:p>
    <w:p w14:paraId="5B1EF84E" w14:textId="77777777" w:rsidR="003C227C" w:rsidRPr="00607944" w:rsidRDefault="003C227C" w:rsidP="00EF3DD0">
      <w:pPr>
        <w:pStyle w:val="Listenabsatz"/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éč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607944">
        <w:rPr>
          <w:rFonts w:ascii="Times New Roman" w:eastAsia="Times New Roman" w:hAnsi="Times New Roman" w:cs="Times New Roman"/>
          <w:lang w:val="cs-CZ"/>
        </w:rPr>
        <w:t xml:space="preserve">ou 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607944">
        <w:rPr>
          <w:rFonts w:ascii="Times New Roman" w:eastAsia="Times New Roman" w:hAnsi="Times New Roman" w:cs="Times New Roman"/>
          <w:lang w:val="cs-CZ"/>
        </w:rPr>
        <w:t>á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607944">
        <w:rPr>
          <w:rFonts w:ascii="Times New Roman" w:eastAsia="Times New Roman" w:hAnsi="Times New Roman" w:cs="Times New Roman"/>
          <w:lang w:val="cs-CZ"/>
        </w:rPr>
        <w:t>ou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607944">
        <w:rPr>
          <w:rFonts w:ascii="Times New Roman" w:eastAsia="Times New Roman" w:hAnsi="Times New Roman" w:cs="Times New Roman"/>
          <w:lang w:val="cs-CZ"/>
        </w:rPr>
        <w:t>e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 xml:space="preserve"> t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c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607944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607944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607944">
        <w:rPr>
          <w:rFonts w:ascii="Times New Roman" w:eastAsia="Times New Roman" w:hAnsi="Times New Roman" w:cs="Times New Roman"/>
          <w:lang w:val="cs-CZ"/>
        </w:rPr>
        <w:t>u</w:t>
      </w:r>
      <w:r w:rsidRPr="00607944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607944">
        <w:rPr>
          <w:rFonts w:ascii="Times New Roman" w:eastAsia="Times New Roman" w:hAnsi="Times New Roman" w:cs="Times New Roman"/>
          <w:lang w:val="cs-CZ"/>
        </w:rPr>
        <w:t>ab.</w:t>
      </w:r>
    </w:p>
    <w:p w14:paraId="4E28C0D2" w14:textId="77777777" w:rsidR="003C227C" w:rsidRPr="00D25C25" w:rsidRDefault="003C227C" w:rsidP="00EF3DD0">
      <w:pPr>
        <w:tabs>
          <w:tab w:val="left" w:pos="284"/>
          <w:tab w:val="left" w:pos="709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 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4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l)</w:t>
      </w:r>
      <w:r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tocilizumabu</w:t>
      </w:r>
      <w:r>
        <w:rPr>
          <w:rFonts w:ascii="Times New Roman" w:eastAsia="Times New Roman" w:hAnsi="Times New Roman" w:cs="Times New Roman"/>
          <w:spacing w:val="-2"/>
          <w:lang w:val="cs-CZ"/>
        </w:rPr>
        <w:t>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</w:p>
    <w:p w14:paraId="0C7A1521" w14:textId="77777777" w:rsidR="003C227C" w:rsidRPr="00D25C25" w:rsidRDefault="003C227C" w:rsidP="00EF3DD0">
      <w:pPr>
        <w:tabs>
          <w:tab w:val="left" w:pos="284"/>
          <w:tab w:val="left" w:pos="709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 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10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200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l)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tocilizumabu</w:t>
      </w:r>
      <w:r>
        <w:rPr>
          <w:rFonts w:ascii="Times New Roman" w:eastAsia="Times New Roman" w:hAnsi="Times New Roman" w:cs="Times New Roman"/>
          <w:spacing w:val="-2"/>
          <w:lang w:val="cs-CZ"/>
        </w:rPr>
        <w:t>.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</w:p>
    <w:p w14:paraId="4289487D" w14:textId="77777777" w:rsidR="003C227C" w:rsidRDefault="003C227C" w:rsidP="00EF3DD0">
      <w:pPr>
        <w:tabs>
          <w:tab w:val="left" w:pos="284"/>
          <w:tab w:val="left" w:pos="709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 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20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400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20 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l)</w:t>
      </w:r>
      <w:r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tocilizumabu</w:t>
      </w:r>
      <w:r>
        <w:rPr>
          <w:rFonts w:ascii="Times New Roman" w:eastAsia="Times New Roman" w:hAnsi="Times New Roman" w:cs="Times New Roman"/>
          <w:spacing w:val="-2"/>
          <w:lang w:val="cs-CZ"/>
        </w:rPr>
        <w:t>.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</w:p>
    <w:p w14:paraId="27AEB16A" w14:textId="77777777" w:rsidR="003C227C" w:rsidRPr="00D25C25" w:rsidRDefault="003C227C" w:rsidP="00EF3DD0">
      <w:pPr>
        <w:tabs>
          <w:tab w:val="left" w:pos="284"/>
          <w:tab w:val="left" w:pos="709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73D8E65A" w14:textId="77777777" w:rsidR="003C227C" w:rsidRPr="00D25C25" w:rsidRDefault="003C227C" w:rsidP="00EF3DD0">
      <w:pPr>
        <w:pStyle w:val="Listenabsatz"/>
        <w:numPr>
          <w:ilvl w:val="0"/>
          <w:numId w:val="28"/>
        </w:numPr>
        <w:tabs>
          <w:tab w:val="left" w:pos="851"/>
          <w:tab w:val="left" w:pos="993"/>
        </w:tabs>
        <w:spacing w:after="0" w:line="240" w:lineRule="auto"/>
        <w:ind w:left="567" w:right="12" w:hanging="567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lší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607944">
        <w:rPr>
          <w:rFonts w:ascii="Times New Roman" w:eastAsia="Times New Roman" w:hAnsi="Times New Roman" w:cs="Times New Roman"/>
          <w:lang w:val="cs-CZ"/>
        </w:rPr>
        <w:t>sl</w:t>
      </w:r>
      <w:r w:rsidRPr="00DA143F">
        <w:rPr>
          <w:rFonts w:ascii="Times New Roman" w:eastAsia="Times New Roman" w:hAnsi="Times New Roman" w:cs="Times New Roman"/>
          <w:lang w:val="cs-CZ"/>
        </w:rPr>
        <w:t>o</w:t>
      </w:r>
      <w:r w:rsidRPr="00607944">
        <w:rPr>
          <w:rFonts w:ascii="Times New Roman" w:eastAsia="Times New Roman" w:hAnsi="Times New Roman" w:cs="Times New Roman"/>
          <w:lang w:val="cs-CZ"/>
        </w:rPr>
        <w:t>žkam</w:t>
      </w:r>
      <w:r w:rsidRPr="00DA143F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js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ó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 (E</w:t>
      </w:r>
      <w:r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473), </w:t>
      </w:r>
      <w:proofErr w:type="spellStart"/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proofErr w:type="spellEnd"/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80 (E</w:t>
      </w:r>
      <w:r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433),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histidin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monohydrát histidin-hydrochloridu, arginin-hydrochlorid,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oda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30A0966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3176DE4" w14:textId="16F8EEEF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lang w:val="cs-CZ"/>
        </w:rPr>
        <w:t>Jak př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ravek </w:t>
      </w:r>
      <w:del w:id="173" w:author="GM" w:date="2025-11-24T14:25:00Z">
        <w:r w:rsidRPr="00D25C25" w:rsidDel="004F1E16">
          <w:rPr>
            <w:rFonts w:ascii="Times New Roman" w:eastAsia="Times New Roman" w:hAnsi="Times New Roman" w:cs="Times New Roman"/>
            <w:b/>
            <w:spacing w:val="-1"/>
            <w:lang w:val="cs-CZ"/>
          </w:rPr>
          <w:delText>Tofidence</w:delText>
        </w:r>
      </w:del>
      <w:ins w:id="174" w:author="GM" w:date="2025-11-24T16:30:00Z">
        <w:r w:rsidR="00E13595">
          <w:rPr>
            <w:rFonts w:ascii="Times New Roman" w:eastAsia="Times New Roman" w:hAnsi="Times New Roman" w:cs="Times New Roman"/>
            <w:b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 vypadá 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co ob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 ba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ení</w:t>
      </w:r>
    </w:p>
    <w:p w14:paraId="04DF8385" w14:textId="11A7571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75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76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e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opa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>
        <w:rPr>
          <w:rFonts w:ascii="Times New Roman" w:eastAsia="Times New Roman" w:hAnsi="Times New Roman" w:cs="Times New Roman"/>
          <w:spacing w:val="-1"/>
          <w:lang w:val="cs-CZ"/>
        </w:rPr>
        <w:t>izující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 světle žlutý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DC547E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64653B4B" w14:textId="252C684E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177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78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3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ách (sklo typu 1) s</w:t>
      </w:r>
      <w:r w:rsidRPr="009851FC">
        <w:rPr>
          <w:rFonts w:ascii="Times New Roman" w:eastAsia="Times New Roman" w:hAnsi="Times New Roman" w:cs="Times New Roman"/>
          <w:lang w:val="cs-CZ"/>
        </w:rPr>
        <w:t xml:space="preserve"> </w:t>
      </w:r>
      <w:r>
        <w:rPr>
          <w:rFonts w:ascii="Times New Roman" w:eastAsia="Times New Roman" w:hAnsi="Times New Roman" w:cs="Times New Roman"/>
          <w:lang w:val="cs-CZ"/>
        </w:rPr>
        <w:t>pryžovou butylovou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zátkou ob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ch 4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, 10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20 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o 4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ách.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lang w:val="cs-CZ"/>
        </w:rPr>
        <w:t>hu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chny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i 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AA0912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1CEE3887" w14:textId="7F3FC944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el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hodnu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 re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</w:p>
    <w:p w14:paraId="63411ACB" w14:textId="77777777" w:rsidR="00C82753" w:rsidRPr="00775D5D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de-DE" w:eastAsia="cs-CZ"/>
        </w:rPr>
      </w:pPr>
      <w:r w:rsidRPr="00775D5D">
        <w:rPr>
          <w:rFonts w:ascii="Times New Roman" w:hAnsi="Times New Roman" w:cs="Times New Roman"/>
          <w:noProof/>
          <w:lang w:val="de-DE" w:eastAsia="cs-CZ"/>
        </w:rPr>
        <w:t>STADA Arzneimittel AG</w:t>
      </w:r>
    </w:p>
    <w:p w14:paraId="53ADBE54" w14:textId="77777777" w:rsidR="00C82753" w:rsidRPr="00775D5D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de-DE" w:eastAsia="cs-CZ"/>
        </w:rPr>
      </w:pPr>
      <w:r w:rsidRPr="00775D5D">
        <w:rPr>
          <w:rFonts w:ascii="Times New Roman" w:hAnsi="Times New Roman" w:cs="Times New Roman"/>
          <w:noProof/>
          <w:lang w:val="de-DE" w:eastAsia="cs-CZ"/>
        </w:rPr>
        <w:t>Stadastrasse 2–18</w:t>
      </w:r>
    </w:p>
    <w:p w14:paraId="4B6B7B86" w14:textId="77777777" w:rsidR="00C82753" w:rsidRPr="00775D5D" w:rsidRDefault="00C82753" w:rsidP="00EF3DD0">
      <w:pPr>
        <w:tabs>
          <w:tab w:val="left" w:pos="567"/>
        </w:tabs>
        <w:spacing w:after="0" w:line="240" w:lineRule="auto"/>
        <w:ind w:right="12"/>
        <w:rPr>
          <w:rFonts w:ascii="Times New Roman" w:hAnsi="Times New Roman" w:cs="Times New Roman"/>
          <w:noProof/>
          <w:lang w:val="de-DE" w:eastAsia="cs-CZ"/>
        </w:rPr>
      </w:pPr>
      <w:r w:rsidRPr="00775D5D">
        <w:rPr>
          <w:rFonts w:ascii="Times New Roman" w:hAnsi="Times New Roman" w:cs="Times New Roman"/>
          <w:noProof/>
          <w:lang w:val="de-DE" w:eastAsia="cs-CZ"/>
        </w:rPr>
        <w:t>61118 Bad Vilbel</w:t>
      </w:r>
    </w:p>
    <w:p w14:paraId="0B4CB560" w14:textId="77777777" w:rsidR="00C82753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 w:rsidRPr="00C82753">
        <w:rPr>
          <w:rFonts w:ascii="Times New Roman" w:eastAsia="Times New Roman" w:hAnsi="Times New Roman" w:cs="Times New Roman"/>
          <w:spacing w:val="-1"/>
          <w:lang w:val="cs-CZ"/>
        </w:rPr>
        <w:t>Německo</w:t>
      </w:r>
    </w:p>
    <w:p w14:paraId="0501918B" w14:textId="77777777" w:rsidR="00993E6A" w:rsidRDefault="00993E6A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</w:p>
    <w:p w14:paraId="5B12FF99" w14:textId="44173B63" w:rsidR="00993E6A" w:rsidRPr="00C82753" w:rsidRDefault="00993E6A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spacing w:val="-1"/>
          <w:lang w:val="cs-CZ"/>
        </w:rPr>
      </w:pPr>
      <w:r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ýrobce</w:t>
      </w:r>
    </w:p>
    <w:p w14:paraId="32402760" w14:textId="77777777" w:rsidR="007C2654" w:rsidRPr="007C2654" w:rsidRDefault="007C2654" w:rsidP="007C2654">
      <w:pPr>
        <w:tabs>
          <w:tab w:val="left" w:pos="142"/>
          <w:tab w:val="left" w:pos="284"/>
        </w:tabs>
        <w:spacing w:after="0" w:line="240" w:lineRule="auto"/>
        <w:ind w:right="12"/>
        <w:rPr>
          <w:ins w:id="179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ins w:id="180" w:author="GM" w:date="2025-11-18T10:27:00Z"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 xml:space="preserve">STADA </w:t>
        </w:r>
        <w:proofErr w:type="spellStart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>Arzneimittel</w:t>
        </w:r>
        <w:proofErr w:type="spellEnd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 xml:space="preserve"> AG</w:t>
        </w:r>
      </w:ins>
    </w:p>
    <w:p w14:paraId="62334B64" w14:textId="77777777" w:rsidR="007C2654" w:rsidRPr="007C2654" w:rsidRDefault="007C2654" w:rsidP="007C2654">
      <w:pPr>
        <w:tabs>
          <w:tab w:val="left" w:pos="142"/>
          <w:tab w:val="left" w:pos="284"/>
        </w:tabs>
        <w:spacing w:after="0" w:line="240" w:lineRule="auto"/>
        <w:ind w:right="12"/>
        <w:rPr>
          <w:ins w:id="181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proofErr w:type="spellStart"/>
      <w:ins w:id="182" w:author="GM" w:date="2025-11-18T10:27:00Z"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>Stadastrasse</w:t>
        </w:r>
        <w:proofErr w:type="spellEnd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 xml:space="preserve"> 2–18</w:t>
        </w:r>
      </w:ins>
    </w:p>
    <w:p w14:paraId="64E01A09" w14:textId="77777777" w:rsidR="007C2654" w:rsidRPr="007C2654" w:rsidRDefault="007C2654" w:rsidP="007C2654">
      <w:pPr>
        <w:tabs>
          <w:tab w:val="left" w:pos="142"/>
          <w:tab w:val="left" w:pos="284"/>
        </w:tabs>
        <w:spacing w:after="0" w:line="240" w:lineRule="auto"/>
        <w:ind w:right="12"/>
        <w:rPr>
          <w:ins w:id="183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ins w:id="184" w:author="GM" w:date="2025-11-18T10:27:00Z"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 xml:space="preserve">61118 </w:t>
        </w:r>
        <w:proofErr w:type="spellStart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>Bad</w:t>
        </w:r>
        <w:proofErr w:type="spellEnd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 xml:space="preserve"> </w:t>
        </w:r>
        <w:proofErr w:type="spellStart"/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>Vilbel</w:t>
        </w:r>
        <w:proofErr w:type="spellEnd"/>
      </w:ins>
    </w:p>
    <w:p w14:paraId="79FB49F6" w14:textId="0453BBE4" w:rsidR="003C227C" w:rsidRPr="00D25C25" w:rsidDel="007C2654" w:rsidRDefault="007C2654" w:rsidP="007C2654">
      <w:pPr>
        <w:tabs>
          <w:tab w:val="left" w:pos="142"/>
          <w:tab w:val="left" w:pos="284"/>
        </w:tabs>
        <w:spacing w:after="0" w:line="240" w:lineRule="auto"/>
        <w:ind w:right="12"/>
        <w:rPr>
          <w:del w:id="185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ins w:id="186" w:author="GM" w:date="2025-11-18T10:27:00Z">
        <w:r w:rsidRPr="007C2654">
          <w:rPr>
            <w:rFonts w:ascii="Times New Roman" w:eastAsia="Times New Roman" w:hAnsi="Times New Roman" w:cs="Times New Roman"/>
            <w:spacing w:val="-1"/>
            <w:lang w:val="cs-CZ"/>
          </w:rPr>
          <w:t>Německo</w:t>
        </w:r>
      </w:ins>
      <w:del w:id="187" w:author="GM" w:date="2025-11-18T10:27:00Z">
        <w:r w:rsidR="003C227C" w:rsidRPr="00D25C25" w:rsidDel="007C2654">
          <w:rPr>
            <w:rFonts w:ascii="Times New Roman" w:eastAsia="Times New Roman" w:hAnsi="Times New Roman" w:cs="Times New Roman"/>
            <w:spacing w:val="-1"/>
            <w:lang w:val="cs-CZ"/>
          </w:rPr>
          <w:delText>Biogen Netherlands B.V.</w:delText>
        </w:r>
      </w:del>
    </w:p>
    <w:p w14:paraId="3851680A" w14:textId="08018BF9" w:rsidR="003C227C" w:rsidRPr="00D25C25" w:rsidDel="007C265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del w:id="188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del w:id="189" w:author="GM" w:date="2025-11-18T10:27:00Z">
        <w:r w:rsidRPr="00D25C25" w:rsidDel="007C2654">
          <w:rPr>
            <w:rFonts w:ascii="Times New Roman" w:eastAsia="Times New Roman" w:hAnsi="Times New Roman" w:cs="Times New Roman"/>
            <w:spacing w:val="-1"/>
            <w:lang w:val="cs-CZ"/>
          </w:rPr>
          <w:delText>Prins Mauritslaan 13</w:delText>
        </w:r>
      </w:del>
    </w:p>
    <w:p w14:paraId="26112346" w14:textId="0B57F45A" w:rsidR="003C227C" w:rsidRPr="00D25C25" w:rsidDel="007C265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del w:id="190" w:author="GM" w:date="2025-11-18T10:27:00Z"/>
          <w:rFonts w:ascii="Times New Roman" w:eastAsia="Times New Roman" w:hAnsi="Times New Roman" w:cs="Times New Roman"/>
          <w:spacing w:val="-1"/>
          <w:lang w:val="cs-CZ"/>
        </w:rPr>
      </w:pPr>
      <w:del w:id="191" w:author="GM" w:date="2025-11-18T10:27:00Z">
        <w:r w:rsidRPr="00D25C25" w:rsidDel="007C2654">
          <w:rPr>
            <w:rFonts w:ascii="Times New Roman" w:eastAsia="Times New Roman" w:hAnsi="Times New Roman" w:cs="Times New Roman"/>
            <w:spacing w:val="-1"/>
            <w:lang w:val="cs-CZ"/>
          </w:rPr>
          <w:delText>1171 LP Badhoevedorp</w:delText>
        </w:r>
      </w:del>
    </w:p>
    <w:p w14:paraId="7A82ED86" w14:textId="78355D10" w:rsidR="003C227C" w:rsidRPr="00D25C25" w:rsidDel="007C265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del w:id="192" w:author="GM" w:date="2025-11-18T10:27:00Z"/>
          <w:rFonts w:ascii="Times New Roman" w:eastAsia="Times New Roman" w:hAnsi="Times New Roman" w:cs="Times New Roman"/>
          <w:lang w:val="cs-CZ"/>
        </w:rPr>
      </w:pPr>
      <w:del w:id="193" w:author="GM" w:date="2025-11-18T10:27:00Z">
        <w:r w:rsidRPr="00D25C25" w:rsidDel="007C2654">
          <w:rPr>
            <w:rFonts w:ascii="Times New Roman" w:eastAsia="Times New Roman" w:hAnsi="Times New Roman" w:cs="Times New Roman"/>
            <w:spacing w:val="-1"/>
            <w:lang w:val="cs-CZ"/>
          </w:rPr>
          <w:delText>N</w:delText>
        </w:r>
        <w:r w:rsidRPr="00D25C25" w:rsidDel="007C2654">
          <w:rPr>
            <w:rFonts w:ascii="Times New Roman" w:eastAsia="Times New Roman" w:hAnsi="Times New Roman" w:cs="Times New Roman"/>
            <w:lang w:val="cs-CZ"/>
          </w:rPr>
          <w:delText>izozemsko</w:delText>
        </w:r>
      </w:del>
    </w:p>
    <w:p w14:paraId="0BDF174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88BEFE9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position w:val="-1"/>
          <w:lang w:val="cs-CZ"/>
        </w:rPr>
      </w:pP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lš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f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vk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ís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k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4"/>
          <w:position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íst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st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p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ce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z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hodn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r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position w:val="-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position w:val="-1"/>
          <w:lang w:val="cs-CZ"/>
        </w:rPr>
        <w:t>a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position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position w:val="-1"/>
          <w:lang w:val="cs-CZ"/>
        </w:rPr>
        <w:t>:</w:t>
      </w:r>
    </w:p>
    <w:p w14:paraId="7B7F6235" w14:textId="77777777" w:rsidR="003C227C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Malgun Gothic" w:hAnsi="Times New Roman" w:cs="Times New Roman"/>
          <w:lang w:val="cs-CZ" w:eastAsia="ko-KR"/>
        </w:rPr>
      </w:pPr>
    </w:p>
    <w:tbl>
      <w:tblPr>
        <w:tblW w:w="9070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C82753" w:rsidRPr="00C82753" w14:paraId="59799BC4" w14:textId="77777777" w:rsidTr="00CF7D44">
        <w:trPr>
          <w:cantSplit/>
          <w:trHeight w:val="20"/>
        </w:trPr>
        <w:tc>
          <w:tcPr>
            <w:tcW w:w="4535" w:type="dxa"/>
          </w:tcPr>
          <w:p w14:paraId="46F7624C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België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/Belgique/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Belgien</w:t>
            </w:r>
            <w:proofErr w:type="spellEnd"/>
          </w:p>
          <w:p w14:paraId="1B82E23E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EG (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Eurogenerics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) NV</w:t>
            </w:r>
          </w:p>
          <w:p w14:paraId="072E15D4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Tél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/Tel: +32 24797878</w:t>
            </w:r>
          </w:p>
          <w:p w14:paraId="0E082D6D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  <w:tc>
          <w:tcPr>
            <w:tcW w:w="4535" w:type="dxa"/>
          </w:tcPr>
          <w:p w14:paraId="6AC3660B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Lietuva</w:t>
            </w:r>
            <w:proofErr w:type="spellEnd"/>
          </w:p>
          <w:p w14:paraId="652E9DB8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UAB „STADA Baltics“</w:t>
            </w:r>
          </w:p>
          <w:p w14:paraId="486580FF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+370 52603926</w:t>
            </w:r>
          </w:p>
          <w:p w14:paraId="791298B7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</w:tr>
      <w:tr w:rsidR="00C82753" w:rsidRPr="00C82753" w14:paraId="43509C33" w14:textId="77777777" w:rsidTr="00CF7D44">
        <w:trPr>
          <w:cantSplit/>
          <w:trHeight w:val="20"/>
        </w:trPr>
        <w:tc>
          <w:tcPr>
            <w:tcW w:w="4535" w:type="dxa"/>
          </w:tcPr>
          <w:p w14:paraId="29598EA3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bCs/>
                <w:lang w:val="es-ES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b/>
                <w:bCs/>
                <w:lang w:val="en-GB" w:eastAsia="ko-KR"/>
              </w:rPr>
              <w:t>България</w:t>
            </w:r>
            <w:proofErr w:type="spellEnd"/>
          </w:p>
          <w:p w14:paraId="6BC1D449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s-ES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es-ES" w:eastAsia="ko-KR"/>
              </w:rPr>
              <w:t>STADA Bulgaria EOOD</w:t>
            </w:r>
          </w:p>
          <w:p w14:paraId="05F9E2E5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s-ES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es-ES" w:eastAsia="ko-KR"/>
              </w:rPr>
              <w:t>Te</w:t>
            </w: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л</w:t>
            </w:r>
            <w:r w:rsidRPr="00775D5D">
              <w:rPr>
                <w:rFonts w:ascii="Times New Roman" w:eastAsia="Malgun Gothic" w:hAnsi="Times New Roman" w:cs="Times New Roman"/>
                <w:lang w:val="es-ES" w:eastAsia="ko-KR"/>
              </w:rPr>
              <w:t>.: +359 29624626</w:t>
            </w:r>
          </w:p>
          <w:p w14:paraId="5E820DBB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s-ES" w:eastAsia="ko-KR"/>
              </w:rPr>
            </w:pPr>
          </w:p>
        </w:tc>
        <w:tc>
          <w:tcPr>
            <w:tcW w:w="4535" w:type="dxa"/>
          </w:tcPr>
          <w:p w14:paraId="3E55B505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  <w:r w:rsidRPr="00775D5D">
              <w:rPr>
                <w:rFonts w:ascii="Times New Roman" w:eastAsia="Malgun Gothic" w:hAnsi="Times New Roman" w:cs="Times New Roman"/>
                <w:b/>
                <w:lang w:val="de-DE" w:eastAsia="ko-KR"/>
              </w:rPr>
              <w:t>Luxembourg/Luxemburg</w:t>
            </w:r>
          </w:p>
          <w:p w14:paraId="790E64D8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EG (</w:t>
            </w:r>
            <w:proofErr w:type="spellStart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Eurogenerics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) NV</w:t>
            </w:r>
          </w:p>
          <w:p w14:paraId="383F9F1E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  <w:proofErr w:type="spellStart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Tél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/Tel: +32 24797878</w:t>
            </w:r>
          </w:p>
          <w:p w14:paraId="7BC8040F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</w:p>
        </w:tc>
      </w:tr>
      <w:tr w:rsidR="00C82753" w:rsidRPr="00C82753" w14:paraId="5127D3CB" w14:textId="77777777" w:rsidTr="00CF7D44">
        <w:trPr>
          <w:cantSplit/>
          <w:trHeight w:val="20"/>
        </w:trPr>
        <w:tc>
          <w:tcPr>
            <w:tcW w:w="4535" w:type="dxa"/>
          </w:tcPr>
          <w:p w14:paraId="068527F9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pl-PL" w:eastAsia="ko-KR"/>
              </w:rPr>
            </w:pPr>
            <w:proofErr w:type="spellStart"/>
            <w:r w:rsidRPr="00775D5D">
              <w:rPr>
                <w:rFonts w:ascii="Times New Roman" w:eastAsia="Malgun Gothic" w:hAnsi="Times New Roman" w:cs="Times New Roman"/>
                <w:b/>
                <w:lang w:val="pl-PL" w:eastAsia="ko-KR"/>
              </w:rPr>
              <w:lastRenderedPageBreak/>
              <w:t>Česká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b/>
                <w:lang w:val="pl-PL" w:eastAsia="ko-KR"/>
              </w:rPr>
              <w:t xml:space="preserve"> republika</w:t>
            </w:r>
          </w:p>
          <w:p w14:paraId="3D5B2DF6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pl-PL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pl-PL" w:eastAsia="ko-KR"/>
              </w:rPr>
              <w:t xml:space="preserve">STADA PHARMA CZ </w:t>
            </w:r>
            <w:proofErr w:type="spellStart"/>
            <w:r w:rsidRPr="00775D5D">
              <w:rPr>
                <w:rFonts w:ascii="Times New Roman" w:eastAsia="Malgun Gothic" w:hAnsi="Times New Roman" w:cs="Times New Roman"/>
                <w:lang w:val="pl-PL" w:eastAsia="ko-KR"/>
              </w:rPr>
              <w:t>s.r.o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lang w:val="pl-PL" w:eastAsia="ko-KR"/>
              </w:rPr>
              <w:t>.</w:t>
            </w:r>
          </w:p>
          <w:p w14:paraId="6DFEFA2D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+420 257888111</w:t>
            </w:r>
          </w:p>
          <w:p w14:paraId="69D078F2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  <w:tc>
          <w:tcPr>
            <w:tcW w:w="4535" w:type="dxa"/>
          </w:tcPr>
          <w:p w14:paraId="7DBCCBA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Magyarország</w:t>
            </w:r>
            <w:proofErr w:type="spellEnd"/>
          </w:p>
          <w:p w14:paraId="4EDCD905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STADA Hungary 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Kft</w:t>
            </w:r>
            <w:proofErr w:type="spellEnd"/>
          </w:p>
          <w:p w14:paraId="097E86A3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Tel.: +36 18009747</w:t>
            </w:r>
          </w:p>
          <w:p w14:paraId="55FFCB5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</w:tr>
      <w:tr w:rsidR="00C82753" w:rsidRPr="00C82753" w14:paraId="134D7239" w14:textId="77777777" w:rsidTr="00CF7D44">
        <w:trPr>
          <w:cantSplit/>
          <w:trHeight w:val="20"/>
        </w:trPr>
        <w:tc>
          <w:tcPr>
            <w:tcW w:w="4535" w:type="dxa"/>
          </w:tcPr>
          <w:p w14:paraId="7FF4E5C3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Danmark</w:t>
            </w:r>
            <w:proofErr w:type="spellEnd"/>
          </w:p>
          <w:p w14:paraId="711F73EE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STADA Nordic 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ApS</w:t>
            </w:r>
            <w:proofErr w:type="spellEnd"/>
          </w:p>
          <w:p w14:paraId="5EAF68AC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Tlf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: +45 44859999</w:t>
            </w:r>
          </w:p>
          <w:p w14:paraId="0A4F6807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  <w:tc>
          <w:tcPr>
            <w:tcW w:w="4535" w:type="dxa"/>
          </w:tcPr>
          <w:p w14:paraId="23568A58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Malta</w:t>
            </w:r>
          </w:p>
          <w:p w14:paraId="4A06157B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Pharma.MT Ltd</w:t>
            </w:r>
          </w:p>
          <w:p w14:paraId="6672DC68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+356 21337008</w:t>
            </w:r>
          </w:p>
          <w:p w14:paraId="5F7E81FB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</w:tr>
      <w:tr w:rsidR="00C82753" w:rsidRPr="00C82753" w14:paraId="7560259C" w14:textId="77777777" w:rsidTr="00CF7D44">
        <w:trPr>
          <w:cantSplit/>
          <w:trHeight w:val="20"/>
        </w:trPr>
        <w:tc>
          <w:tcPr>
            <w:tcW w:w="4535" w:type="dxa"/>
          </w:tcPr>
          <w:p w14:paraId="1D23A7BC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Deutschland</w:t>
            </w:r>
          </w:p>
          <w:p w14:paraId="7BE6A585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STADAPHARM GmbH</w:t>
            </w:r>
          </w:p>
          <w:p w14:paraId="5A68D16E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+49 61016030</w:t>
            </w:r>
          </w:p>
          <w:p w14:paraId="02375B6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  <w:tc>
          <w:tcPr>
            <w:tcW w:w="4535" w:type="dxa"/>
          </w:tcPr>
          <w:p w14:paraId="20B959BA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Nederland</w:t>
            </w:r>
          </w:p>
          <w:p w14:paraId="01B404FA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Centrafarm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 B.V.</w:t>
            </w:r>
          </w:p>
          <w:p w14:paraId="722F8B1D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Tel.: +31 765081000</w:t>
            </w:r>
          </w:p>
          <w:p w14:paraId="24F8BC65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</w:tr>
      <w:tr w:rsidR="00C82753" w:rsidRPr="00C82753" w14:paraId="2055959D" w14:textId="77777777" w:rsidTr="00CF7D44">
        <w:trPr>
          <w:cantSplit/>
          <w:trHeight w:val="20"/>
        </w:trPr>
        <w:tc>
          <w:tcPr>
            <w:tcW w:w="4535" w:type="dxa"/>
          </w:tcPr>
          <w:p w14:paraId="048FD759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bCs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b/>
                <w:bCs/>
                <w:lang w:val="en-GB" w:eastAsia="ko-KR"/>
              </w:rPr>
              <w:t>Eesti</w:t>
            </w:r>
            <w:proofErr w:type="spellEnd"/>
          </w:p>
          <w:p w14:paraId="1D45269C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UAB „STADA Baltics“</w:t>
            </w:r>
          </w:p>
          <w:p w14:paraId="00E6E7C5" w14:textId="5F05C1EE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Tel: </w:t>
            </w:r>
            <w:r w:rsidR="00993E6A" w:rsidRPr="00993E6A">
              <w:rPr>
                <w:rFonts w:ascii="Times New Roman" w:eastAsia="Malgun Gothic" w:hAnsi="Times New Roman" w:cs="Times New Roman"/>
                <w:lang w:eastAsia="ko-KR"/>
              </w:rPr>
              <w:t>+372 530721</w:t>
            </w:r>
            <w:r w:rsidR="00D50C15">
              <w:rPr>
                <w:rFonts w:ascii="Times New Roman" w:eastAsia="Malgun Gothic" w:hAnsi="Times New Roman" w:cs="Times New Roman"/>
                <w:lang w:eastAsia="ko-KR"/>
              </w:rPr>
              <w:t>5</w:t>
            </w:r>
          </w:p>
          <w:p w14:paraId="355633C7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  <w:tc>
          <w:tcPr>
            <w:tcW w:w="4535" w:type="dxa"/>
          </w:tcPr>
          <w:p w14:paraId="470D3083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Norge</w:t>
            </w:r>
          </w:p>
          <w:p w14:paraId="600AE10D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STADA Nordic 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ApS</w:t>
            </w:r>
            <w:proofErr w:type="spellEnd"/>
          </w:p>
          <w:p w14:paraId="1C688E96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Tlf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: +45 44859999</w:t>
            </w:r>
          </w:p>
          <w:p w14:paraId="7232C25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</w:tr>
      <w:tr w:rsidR="00C82753" w:rsidRPr="00C82753" w14:paraId="04DD4135" w14:textId="77777777" w:rsidTr="00CF7D44">
        <w:trPr>
          <w:cantSplit/>
          <w:trHeight w:val="20"/>
        </w:trPr>
        <w:tc>
          <w:tcPr>
            <w:tcW w:w="4535" w:type="dxa"/>
          </w:tcPr>
          <w:p w14:paraId="0E596900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Ελλάδ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α</w:t>
            </w:r>
          </w:p>
          <w:p w14:paraId="171DEAFC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STADA 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Arzneimittel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 AG</w:t>
            </w:r>
          </w:p>
          <w:p w14:paraId="71CC920C" w14:textId="7250CA34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Τηλ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: +</w:t>
            </w:r>
            <w:ins w:id="194" w:author="GM" w:date="2025-12-03T17:08:00Z">
              <w:r w:rsidR="009512B6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t>30 2106664667</w:t>
              </w:r>
            </w:ins>
            <w:del w:id="195" w:author="GM" w:date="2025-12-03T17:08:00Z">
              <w:r w:rsidRPr="00C82753" w:rsidDel="009512B6">
                <w:rPr>
                  <w:rFonts w:ascii="Times New Roman" w:eastAsia="Malgun Gothic" w:hAnsi="Times New Roman" w:cs="Times New Roman"/>
                  <w:lang w:val="en-GB" w:eastAsia="ko-KR"/>
                </w:rPr>
                <w:delText>49 61016030</w:delText>
              </w:r>
            </w:del>
          </w:p>
          <w:p w14:paraId="500BC1A8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  <w:tc>
          <w:tcPr>
            <w:tcW w:w="4535" w:type="dxa"/>
          </w:tcPr>
          <w:p w14:paraId="6E112810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  <w:r w:rsidRPr="00775D5D">
              <w:rPr>
                <w:rFonts w:ascii="Times New Roman" w:eastAsia="Malgun Gothic" w:hAnsi="Times New Roman" w:cs="Times New Roman"/>
                <w:b/>
                <w:lang w:val="de-DE" w:eastAsia="ko-KR"/>
              </w:rPr>
              <w:t>Österreich</w:t>
            </w:r>
          </w:p>
          <w:p w14:paraId="233AEC72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i/>
                <w:lang w:val="de-DE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STADA Arzneimittel GmbH</w:t>
            </w:r>
          </w:p>
          <w:p w14:paraId="268D83FE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Tel: +43 136785850</w:t>
            </w:r>
          </w:p>
          <w:p w14:paraId="1E0D720E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</w:p>
        </w:tc>
      </w:tr>
      <w:tr w:rsidR="00C82753" w:rsidRPr="00C82753" w14:paraId="1EA2E493" w14:textId="77777777" w:rsidTr="00CF7D44">
        <w:trPr>
          <w:cantSplit/>
          <w:trHeight w:val="20"/>
        </w:trPr>
        <w:tc>
          <w:tcPr>
            <w:tcW w:w="4535" w:type="dxa"/>
          </w:tcPr>
          <w:p w14:paraId="371B319F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es-ES" w:eastAsia="ko-KR"/>
              </w:rPr>
            </w:pPr>
            <w:r w:rsidRPr="00775D5D">
              <w:rPr>
                <w:rFonts w:ascii="Times New Roman" w:eastAsia="Malgun Gothic" w:hAnsi="Times New Roman" w:cs="Times New Roman"/>
                <w:b/>
                <w:lang w:val="es-ES" w:eastAsia="ko-KR"/>
              </w:rPr>
              <w:t>España</w:t>
            </w:r>
          </w:p>
          <w:p w14:paraId="294B706A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s-ES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es-ES" w:eastAsia="ko-KR"/>
              </w:rPr>
              <w:t>Laboratorio STADA, S.L.</w:t>
            </w:r>
          </w:p>
          <w:p w14:paraId="4E244934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+34 934738889</w:t>
            </w:r>
          </w:p>
          <w:p w14:paraId="611940A8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  <w:tc>
          <w:tcPr>
            <w:tcW w:w="4535" w:type="dxa"/>
          </w:tcPr>
          <w:p w14:paraId="20D25509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bCs/>
                <w:i/>
                <w:iCs/>
                <w:lang w:val="pl-PL" w:eastAsia="ko-KR"/>
              </w:rPr>
            </w:pPr>
            <w:r w:rsidRPr="00775D5D">
              <w:rPr>
                <w:rFonts w:ascii="Times New Roman" w:eastAsia="Malgun Gothic" w:hAnsi="Times New Roman" w:cs="Times New Roman"/>
                <w:b/>
                <w:lang w:val="pl-PL" w:eastAsia="ko-KR"/>
              </w:rPr>
              <w:t>Polska</w:t>
            </w:r>
          </w:p>
          <w:p w14:paraId="4014F23E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pl-PL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pl-PL" w:eastAsia="ko-KR"/>
              </w:rPr>
              <w:t xml:space="preserve">STADA Pharm Sp. </w:t>
            </w:r>
            <w:proofErr w:type="spellStart"/>
            <w:r w:rsidRPr="00775D5D">
              <w:rPr>
                <w:rFonts w:ascii="Times New Roman" w:eastAsia="Malgun Gothic" w:hAnsi="Times New Roman" w:cs="Times New Roman"/>
                <w:lang w:val="pl-PL" w:eastAsia="ko-KR"/>
              </w:rPr>
              <w:t>z.o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lang w:val="pl-PL" w:eastAsia="ko-KR"/>
              </w:rPr>
              <w:t xml:space="preserve"> o.</w:t>
            </w:r>
          </w:p>
          <w:p w14:paraId="7E9E024C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+48 227377920</w:t>
            </w:r>
          </w:p>
          <w:p w14:paraId="0ECB0C48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</w:tr>
      <w:tr w:rsidR="00C82753" w:rsidRPr="00C82753" w14:paraId="6DAB662F" w14:textId="77777777" w:rsidTr="00CF7D44">
        <w:trPr>
          <w:cantSplit/>
          <w:trHeight w:val="20"/>
        </w:trPr>
        <w:tc>
          <w:tcPr>
            <w:tcW w:w="4535" w:type="dxa"/>
          </w:tcPr>
          <w:p w14:paraId="6A279AA4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fr-FR" w:eastAsia="ko-KR"/>
              </w:rPr>
            </w:pPr>
            <w:r w:rsidRPr="00775D5D">
              <w:rPr>
                <w:rFonts w:ascii="Times New Roman" w:eastAsia="Malgun Gothic" w:hAnsi="Times New Roman" w:cs="Times New Roman"/>
                <w:b/>
                <w:lang w:val="fr-FR" w:eastAsia="ko-KR"/>
              </w:rPr>
              <w:t>France</w:t>
            </w:r>
          </w:p>
          <w:p w14:paraId="0C646B1C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fr-FR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fr-FR" w:eastAsia="ko-KR"/>
              </w:rPr>
              <w:t xml:space="preserve">EG LABO - Laboratoires </w:t>
            </w:r>
            <w:proofErr w:type="spellStart"/>
            <w:r w:rsidRPr="00775D5D">
              <w:rPr>
                <w:rFonts w:ascii="Times New Roman" w:eastAsia="Malgun Gothic" w:hAnsi="Times New Roman" w:cs="Times New Roman"/>
                <w:lang w:val="fr-FR" w:eastAsia="ko-KR"/>
              </w:rPr>
              <w:t>EuroGenerics</w:t>
            </w:r>
            <w:proofErr w:type="spellEnd"/>
          </w:p>
          <w:p w14:paraId="036DC95F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fr-FR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fr-FR" w:eastAsia="ko-KR"/>
              </w:rPr>
              <w:t>Tél: +33 146948686</w:t>
            </w:r>
          </w:p>
          <w:p w14:paraId="25D2FDD5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fr-FR" w:eastAsia="ko-KR"/>
              </w:rPr>
            </w:pPr>
          </w:p>
        </w:tc>
        <w:tc>
          <w:tcPr>
            <w:tcW w:w="4535" w:type="dxa"/>
          </w:tcPr>
          <w:p w14:paraId="2A609053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Portugal</w:t>
            </w:r>
          </w:p>
          <w:p w14:paraId="558D7F9E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Stada, 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Lda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.</w:t>
            </w:r>
          </w:p>
          <w:p w14:paraId="3065A478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+351 211209870</w:t>
            </w:r>
          </w:p>
          <w:p w14:paraId="466361CA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</w:tr>
      <w:tr w:rsidR="00C82753" w:rsidRPr="00C82753" w14:paraId="38001CA9" w14:textId="77777777" w:rsidTr="00CF7D44">
        <w:trPr>
          <w:cantSplit/>
          <w:trHeight w:val="20"/>
        </w:trPr>
        <w:tc>
          <w:tcPr>
            <w:tcW w:w="4535" w:type="dxa"/>
          </w:tcPr>
          <w:p w14:paraId="637C172D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Hrvatska</w:t>
            </w:r>
          </w:p>
          <w:p w14:paraId="2A920E2A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STADA d.o.o.</w:t>
            </w:r>
          </w:p>
          <w:p w14:paraId="40361B8D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+385 13764111</w:t>
            </w:r>
          </w:p>
          <w:p w14:paraId="76CBD632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en-GB" w:eastAsia="ko-KR"/>
              </w:rPr>
            </w:pPr>
          </w:p>
        </w:tc>
        <w:tc>
          <w:tcPr>
            <w:tcW w:w="4535" w:type="dxa"/>
          </w:tcPr>
          <w:p w14:paraId="04E5448A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pt-PT" w:eastAsia="ko-KR"/>
              </w:rPr>
            </w:pPr>
            <w:r w:rsidRPr="00775D5D">
              <w:rPr>
                <w:rFonts w:ascii="Times New Roman" w:eastAsia="Malgun Gothic" w:hAnsi="Times New Roman" w:cs="Times New Roman"/>
                <w:b/>
                <w:lang w:val="pt-PT" w:eastAsia="ko-KR"/>
              </w:rPr>
              <w:t>România</w:t>
            </w:r>
          </w:p>
          <w:p w14:paraId="6A8305B9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pt-PT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pt-PT" w:eastAsia="ko-KR"/>
              </w:rPr>
              <w:t>STADA M&amp;D SRL</w:t>
            </w:r>
          </w:p>
          <w:p w14:paraId="3F7F6EC3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pt-PT" w:eastAsia="ko-KR"/>
              </w:rPr>
            </w:pPr>
            <w:proofErr w:type="spellStart"/>
            <w:r w:rsidRPr="00775D5D">
              <w:rPr>
                <w:rFonts w:ascii="Times New Roman" w:eastAsia="Malgun Gothic" w:hAnsi="Times New Roman" w:cs="Times New Roman"/>
                <w:lang w:val="pt-PT" w:eastAsia="ko-KR"/>
              </w:rPr>
              <w:t>Tel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lang w:val="pt-PT" w:eastAsia="ko-KR"/>
              </w:rPr>
              <w:t>: +40 213160640</w:t>
            </w:r>
          </w:p>
          <w:p w14:paraId="16C8FF8A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pt-PT" w:eastAsia="ko-KR"/>
              </w:rPr>
            </w:pPr>
          </w:p>
        </w:tc>
      </w:tr>
      <w:tr w:rsidR="00C82753" w:rsidRPr="00C82753" w14:paraId="595619C3" w14:textId="77777777" w:rsidTr="00CF7D44">
        <w:trPr>
          <w:cantSplit/>
          <w:trHeight w:val="20"/>
        </w:trPr>
        <w:tc>
          <w:tcPr>
            <w:tcW w:w="4535" w:type="dxa"/>
          </w:tcPr>
          <w:p w14:paraId="77585CD4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eastAsia="ko-KR"/>
              </w:rPr>
              <w:br w:type="page"/>
            </w:r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Ireland</w:t>
            </w:r>
          </w:p>
          <w:p w14:paraId="13EE1E44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Clonmel Healthcare Ltd.</w:t>
            </w:r>
          </w:p>
          <w:p w14:paraId="310BC3E3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+353 526177777</w:t>
            </w:r>
          </w:p>
          <w:p w14:paraId="2B66A33F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  <w:tc>
          <w:tcPr>
            <w:tcW w:w="4535" w:type="dxa"/>
          </w:tcPr>
          <w:p w14:paraId="1B91822E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it-IT" w:eastAsia="ko-KR"/>
              </w:rPr>
            </w:pPr>
            <w:proofErr w:type="spellStart"/>
            <w:r w:rsidRPr="00775D5D">
              <w:rPr>
                <w:rFonts w:ascii="Times New Roman" w:eastAsia="Malgun Gothic" w:hAnsi="Times New Roman" w:cs="Times New Roman"/>
                <w:b/>
                <w:lang w:val="it-IT" w:eastAsia="ko-KR"/>
              </w:rPr>
              <w:t>Slovenija</w:t>
            </w:r>
            <w:proofErr w:type="spellEnd"/>
          </w:p>
          <w:p w14:paraId="383BCD78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it-IT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it-IT" w:eastAsia="ko-KR"/>
              </w:rPr>
              <w:t xml:space="preserve">Stada </w:t>
            </w:r>
            <w:proofErr w:type="spellStart"/>
            <w:r w:rsidRPr="00775D5D">
              <w:rPr>
                <w:rFonts w:ascii="Times New Roman" w:eastAsia="Malgun Gothic" w:hAnsi="Times New Roman" w:cs="Times New Roman"/>
                <w:lang w:val="it-IT" w:eastAsia="ko-KR"/>
              </w:rPr>
              <w:t>d.o.o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lang w:val="it-IT" w:eastAsia="ko-KR"/>
              </w:rPr>
              <w:t>.</w:t>
            </w:r>
          </w:p>
          <w:p w14:paraId="6946354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+386 15896710</w:t>
            </w:r>
          </w:p>
          <w:p w14:paraId="4575F573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</w:tr>
      <w:tr w:rsidR="00C82753" w:rsidRPr="00C82753" w14:paraId="708F9328" w14:textId="77777777" w:rsidTr="00CF7D44">
        <w:trPr>
          <w:cantSplit/>
          <w:trHeight w:val="20"/>
        </w:trPr>
        <w:tc>
          <w:tcPr>
            <w:tcW w:w="4535" w:type="dxa"/>
          </w:tcPr>
          <w:p w14:paraId="572737A3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de-DE" w:eastAsia="ko-KR"/>
              </w:rPr>
            </w:pPr>
            <w:proofErr w:type="spellStart"/>
            <w:r w:rsidRPr="00775D5D">
              <w:rPr>
                <w:rFonts w:ascii="Times New Roman" w:eastAsia="Malgun Gothic" w:hAnsi="Times New Roman" w:cs="Times New Roman"/>
                <w:b/>
                <w:lang w:val="de-DE" w:eastAsia="ko-KR"/>
              </w:rPr>
              <w:t>Ísland</w:t>
            </w:r>
            <w:proofErr w:type="spellEnd"/>
          </w:p>
          <w:p w14:paraId="168E5457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STADA Arzneimittel AG</w:t>
            </w:r>
          </w:p>
          <w:p w14:paraId="6D464533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  <w:proofErr w:type="spellStart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Sími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: +49 61016030</w:t>
            </w:r>
          </w:p>
          <w:p w14:paraId="3BD9AD30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</w:p>
        </w:tc>
        <w:tc>
          <w:tcPr>
            <w:tcW w:w="4535" w:type="dxa"/>
          </w:tcPr>
          <w:p w14:paraId="28D5E76D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de-DE" w:eastAsia="ko-KR"/>
              </w:rPr>
            </w:pPr>
            <w:proofErr w:type="spellStart"/>
            <w:r w:rsidRPr="00775D5D">
              <w:rPr>
                <w:rFonts w:ascii="Times New Roman" w:eastAsia="Malgun Gothic" w:hAnsi="Times New Roman" w:cs="Times New Roman"/>
                <w:b/>
                <w:lang w:val="de-DE" w:eastAsia="ko-KR"/>
              </w:rPr>
              <w:t>Slovenská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b/>
                <w:lang w:val="de-DE" w:eastAsia="ko-KR"/>
              </w:rPr>
              <w:t xml:space="preserve"> </w:t>
            </w:r>
            <w:proofErr w:type="spellStart"/>
            <w:r w:rsidRPr="00775D5D">
              <w:rPr>
                <w:rFonts w:ascii="Times New Roman" w:eastAsia="Malgun Gothic" w:hAnsi="Times New Roman" w:cs="Times New Roman"/>
                <w:b/>
                <w:lang w:val="de-DE" w:eastAsia="ko-KR"/>
              </w:rPr>
              <w:t>republika</w:t>
            </w:r>
            <w:proofErr w:type="spellEnd"/>
          </w:p>
          <w:p w14:paraId="311C0409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 xml:space="preserve">STADA PHARMA </w:t>
            </w:r>
            <w:proofErr w:type="spellStart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Slovakia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 xml:space="preserve">, </w:t>
            </w:r>
            <w:proofErr w:type="spellStart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s.r.o</w:t>
            </w:r>
            <w:proofErr w:type="spellEnd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.</w:t>
            </w:r>
          </w:p>
          <w:p w14:paraId="1AD39308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Tel: +421 252621933</w:t>
            </w:r>
          </w:p>
          <w:p w14:paraId="41BC518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en-GB" w:eastAsia="ko-KR"/>
              </w:rPr>
            </w:pPr>
          </w:p>
        </w:tc>
      </w:tr>
      <w:tr w:rsidR="00C82753" w:rsidRPr="00C82753" w14:paraId="7C8B2D5E" w14:textId="77777777" w:rsidTr="00CF7D44">
        <w:trPr>
          <w:cantSplit/>
          <w:trHeight w:val="20"/>
        </w:trPr>
        <w:tc>
          <w:tcPr>
            <w:tcW w:w="4535" w:type="dxa"/>
          </w:tcPr>
          <w:p w14:paraId="4F0D68CE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Italia</w:t>
            </w:r>
          </w:p>
          <w:p w14:paraId="507A89AA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Cs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bCs/>
                <w:lang w:val="en-GB" w:eastAsia="ko-KR"/>
              </w:rPr>
              <w:t xml:space="preserve">EG 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bCs/>
                <w:lang w:val="en-GB" w:eastAsia="ko-KR"/>
              </w:rPr>
              <w:t>SpA</w:t>
            </w:r>
            <w:proofErr w:type="spellEnd"/>
          </w:p>
          <w:p w14:paraId="08002F0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Cs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bCs/>
                <w:lang w:val="en-GB" w:eastAsia="ko-KR"/>
              </w:rPr>
              <w:t>Tel: +39 028310371</w:t>
            </w:r>
          </w:p>
          <w:p w14:paraId="0A17F097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en-GB" w:eastAsia="ko-KR"/>
              </w:rPr>
            </w:pPr>
          </w:p>
        </w:tc>
        <w:tc>
          <w:tcPr>
            <w:tcW w:w="4535" w:type="dxa"/>
          </w:tcPr>
          <w:p w14:paraId="53757F4F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Suomi/Finland</w:t>
            </w:r>
          </w:p>
          <w:p w14:paraId="5DA1EB37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STADA Nordic 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ApS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, 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Suomen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 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sivuliike</w:t>
            </w:r>
            <w:proofErr w:type="spellEnd"/>
          </w:p>
          <w:p w14:paraId="27C97DF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Puh/Tel: +358 207416888</w:t>
            </w:r>
          </w:p>
          <w:p w14:paraId="77F13BAC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</w:tr>
      <w:tr w:rsidR="00C82753" w:rsidRPr="00C82753" w14:paraId="7D3E5BFC" w14:textId="77777777" w:rsidTr="00CF7D44">
        <w:trPr>
          <w:cantSplit/>
          <w:trHeight w:val="20"/>
        </w:trPr>
        <w:tc>
          <w:tcPr>
            <w:tcW w:w="4535" w:type="dxa"/>
          </w:tcPr>
          <w:p w14:paraId="025860F8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Κύ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προς</w:t>
            </w:r>
          </w:p>
          <w:p w14:paraId="138CBA47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STADA </w:t>
            </w: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Arzneimittel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 AG</w:t>
            </w:r>
          </w:p>
          <w:p w14:paraId="18D2E168" w14:textId="53B5941C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Τηλ</w:t>
            </w:r>
            <w:proofErr w:type="spellEnd"/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: +</w:t>
            </w:r>
            <w:ins w:id="196" w:author="GM" w:date="2025-12-03T17:08:00Z">
              <w:r w:rsidR="009512B6">
                <w:rPr>
                  <w:rFonts w:ascii="Times New Roman" w:eastAsia="Times New Roman" w:hAnsi="Times New Roman" w:cs="Times New Roman"/>
                  <w:noProof/>
                  <w:color w:val="000000"/>
                  <w:szCs w:val="20"/>
                  <w:lang w:val="en-GB"/>
                </w:rPr>
                <w:t>30 2106664667</w:t>
              </w:r>
            </w:ins>
            <w:del w:id="197" w:author="GM" w:date="2025-12-03T17:08:00Z">
              <w:r w:rsidRPr="00C82753" w:rsidDel="009512B6">
                <w:rPr>
                  <w:rFonts w:ascii="Times New Roman" w:eastAsia="Malgun Gothic" w:hAnsi="Times New Roman" w:cs="Times New Roman"/>
                  <w:lang w:val="en-GB" w:eastAsia="ko-KR"/>
                </w:rPr>
                <w:delText>49 61016030</w:delText>
              </w:r>
            </w:del>
          </w:p>
          <w:p w14:paraId="6D1E125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en-GB" w:eastAsia="ko-KR"/>
              </w:rPr>
            </w:pPr>
          </w:p>
        </w:tc>
        <w:tc>
          <w:tcPr>
            <w:tcW w:w="4535" w:type="dxa"/>
          </w:tcPr>
          <w:p w14:paraId="35B1AED4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de-DE" w:eastAsia="ko-KR"/>
              </w:rPr>
            </w:pPr>
            <w:proofErr w:type="spellStart"/>
            <w:r w:rsidRPr="00775D5D">
              <w:rPr>
                <w:rFonts w:ascii="Times New Roman" w:eastAsia="Malgun Gothic" w:hAnsi="Times New Roman" w:cs="Times New Roman"/>
                <w:b/>
                <w:lang w:val="de-DE" w:eastAsia="ko-KR"/>
              </w:rPr>
              <w:t>Sverige</w:t>
            </w:r>
            <w:proofErr w:type="spellEnd"/>
          </w:p>
          <w:p w14:paraId="7C8CC92A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 xml:space="preserve">STADA Nordic </w:t>
            </w:r>
            <w:proofErr w:type="spellStart"/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ApS</w:t>
            </w:r>
            <w:proofErr w:type="spellEnd"/>
          </w:p>
          <w:p w14:paraId="400E3B68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de-DE" w:eastAsia="ko-KR"/>
              </w:rPr>
            </w:pPr>
            <w:r w:rsidRPr="00775D5D">
              <w:rPr>
                <w:rFonts w:ascii="Times New Roman" w:eastAsia="Malgun Gothic" w:hAnsi="Times New Roman" w:cs="Times New Roman"/>
                <w:lang w:val="de-DE" w:eastAsia="ko-KR"/>
              </w:rPr>
              <w:t>Tel: +45 44859999</w:t>
            </w:r>
          </w:p>
          <w:p w14:paraId="7D09D507" w14:textId="77777777" w:rsidR="00C82753" w:rsidRPr="00775D5D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de-DE" w:eastAsia="ko-KR"/>
              </w:rPr>
            </w:pPr>
          </w:p>
        </w:tc>
      </w:tr>
      <w:tr w:rsidR="00C82753" w:rsidRPr="00C82753" w14:paraId="7D896878" w14:textId="77777777" w:rsidTr="00CF7D44">
        <w:trPr>
          <w:cantSplit/>
          <w:trHeight w:val="20"/>
        </w:trPr>
        <w:tc>
          <w:tcPr>
            <w:tcW w:w="4535" w:type="dxa"/>
          </w:tcPr>
          <w:p w14:paraId="5C5BC8DB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b/>
                <w:lang w:val="en-GB" w:eastAsia="ko-KR"/>
              </w:rPr>
            </w:pPr>
            <w:proofErr w:type="spellStart"/>
            <w:r w:rsidRPr="00C82753">
              <w:rPr>
                <w:rFonts w:ascii="Times New Roman" w:eastAsia="Malgun Gothic" w:hAnsi="Times New Roman" w:cs="Times New Roman"/>
                <w:b/>
                <w:lang w:val="en-GB" w:eastAsia="ko-KR"/>
              </w:rPr>
              <w:t>Latvija</w:t>
            </w:r>
            <w:proofErr w:type="spellEnd"/>
          </w:p>
          <w:p w14:paraId="4835729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>UAB „STADA Baltics“</w:t>
            </w:r>
          </w:p>
          <w:p w14:paraId="45790BED" w14:textId="355F4545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  <w:r w:rsidRPr="00C82753">
              <w:rPr>
                <w:rFonts w:ascii="Times New Roman" w:eastAsia="Malgun Gothic" w:hAnsi="Times New Roman" w:cs="Times New Roman"/>
                <w:lang w:val="en-GB" w:eastAsia="ko-KR"/>
              </w:rPr>
              <w:t xml:space="preserve">Tel: </w:t>
            </w:r>
            <w:r w:rsidR="00993E6A" w:rsidRPr="00993E6A">
              <w:rPr>
                <w:rFonts w:ascii="Times New Roman" w:eastAsia="Malgun Gothic" w:hAnsi="Times New Roman" w:cs="Times New Roman"/>
                <w:lang w:eastAsia="ko-KR"/>
              </w:rPr>
              <w:t>+371 28016404</w:t>
            </w:r>
          </w:p>
          <w:p w14:paraId="4FCB687A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  <w:tc>
          <w:tcPr>
            <w:tcW w:w="4535" w:type="dxa"/>
          </w:tcPr>
          <w:p w14:paraId="4973E0F1" w14:textId="77777777" w:rsidR="00C82753" w:rsidRPr="00C82753" w:rsidRDefault="00C82753" w:rsidP="00EF3DD0">
            <w:pPr>
              <w:tabs>
                <w:tab w:val="left" w:pos="142"/>
                <w:tab w:val="left" w:pos="284"/>
              </w:tabs>
              <w:spacing w:after="0" w:line="240" w:lineRule="auto"/>
              <w:ind w:right="12"/>
              <w:rPr>
                <w:rFonts w:ascii="Times New Roman" w:eastAsia="Malgun Gothic" w:hAnsi="Times New Roman" w:cs="Times New Roman"/>
                <w:lang w:val="en-GB" w:eastAsia="ko-KR"/>
              </w:rPr>
            </w:pPr>
          </w:p>
        </w:tc>
      </w:tr>
    </w:tbl>
    <w:p w14:paraId="13895715" w14:textId="77777777" w:rsidR="00C82753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Malgun Gothic" w:hAnsi="Times New Roman" w:cs="Times New Roman"/>
          <w:lang w:val="cs-CZ" w:eastAsia="ko-KR"/>
        </w:rPr>
      </w:pPr>
    </w:p>
    <w:p w14:paraId="503B5466" w14:textId="77777777" w:rsidR="00C82753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Malgun Gothic" w:hAnsi="Times New Roman" w:cs="Times New Roman"/>
          <w:lang w:val="cs-CZ" w:eastAsia="ko-KR"/>
        </w:rPr>
      </w:pPr>
    </w:p>
    <w:p w14:paraId="1B0C19D9" w14:textId="77777777" w:rsidR="00C82753" w:rsidRPr="00775D5D" w:rsidRDefault="00C82753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Malgun Gothic" w:hAnsi="Times New Roman" w:cs="Times New Roman"/>
          <w:lang w:val="cs-CZ" w:eastAsia="ko-KR"/>
        </w:rPr>
      </w:pPr>
    </w:p>
    <w:p w14:paraId="3B827F10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1851656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0"/>
          <w:szCs w:val="20"/>
          <w:lang w:val="cs-CZ"/>
        </w:rPr>
      </w:pPr>
    </w:p>
    <w:p w14:paraId="05ACCD8F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lastRenderedPageBreak/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 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ba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vá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by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 nap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edy 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</w:p>
    <w:p w14:paraId="51569AF3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283385E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b/>
          <w:bCs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ší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3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cí</w:t>
      </w:r>
    </w:p>
    <w:p w14:paraId="7F162AB0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p w14:paraId="1070992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Pod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ace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lang w:val="cs-CZ"/>
        </w:rPr>
        <w:t>ou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is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w</w:t>
      </w:r>
      <w:r w:rsidRPr="00D25C25">
        <w:rPr>
          <w:rFonts w:ascii="Times New Roman" w:eastAsia="Times New Roman" w:hAnsi="Times New Roman" w:cs="Times New Roman"/>
          <w:lang w:val="cs-CZ"/>
        </w:rPr>
        <w:t>ebo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vý</w:t>
      </w:r>
      <w:r w:rsidRPr="00D25C25">
        <w:rPr>
          <w:rFonts w:ascii="Times New Roman" w:eastAsia="Times New Roman" w:hAnsi="Times New Roman" w:cs="Times New Roman"/>
          <w:lang w:val="cs-CZ"/>
        </w:rPr>
        <w:t>ch 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rá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ách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ops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é 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:</w:t>
      </w:r>
      <w:r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color w:val="0000FF"/>
          <w:spacing w:val="-54"/>
          <w:lang w:val="cs-CZ"/>
        </w:rPr>
        <w:t xml:space="preserve"> </w:t>
      </w:r>
      <w:hyperlink r:id="rId17" w:history="1">
        <w:r w:rsidRPr="00953AF3">
          <w:rPr>
            <w:rStyle w:val="Hyperlink"/>
            <w:rFonts w:ascii="Times New Roman" w:eastAsia="Times New Roman" w:hAnsi="Times New Roman" w:cs="Times New Roman"/>
            <w:spacing w:val="-2"/>
            <w:lang w:val="cs-CZ"/>
          </w:rPr>
          <w:t>https</w:t>
        </w:r>
        <w:r w:rsidRPr="00953AF3">
          <w:rPr>
            <w:rStyle w:val="Hyperlink"/>
            <w:rFonts w:ascii="Times New Roman" w:eastAsia="Times New Roman" w:hAnsi="Times New Roman" w:cs="Times New Roman"/>
            <w:spacing w:val="1"/>
            <w:lang w:val="cs-CZ"/>
          </w:rPr>
          <w:t>:</w:t>
        </w:r>
        <w:r w:rsidRPr="00953AF3">
          <w:rPr>
            <w:rStyle w:val="Hyperlink"/>
            <w:rFonts w:ascii="Times New Roman" w:eastAsia="Times New Roman" w:hAnsi="Times New Roman" w:cs="Times New Roman"/>
            <w:spacing w:val="-1"/>
            <w:lang w:val="cs-CZ"/>
          </w:rPr>
          <w:t>/</w:t>
        </w:r>
        <w:r w:rsidRPr="00953AF3">
          <w:rPr>
            <w:rStyle w:val="Hyperlink"/>
            <w:rFonts w:ascii="Times New Roman" w:eastAsia="Times New Roman" w:hAnsi="Times New Roman" w:cs="Times New Roman"/>
            <w:spacing w:val="1"/>
            <w:lang w:val="cs-CZ"/>
          </w:rPr>
          <w:t>/</w:t>
        </w:r>
        <w:r w:rsidRPr="00953AF3">
          <w:rPr>
            <w:rStyle w:val="Hyperlink"/>
            <w:rFonts w:ascii="Times New Roman" w:eastAsia="Times New Roman" w:hAnsi="Times New Roman" w:cs="Times New Roman"/>
            <w:spacing w:val="-1"/>
            <w:lang w:val="cs-CZ"/>
          </w:rPr>
          <w:t>www</w:t>
        </w:r>
        <w:r w:rsidRPr="00953AF3">
          <w:rPr>
            <w:rStyle w:val="Hyperlink"/>
            <w:rFonts w:ascii="Times New Roman" w:eastAsia="Times New Roman" w:hAnsi="Times New Roman" w:cs="Times New Roman"/>
            <w:lang w:val="cs-CZ"/>
          </w:rPr>
          <w:t>.e</w:t>
        </w:r>
        <w:r w:rsidRPr="00953AF3">
          <w:rPr>
            <w:rStyle w:val="Hyperlink"/>
            <w:rFonts w:ascii="Times New Roman" w:eastAsia="Times New Roman" w:hAnsi="Times New Roman" w:cs="Times New Roman"/>
            <w:spacing w:val="-4"/>
            <w:lang w:val="cs-CZ"/>
          </w:rPr>
          <w:t>m</w:t>
        </w:r>
        <w:r w:rsidRPr="00953AF3">
          <w:rPr>
            <w:rStyle w:val="Hyperlink"/>
            <w:rFonts w:ascii="Times New Roman" w:eastAsia="Times New Roman" w:hAnsi="Times New Roman" w:cs="Times New Roman"/>
            <w:lang w:val="cs-CZ"/>
          </w:rPr>
          <w:t>a.eu</w:t>
        </w:r>
        <w:r w:rsidRPr="00953AF3">
          <w:rPr>
            <w:rStyle w:val="Hyperlink"/>
            <w:rFonts w:ascii="Times New Roman" w:eastAsia="Times New Roman" w:hAnsi="Times New Roman" w:cs="Times New Roman"/>
            <w:spacing w:val="1"/>
            <w:lang w:val="cs-CZ"/>
          </w:rPr>
          <w:t>r</w:t>
        </w:r>
        <w:r w:rsidRPr="00953AF3">
          <w:rPr>
            <w:rStyle w:val="Hyperlink"/>
            <w:rFonts w:ascii="Times New Roman" w:eastAsia="Times New Roman" w:hAnsi="Times New Roman" w:cs="Times New Roman"/>
            <w:lang w:val="cs-CZ"/>
          </w:rPr>
          <w:t>op</w:t>
        </w:r>
        <w:r w:rsidRPr="00953AF3">
          <w:rPr>
            <w:rStyle w:val="Hyperlink"/>
            <w:rFonts w:ascii="Times New Roman" w:eastAsia="Times New Roman" w:hAnsi="Times New Roman" w:cs="Times New Roman"/>
            <w:spacing w:val="-2"/>
            <w:lang w:val="cs-CZ"/>
          </w:rPr>
          <w:t>a</w:t>
        </w:r>
        <w:r w:rsidRPr="00953AF3">
          <w:rPr>
            <w:rStyle w:val="Hyperlink"/>
            <w:rFonts w:ascii="Times New Roman" w:eastAsia="Times New Roman" w:hAnsi="Times New Roman" w:cs="Times New Roman"/>
            <w:lang w:val="cs-CZ"/>
          </w:rPr>
          <w:t>.eu</w:t>
        </w:r>
        <w:r w:rsidRPr="00953AF3">
          <w:rPr>
            <w:rStyle w:val="Hyperlink"/>
            <w:rFonts w:ascii="Times New Roman" w:eastAsia="Times New Roman" w:hAnsi="Times New Roman" w:cs="Times New Roman"/>
            <w:spacing w:val="1"/>
            <w:lang w:val="cs-CZ"/>
          </w:rPr>
          <w:t>/</w:t>
        </w:r>
      </w:hyperlink>
      <w:r w:rsidRPr="00D25C25">
        <w:rPr>
          <w:rFonts w:ascii="Times New Roman" w:eastAsia="Times New Roman" w:hAnsi="Times New Roman" w:cs="Times New Roman"/>
          <w:color w:val="000000"/>
          <w:lang w:val="cs-CZ"/>
        </w:rPr>
        <w:t>.</w:t>
      </w:r>
    </w:p>
    <w:p w14:paraId="4AB03746" w14:textId="77777777" w:rsidR="003C227C" w:rsidRPr="00607944" w:rsidRDefault="003C227C" w:rsidP="00EF3DD0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lang w:val="cs-CZ"/>
        </w:rPr>
      </w:pPr>
      <w:r w:rsidRPr="00607944">
        <w:rPr>
          <w:rFonts w:ascii="Times New Roman" w:hAnsi="Times New Roman" w:cs="Times New Roman"/>
          <w:lang w:val="cs-CZ"/>
        </w:rPr>
        <w:br w:type="page"/>
      </w:r>
    </w:p>
    <w:p w14:paraId="6545448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lastRenderedPageBreak/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ed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3"/>
          <w:lang w:val="cs-CZ"/>
        </w:rPr>
        <w:t>f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ce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js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 urče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y pou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ro 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dra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pr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cov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y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:</w:t>
      </w:r>
    </w:p>
    <w:p w14:paraId="2D63EA68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D24640E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ávod na naře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ění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řed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</w:p>
    <w:p w14:paraId="281F69D8" w14:textId="244B261F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musí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ed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uá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zkontrolovány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2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čá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nebo </w:t>
      </w:r>
      <w:r>
        <w:rPr>
          <w:rFonts w:ascii="Times New Roman" w:eastAsia="Times New Roman" w:hAnsi="Times New Roman" w:cs="Times New Roman"/>
          <w:lang w:val="cs-CZ"/>
        </w:rPr>
        <w:t>zda nezměnily barvu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>
        <w:rPr>
          <w:rFonts w:ascii="Times New Roman" w:eastAsia="Times New Roman" w:hAnsi="Times New Roman" w:cs="Times New Roman"/>
          <w:lang w:val="cs-CZ"/>
        </w:rPr>
        <w:t>Podán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opa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jí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, 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až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tl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ok bez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ch čá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c.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ě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198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199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ač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u.</w:t>
      </w:r>
    </w:p>
    <w:p w14:paraId="582C4794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35C2D6E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pě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RA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 a on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ocně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V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D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-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19 </w:t>
      </w:r>
    </w:p>
    <w:p w14:paraId="0EBA2E9D" w14:textId="1DC4D571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debe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o,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>
        <w:rPr>
          <w:rFonts w:ascii="Times New Roman" w:eastAsia="Times New Roman" w:hAnsi="Times New Roman" w:cs="Times New Roman"/>
          <w:lang w:val="cs-CZ"/>
        </w:rPr>
        <w:t xml:space="preserve">o koncentraci 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0,9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vku </w:t>
      </w:r>
      <w:del w:id="200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201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a. 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202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203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 w:rsidDel="0076730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lang w:val="cs-CZ"/>
        </w:rPr>
        <w:t>0,4 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1"/>
          <w:lang w:val="cs-CZ"/>
        </w:rPr>
        <w:t>je třeba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odeb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100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lang w:val="cs-CZ"/>
        </w:rPr>
        <w:t>á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100 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15B70">
        <w:rPr>
          <w:rFonts w:ascii="Times New Roman" w:eastAsia="Times New Roman" w:hAnsi="Times New Roman" w:cs="Times New Roman"/>
          <w:spacing w:val="-2"/>
          <w:lang w:val="cs-CZ"/>
        </w:rPr>
        <w:t>Naředěný roztok promíchejte jemným převracením</w:t>
      </w:r>
      <w:r w:rsidRPr="00D25C25">
        <w:rPr>
          <w:rFonts w:ascii="Times New Roman" w:eastAsia="Times New Roman" w:hAnsi="Times New Roman" w:cs="Times New Roman"/>
          <w:lang w:val="cs-CZ"/>
        </w:rPr>
        <w:t>, 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nap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ěn</w:t>
      </w:r>
      <w:r w:rsidRPr="00D25C25">
        <w:rPr>
          <w:rFonts w:ascii="Times New Roman" w:eastAsia="Times New Roman" w:hAnsi="Times New Roman" w:cs="Times New Roman"/>
          <w:lang w:val="cs-CZ"/>
        </w:rPr>
        <w:t>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79AEB58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2D434C30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ou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 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ed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cké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po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u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ace</w:t>
      </w:r>
    </w:p>
    <w:p w14:paraId="09CE9047" w14:textId="77777777" w:rsidR="003C227C" w:rsidRPr="00607944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481A82B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JI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 a </w:t>
      </w:r>
      <w:proofErr w:type="spellStart"/>
      <w:r w:rsidRPr="00D25C25">
        <w:rPr>
          <w:rFonts w:ascii="Times New Roman" w:eastAsia="Times New Roman" w:hAnsi="Times New Roman" w:cs="Times New Roman"/>
          <w:b/>
          <w:bCs/>
          <w:lang w:val="cs-CZ"/>
        </w:rPr>
        <w:t>pJ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 xml:space="preserve">nou 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no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≥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30 kg</w:t>
      </w:r>
    </w:p>
    <w:p w14:paraId="0D1D5231" w14:textId="3C611184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debe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1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0</w:t>
      </w:r>
      <w:r w:rsidRPr="00D25C25">
        <w:rPr>
          <w:rFonts w:ascii="Times New Roman" w:eastAsia="Times New Roman" w:hAnsi="Times New Roman" w:cs="Times New Roman"/>
          <w:lang w:val="cs-CZ"/>
        </w:rPr>
        <w:t>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o, ne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py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odné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o </w:t>
      </w:r>
      <w:r>
        <w:rPr>
          <w:rFonts w:ascii="Times New Roman" w:eastAsia="Times New Roman" w:hAnsi="Times New Roman" w:cs="Times New Roman"/>
          <w:lang w:val="cs-CZ"/>
        </w:rPr>
        <w:t xml:space="preserve">o koncentraci </w:t>
      </w:r>
      <w:r w:rsidRPr="00D25C25">
        <w:rPr>
          <w:rFonts w:ascii="Times New Roman" w:eastAsia="Times New Roman" w:hAnsi="Times New Roman" w:cs="Times New Roman"/>
          <w:lang w:val="cs-CZ"/>
        </w:rPr>
        <w:t>9 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0,9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>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204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205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pac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a. Po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lang w:val="cs-CZ"/>
        </w:rPr>
        <w:t>né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př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206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207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 w:rsidDel="0076730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(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0,4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/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val="cs-CZ"/>
        </w:rPr>
        <w:t>je třeba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odeb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do 100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m</w:t>
      </w:r>
      <w:r w:rsidRPr="00D25C25">
        <w:rPr>
          <w:rFonts w:ascii="Times New Roman" w:eastAsia="Times New Roman" w:hAnsi="Times New Roman" w:cs="Times New Roman"/>
          <w:lang w:val="cs-CZ"/>
        </w:rPr>
        <w:t>á 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100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15B70">
        <w:rPr>
          <w:rFonts w:ascii="Times New Roman" w:eastAsia="Times New Roman" w:hAnsi="Times New Roman" w:cs="Times New Roman"/>
          <w:spacing w:val="-2"/>
          <w:lang w:val="cs-CZ"/>
        </w:rPr>
        <w:t>Naředěný roztok promíchejte jemným převracením</w:t>
      </w:r>
      <w:r w:rsidRPr="00D25C25">
        <w:rPr>
          <w:rFonts w:ascii="Times New Roman" w:eastAsia="Times New Roman" w:hAnsi="Times New Roman" w:cs="Times New Roman"/>
          <w:lang w:val="cs-CZ"/>
        </w:rPr>
        <w:t>, 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nap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ěn</w:t>
      </w:r>
      <w:r w:rsidRPr="00D25C25">
        <w:rPr>
          <w:rFonts w:ascii="Times New Roman" w:eastAsia="Times New Roman" w:hAnsi="Times New Roman" w:cs="Times New Roman"/>
          <w:lang w:val="cs-CZ"/>
        </w:rPr>
        <w:t>ěn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38E6C9BD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8D62A62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proofErr w:type="spellStart"/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JIA</w:t>
      </w:r>
      <w:proofErr w:type="spellEnd"/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es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ou h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&lt;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30 kg</w:t>
      </w:r>
    </w:p>
    <w:p w14:paraId="1B24B976" w14:textId="668518F4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debe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50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>
        <w:rPr>
          <w:rFonts w:ascii="Times New Roman" w:eastAsia="Times New Roman" w:hAnsi="Times New Roman" w:cs="Times New Roman"/>
          <w:lang w:val="cs-CZ"/>
        </w:rPr>
        <w:t xml:space="preserve">o koncentraci </w:t>
      </w:r>
      <w:r w:rsidRPr="00D25C25">
        <w:rPr>
          <w:rFonts w:ascii="Times New Roman" w:eastAsia="Times New Roman" w:hAnsi="Times New Roman" w:cs="Times New Roman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0,9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208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209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lang w:val="cs-CZ"/>
        </w:rPr>
        <w:t xml:space="preserve"> 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a.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konce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210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211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0,6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m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) </w:t>
      </w:r>
      <w:r>
        <w:rPr>
          <w:rFonts w:ascii="Times New Roman" w:eastAsia="Times New Roman" w:hAnsi="Times New Roman" w:cs="Times New Roman"/>
          <w:lang w:val="cs-CZ"/>
        </w:rPr>
        <w:t>je třeba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odeb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 50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15B70">
        <w:rPr>
          <w:rFonts w:ascii="Times New Roman" w:eastAsia="Times New Roman" w:hAnsi="Times New Roman" w:cs="Times New Roman"/>
          <w:spacing w:val="-2"/>
          <w:lang w:val="cs-CZ"/>
        </w:rPr>
        <w:t>Naředěný roztok promíchejte jemným převracením</w:t>
      </w:r>
      <w:r w:rsidRPr="00D25C25">
        <w:rPr>
          <w:rFonts w:ascii="Times New Roman" w:eastAsia="Times New Roman" w:hAnsi="Times New Roman" w:cs="Times New Roman"/>
          <w:lang w:val="cs-CZ"/>
        </w:rPr>
        <w:t>, 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ěně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6AEB9EC2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6C366FD6" w14:textId="77777777" w:rsidR="003C227C" w:rsidRPr="00D25C25" w:rsidRDefault="003C227C" w:rsidP="00EF3DD0">
      <w:pPr>
        <w:keepNext/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b/>
          <w:bCs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c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 </w:t>
      </w:r>
      <w:proofErr w:type="spellStart"/>
      <w:r w:rsidRPr="00D25C25">
        <w:rPr>
          <w:rFonts w:ascii="Times New Roman" w:eastAsia="Times New Roman" w:hAnsi="Times New Roman" w:cs="Times New Roman"/>
          <w:b/>
          <w:bCs/>
          <w:lang w:val="cs-CZ"/>
        </w:rPr>
        <w:t>pJ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A</w:t>
      </w:r>
      <w:proofErr w:type="spellEnd"/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 t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ě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nou</w:t>
      </w:r>
      <w:r w:rsidRPr="00D25C25">
        <w:rPr>
          <w:rFonts w:ascii="Times New Roman" w:eastAsia="Times New Roman" w:hAnsi="Times New Roman" w:cs="Times New Roman"/>
          <w:b/>
          <w:bCs/>
          <w:spacing w:val="-3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h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m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n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t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í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&lt;</w:t>
      </w:r>
      <w:r w:rsidRPr="00D25C25">
        <w:rPr>
          <w:rFonts w:ascii="Times New Roman" w:eastAsia="Times New Roman" w:hAnsi="Times New Roman" w:cs="Times New Roman"/>
          <w:b/>
          <w:bCs/>
          <w:spacing w:val="-1"/>
          <w:lang w:val="cs-CZ"/>
        </w:rPr>
        <w:t> 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30 kg</w:t>
      </w:r>
    </w:p>
    <w:p w14:paraId="7F6D4C37" w14:textId="01A5D2CF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-3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ep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ký</w:t>
      </w:r>
      <w:r w:rsidRPr="00D25C25">
        <w:rPr>
          <w:rFonts w:ascii="Times New Roman" w:eastAsia="Times New Roman" w:hAnsi="Times New Roman" w:cs="Times New Roman"/>
          <w:lang w:val="cs-CZ"/>
        </w:rPr>
        <w:t>ch pod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nek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debe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ho,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enn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u ch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ého </w:t>
      </w:r>
      <w:r>
        <w:rPr>
          <w:rFonts w:ascii="Times New Roman" w:eastAsia="Times New Roman" w:hAnsi="Times New Roman" w:cs="Times New Roman"/>
          <w:lang w:val="cs-CZ"/>
        </w:rPr>
        <w:t xml:space="preserve">o koncentraci </w:t>
      </w:r>
      <w:r w:rsidRPr="00D25C25">
        <w:rPr>
          <w:rFonts w:ascii="Times New Roman" w:eastAsia="Times New Roman" w:hAnsi="Times New Roman" w:cs="Times New Roman"/>
          <w:lang w:val="cs-CZ"/>
        </w:rPr>
        <w:t>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/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lang w:val="cs-CZ"/>
        </w:rPr>
        <w:t>0,9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%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)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,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ná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oncen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212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213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 w:rsidDel="00767304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po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h</w:t>
      </w:r>
      <w:r w:rsidRPr="00D25C25">
        <w:rPr>
          <w:rFonts w:ascii="Times New Roman" w:eastAsia="Times New Roman" w:hAnsi="Times New Roman" w:cs="Times New Roman"/>
          <w:lang w:val="cs-CZ"/>
        </w:rPr>
        <w:t>o na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>u 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o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c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>a. 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ebné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no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st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konce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t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 </w:t>
      </w:r>
      <w:del w:id="214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215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(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0,5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 m</w:t>
      </w:r>
      <w:r w:rsidRPr="00D25C25">
        <w:rPr>
          <w:rFonts w:ascii="Times New Roman" w:eastAsia="Times New Roman" w:hAnsi="Times New Roman" w:cs="Times New Roman"/>
          <w:b/>
          <w:bCs/>
          <w:spacing w:val="1"/>
          <w:lang w:val="cs-CZ"/>
        </w:rPr>
        <w:t>l/</w:t>
      </w:r>
      <w:r w:rsidRPr="00D25C25">
        <w:rPr>
          <w:rFonts w:ascii="Times New Roman" w:eastAsia="Times New Roman" w:hAnsi="Times New Roman" w:cs="Times New Roman"/>
          <w:b/>
          <w:bCs/>
          <w:lang w:val="cs-CZ"/>
        </w:rPr>
        <w:t>k</w:t>
      </w:r>
      <w:r w:rsidRPr="00D25C25">
        <w:rPr>
          <w:rFonts w:ascii="Times New Roman" w:eastAsia="Times New Roman" w:hAnsi="Times New Roman" w:cs="Times New Roman"/>
          <w:b/>
          <w:bCs/>
          <w:spacing w:val="-2"/>
          <w:lang w:val="cs-CZ"/>
        </w:rPr>
        <w:t>g</w:t>
      </w:r>
      <w:r w:rsidRPr="00D25C25">
        <w:rPr>
          <w:rFonts w:ascii="Times New Roman" w:eastAsia="Times New Roman" w:hAnsi="Times New Roman" w:cs="Times New Roman"/>
          <w:lang w:val="cs-CZ"/>
        </w:rPr>
        <w:t>)</w:t>
      </w:r>
      <w:r>
        <w:rPr>
          <w:rFonts w:ascii="Times New Roman" w:eastAsia="Times New Roman" w:hAnsi="Times New Roman" w:cs="Times New Roman"/>
          <w:lang w:val="cs-CZ"/>
        </w:rPr>
        <w:t xml:space="preserve"> je třeba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odeb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ční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>h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čky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</w:t>
      </w:r>
      <w:r w:rsidRPr="00D25C25">
        <w:rPr>
          <w:rFonts w:ascii="Times New Roman" w:eastAsia="Times New Roman" w:hAnsi="Times New Roman" w:cs="Times New Roman"/>
          <w:lang w:val="cs-CZ"/>
        </w:rPr>
        <w:t>en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d</w:t>
      </w:r>
      <w:r w:rsidRPr="00D25C25">
        <w:rPr>
          <w:rFonts w:ascii="Times New Roman" w:eastAsia="Times New Roman" w:hAnsi="Times New Roman" w:cs="Times New Roman"/>
          <w:lang w:val="cs-CZ"/>
        </w:rPr>
        <w:t>o 50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l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f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ho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u.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on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e</w:t>
      </w:r>
      <w:r w:rsidRPr="00D25C25">
        <w:rPr>
          <w:rFonts w:ascii="Times New Roman" w:eastAsia="Times New Roman" w:hAnsi="Times New Roman" w:cs="Times New Roman"/>
          <w:lang w:val="cs-CZ"/>
        </w:rPr>
        <w:t>čný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em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b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50 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. </w:t>
      </w:r>
      <w:r w:rsidRPr="00D15B70">
        <w:rPr>
          <w:rFonts w:ascii="Times New Roman" w:eastAsia="Times New Roman" w:hAnsi="Times New Roman" w:cs="Times New Roman"/>
          <w:spacing w:val="-2"/>
          <w:lang w:val="cs-CZ"/>
        </w:rPr>
        <w:t>Naředěný roztok promíchejte jemným převracením</w:t>
      </w:r>
      <w:r w:rsidRPr="00D25C25">
        <w:rPr>
          <w:rFonts w:ascii="Times New Roman" w:eastAsia="Times New Roman" w:hAnsi="Times New Roman" w:cs="Times New Roman"/>
          <w:lang w:val="cs-CZ"/>
        </w:rPr>
        <w:t>, aby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nedo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šl</w:t>
      </w:r>
      <w:r w:rsidRPr="00D25C25">
        <w:rPr>
          <w:rFonts w:ascii="Times New Roman" w:eastAsia="Times New Roman" w:hAnsi="Times New Roman" w:cs="Times New Roman"/>
          <w:lang w:val="cs-CZ"/>
        </w:rPr>
        <w:t>o 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 </w:t>
      </w:r>
      <w:r w:rsidRPr="00D25C25">
        <w:rPr>
          <w:rFonts w:ascii="Times New Roman" w:eastAsia="Times New Roman" w:hAnsi="Times New Roman" w:cs="Times New Roman"/>
          <w:lang w:val="cs-CZ"/>
        </w:rPr>
        <w:t>na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lang w:val="cs-CZ"/>
        </w:rPr>
        <w:t>ěně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1F11D457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0A0BD8E9" w14:textId="5EA84098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del w:id="216" w:author="GM" w:date="2025-11-24T14:25:00Z">
        <w:r w:rsidRPr="00D25C25" w:rsidDel="004F1E16">
          <w:rPr>
            <w:rFonts w:ascii="Times New Roman" w:eastAsia="Times New Roman" w:hAnsi="Times New Roman" w:cs="Times New Roman"/>
            <w:spacing w:val="-1"/>
            <w:lang w:val="cs-CZ"/>
          </w:rPr>
          <w:delText>Tofidence</w:delText>
        </w:r>
      </w:del>
      <w:ins w:id="217" w:author="GM" w:date="2025-11-24T16:30:00Z">
        <w:r w:rsidR="00E13595">
          <w:rPr>
            <w:rFonts w:ascii="Times New Roman" w:eastAsia="Times New Roman" w:hAnsi="Times New Roman" w:cs="Times New Roman"/>
            <w:spacing w:val="-1"/>
            <w:lang w:val="cs-CZ"/>
          </w:rPr>
          <w:t>Tocilizumab STADA</w:t>
        </w:r>
      </w:ins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ur</w:t>
      </w:r>
      <w:r w:rsidRPr="00D25C25">
        <w:rPr>
          <w:rFonts w:ascii="Times New Roman" w:eastAsia="Times New Roman" w:hAnsi="Times New Roman" w:cs="Times New Roman"/>
          <w:lang w:val="cs-CZ"/>
        </w:rPr>
        <w:t>čen 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5"/>
          <w:lang w:val="cs-CZ"/>
        </w:rPr>
        <w:t> </w:t>
      </w:r>
      <w:r w:rsidRPr="00D25C25">
        <w:rPr>
          <w:rFonts w:ascii="Times New Roman" w:eastAsia="Times New Roman" w:hAnsi="Times New Roman" w:cs="Times New Roman"/>
          <w:spacing w:val="3"/>
          <w:lang w:val="cs-CZ"/>
        </w:rPr>
        <w:t>j</w:t>
      </w:r>
      <w:r w:rsidRPr="00D25C25">
        <w:rPr>
          <w:rFonts w:ascii="Times New Roman" w:eastAsia="Times New Roman" w:hAnsi="Times New Roman" w:cs="Times New Roman"/>
          <w:lang w:val="cs-CZ"/>
        </w:rPr>
        <w:t>ed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n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lang w:val="cs-CZ"/>
        </w:rPr>
        <w:t>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 pou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1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038D2B2E" w14:textId="77777777" w:rsidR="003C227C" w:rsidRPr="0060794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hAnsi="Times New Roman" w:cs="Times New Roman"/>
          <w:sz w:val="24"/>
          <w:szCs w:val="24"/>
          <w:lang w:val="cs-CZ"/>
        </w:rPr>
      </w:pPr>
    </w:p>
    <w:p w14:paraId="59BE3097" w14:textId="77777777" w:rsidR="003C227C" w:rsidRPr="00D25C25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  <w:r w:rsidRPr="00D25C25">
        <w:rPr>
          <w:rFonts w:ascii="Times New Roman" w:eastAsia="Times New Roman" w:hAnsi="Times New Roman" w:cs="Times New Roman"/>
          <w:spacing w:val="1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eš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k</w:t>
      </w:r>
      <w:r w:rsidRPr="00D25C25">
        <w:rPr>
          <w:rFonts w:ascii="Times New Roman" w:eastAsia="Times New Roman" w:hAnsi="Times New Roman" w:cs="Times New Roman"/>
          <w:lang w:val="cs-CZ"/>
        </w:rPr>
        <w:t>e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o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it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é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č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ý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ří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p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r</w:t>
      </w:r>
      <w:r w:rsidRPr="00D25C25">
        <w:rPr>
          <w:rFonts w:ascii="Times New Roman" w:eastAsia="Times New Roman" w:hAnsi="Times New Roman" w:cs="Times New Roman"/>
          <w:lang w:val="cs-CZ"/>
        </w:rPr>
        <w:t>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ek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nebo odp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a</w:t>
      </w:r>
      <w:r w:rsidRPr="00D25C25">
        <w:rPr>
          <w:rFonts w:ascii="Times New Roman" w:eastAsia="Times New Roman" w:hAnsi="Times New Roman" w:cs="Times New Roman"/>
          <w:lang w:val="cs-CZ"/>
        </w:rPr>
        <w:t xml:space="preserve">d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bý</w:t>
      </w:r>
      <w:r w:rsidRPr="00D25C25">
        <w:rPr>
          <w:rFonts w:ascii="Times New Roman" w:eastAsia="Times New Roman" w:hAnsi="Times New Roman" w:cs="Times New Roman"/>
          <w:lang w:val="cs-CZ"/>
        </w:rPr>
        <w:t>t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z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li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i</w:t>
      </w:r>
      <w:r w:rsidRPr="00D25C25">
        <w:rPr>
          <w:rFonts w:ascii="Times New Roman" w:eastAsia="Times New Roman" w:hAnsi="Times New Roman" w:cs="Times New Roman"/>
          <w:lang w:val="cs-CZ"/>
        </w:rPr>
        <w:t>do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án v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s</w:t>
      </w:r>
      <w:r w:rsidRPr="00D25C25">
        <w:rPr>
          <w:rFonts w:ascii="Times New Roman" w:eastAsia="Times New Roman" w:hAnsi="Times New Roman" w:cs="Times New Roman"/>
          <w:lang w:val="cs-CZ"/>
        </w:rPr>
        <w:t>ou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l</w:t>
      </w:r>
      <w:r w:rsidRPr="00D25C25">
        <w:rPr>
          <w:rFonts w:ascii="Times New Roman" w:eastAsia="Times New Roman" w:hAnsi="Times New Roman" w:cs="Times New Roman"/>
          <w:lang w:val="cs-CZ"/>
        </w:rPr>
        <w:t>adu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lang w:val="cs-CZ"/>
        </w:rPr>
        <w:t>s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 xml:space="preserve"> 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íst</w:t>
      </w:r>
      <w:r w:rsidRPr="00D25C25">
        <w:rPr>
          <w:rFonts w:ascii="Times New Roman" w:eastAsia="Times New Roman" w:hAnsi="Times New Roman" w:cs="Times New Roman"/>
          <w:lang w:val="cs-CZ"/>
        </w:rPr>
        <w:t>n</w:t>
      </w:r>
      <w:r w:rsidRPr="00D25C25">
        <w:rPr>
          <w:rFonts w:ascii="Times New Roman" w:eastAsia="Times New Roman" w:hAnsi="Times New Roman" w:cs="Times New Roman"/>
          <w:spacing w:val="1"/>
          <w:lang w:val="cs-CZ"/>
        </w:rPr>
        <w:t>í</w:t>
      </w:r>
      <w:r w:rsidRPr="00D25C25">
        <w:rPr>
          <w:rFonts w:ascii="Times New Roman" w:eastAsia="Times New Roman" w:hAnsi="Times New Roman" w:cs="Times New Roman"/>
          <w:spacing w:val="-4"/>
          <w:lang w:val="cs-CZ"/>
        </w:rPr>
        <w:t>m</w:t>
      </w:r>
      <w:r w:rsidRPr="00D25C25">
        <w:rPr>
          <w:rFonts w:ascii="Times New Roman" w:eastAsia="Times New Roman" w:hAnsi="Times New Roman" w:cs="Times New Roman"/>
          <w:lang w:val="cs-CZ"/>
        </w:rPr>
        <w:t>i po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ž</w:t>
      </w:r>
      <w:r w:rsidRPr="00D25C25">
        <w:rPr>
          <w:rFonts w:ascii="Times New Roman" w:eastAsia="Times New Roman" w:hAnsi="Times New Roman" w:cs="Times New Roman"/>
          <w:lang w:val="cs-CZ"/>
        </w:rPr>
        <w:t>ada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v</w:t>
      </w:r>
      <w:r w:rsidRPr="00D25C25">
        <w:rPr>
          <w:rFonts w:ascii="Times New Roman" w:eastAsia="Times New Roman" w:hAnsi="Times New Roman" w:cs="Times New Roman"/>
          <w:lang w:val="cs-CZ"/>
        </w:rPr>
        <w:t>k</w:t>
      </w:r>
      <w:r w:rsidRPr="00D25C25">
        <w:rPr>
          <w:rFonts w:ascii="Times New Roman" w:eastAsia="Times New Roman" w:hAnsi="Times New Roman" w:cs="Times New Roman"/>
          <w:spacing w:val="-2"/>
          <w:lang w:val="cs-CZ"/>
        </w:rPr>
        <w:t>y</w:t>
      </w:r>
      <w:r w:rsidRPr="00D25C25">
        <w:rPr>
          <w:rFonts w:ascii="Times New Roman" w:eastAsia="Times New Roman" w:hAnsi="Times New Roman" w:cs="Times New Roman"/>
          <w:lang w:val="cs-CZ"/>
        </w:rPr>
        <w:t>.</w:t>
      </w:r>
    </w:p>
    <w:p w14:paraId="705B097D" w14:textId="0F619BFA" w:rsidR="003C227C" w:rsidRPr="00763E14" w:rsidRDefault="003C227C" w:rsidP="00EF3DD0">
      <w:pPr>
        <w:tabs>
          <w:tab w:val="left" w:pos="142"/>
          <w:tab w:val="left" w:pos="284"/>
        </w:tabs>
        <w:spacing w:after="0" w:line="240" w:lineRule="auto"/>
        <w:ind w:right="12"/>
        <w:rPr>
          <w:rFonts w:ascii="Times New Roman" w:eastAsia="Times New Roman" w:hAnsi="Times New Roman" w:cs="Times New Roman"/>
          <w:lang w:val="cs-CZ"/>
        </w:rPr>
      </w:pPr>
    </w:p>
    <w:sectPr w:rsidR="003C227C" w:rsidRPr="00763E14" w:rsidSect="008461E0">
      <w:footerReference w:type="default" r:id="rId18"/>
      <w:pgSz w:w="11907" w:h="16840" w:code="9"/>
      <w:pgMar w:top="1134" w:right="1418" w:bottom="1134" w:left="1418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D5C26" w14:textId="77777777" w:rsidR="00131157" w:rsidRDefault="00131157">
      <w:pPr>
        <w:spacing w:after="0" w:line="240" w:lineRule="auto"/>
      </w:pPr>
      <w:r>
        <w:separator/>
      </w:r>
    </w:p>
  </w:endnote>
  <w:endnote w:type="continuationSeparator" w:id="0">
    <w:p w14:paraId="0598F7C3" w14:textId="77777777" w:rsidR="00131157" w:rsidRDefault="00131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DDB1" w14:textId="77777777" w:rsidR="00641E1B" w:rsidRDefault="00641E1B">
    <w:pPr>
      <w:spacing w:after="0"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F16546" wp14:editId="05C7001B">
              <wp:simplePos x="0" y="0"/>
              <wp:positionH relativeFrom="page">
                <wp:posOffset>3639820</wp:posOffset>
              </wp:positionH>
              <wp:positionV relativeFrom="page">
                <wp:posOffset>10107930</wp:posOffset>
              </wp:positionV>
              <wp:extent cx="219710" cy="127635"/>
              <wp:effectExtent l="1270" t="317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1BEA53" w14:textId="77777777" w:rsidR="00641E1B" w:rsidRPr="005434D7" w:rsidRDefault="00641E1B">
                          <w:pPr>
                            <w:spacing w:after="0" w:line="240" w:lineRule="auto"/>
                            <w:ind w:left="40" w:right="-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5434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5434D7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5434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D7D3A" w:rsidRPr="005434D7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37</w:t>
                          </w:r>
                          <w:r w:rsidRPr="005434D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16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6pt;margin-top:795.9pt;width:17.3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" filled="f" stroked="f">
              <v:textbox inset="0,0,0,0">
                <w:txbxContent>
                  <w:p w14:paraId="691BEA53" w14:textId="77777777" w:rsidR="00641E1B" w:rsidRPr="005434D7" w:rsidRDefault="00641E1B">
                    <w:pPr>
                      <w:spacing w:after="0" w:line="240" w:lineRule="auto"/>
                      <w:ind w:left="40" w:right="-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 w:rsidRPr="005434D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 w:rsidRPr="005434D7"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 w:rsidRPr="005434D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 w:rsidR="007D7D3A" w:rsidRPr="005434D7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37</w:t>
                    </w:r>
                    <w:r w:rsidRPr="005434D7"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33296" w14:textId="77777777" w:rsidR="00131157" w:rsidRDefault="00131157">
      <w:pPr>
        <w:spacing w:after="0" w:line="240" w:lineRule="auto"/>
      </w:pPr>
      <w:r>
        <w:separator/>
      </w:r>
    </w:p>
  </w:footnote>
  <w:footnote w:type="continuationSeparator" w:id="0">
    <w:p w14:paraId="057B2B2C" w14:textId="77777777" w:rsidR="00131157" w:rsidRDefault="00131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BT_1000x858px" style="width:15.95pt;height:13.65pt;visibility:visible" o:bullet="t">
        <v:imagedata r:id="rId1" o:title="BT_1000x858px"/>
      </v:shape>
    </w:pict>
  </w:numPicBullet>
  <w:abstractNum w:abstractNumId="0" w15:restartNumberingAfterBreak="0">
    <w:nsid w:val="00E866EA"/>
    <w:multiLevelType w:val="hybridMultilevel"/>
    <w:tmpl w:val="F7DEBB64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C44CC1"/>
    <w:multiLevelType w:val="hybridMultilevel"/>
    <w:tmpl w:val="7FF2C56E"/>
    <w:lvl w:ilvl="0" w:tplc="1C9E1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CC54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3484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29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E6D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A3ED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8E6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3C3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4A2B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438CA"/>
    <w:multiLevelType w:val="hybridMultilevel"/>
    <w:tmpl w:val="71FE8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41A3"/>
    <w:multiLevelType w:val="hybridMultilevel"/>
    <w:tmpl w:val="FBA8F69C"/>
    <w:lvl w:ilvl="0" w:tplc="88664EDE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41389"/>
    <w:multiLevelType w:val="hybridMultilevel"/>
    <w:tmpl w:val="32C8AB9C"/>
    <w:lvl w:ilvl="0" w:tplc="416AF278">
      <w:numFmt w:val="bullet"/>
      <w:lvlText w:val="•"/>
      <w:lvlJc w:val="left"/>
      <w:pPr>
        <w:ind w:left="1288" w:hanging="786"/>
      </w:pPr>
      <w:rPr>
        <w:rFonts w:ascii="Calibri" w:eastAsia="Calibri" w:hAnsi="Calibri" w:cs="Calibri" w:hint="default"/>
        <w:w w:val="131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C971532"/>
    <w:multiLevelType w:val="hybridMultilevel"/>
    <w:tmpl w:val="98683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A17DC"/>
    <w:multiLevelType w:val="hybridMultilevel"/>
    <w:tmpl w:val="F3661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632D7"/>
    <w:multiLevelType w:val="hybridMultilevel"/>
    <w:tmpl w:val="73D4F880"/>
    <w:lvl w:ilvl="0" w:tplc="6E284D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50A41"/>
    <w:multiLevelType w:val="hybridMultilevel"/>
    <w:tmpl w:val="122A11D6"/>
    <w:lvl w:ilvl="0" w:tplc="88664EDE">
      <w:numFmt w:val="bullet"/>
      <w:lvlText w:val="•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F936525"/>
    <w:multiLevelType w:val="hybridMultilevel"/>
    <w:tmpl w:val="1A709896"/>
    <w:lvl w:ilvl="0" w:tplc="88664EDE">
      <w:numFmt w:val="bullet"/>
      <w:lvlText w:val="•"/>
      <w:lvlJc w:val="left"/>
      <w:pPr>
        <w:ind w:left="930" w:hanging="57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044AB"/>
    <w:multiLevelType w:val="hybridMultilevel"/>
    <w:tmpl w:val="35FEC8B2"/>
    <w:lvl w:ilvl="0" w:tplc="4C2A504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62376"/>
    <w:multiLevelType w:val="hybridMultilevel"/>
    <w:tmpl w:val="37E48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A320D"/>
    <w:multiLevelType w:val="hybridMultilevel"/>
    <w:tmpl w:val="9DAE8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1494F"/>
    <w:multiLevelType w:val="hybridMultilevel"/>
    <w:tmpl w:val="1BEEF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64629"/>
    <w:multiLevelType w:val="hybridMultilevel"/>
    <w:tmpl w:val="94E45E6C"/>
    <w:lvl w:ilvl="0" w:tplc="D38E6DA2">
      <w:start w:val="4"/>
      <w:numFmt w:val="bullet"/>
      <w:lvlText w:val="•"/>
      <w:lvlJc w:val="left"/>
      <w:pPr>
        <w:ind w:left="1713" w:hanging="786"/>
      </w:pPr>
      <w:rPr>
        <w:rFonts w:ascii="Times New Roman" w:eastAsia="Times New Roman" w:hAnsi="Times New Roman" w:cs="Times New Roman" w:hint="default"/>
        <w:w w:val="131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8C32B17"/>
    <w:multiLevelType w:val="hybridMultilevel"/>
    <w:tmpl w:val="52B20350"/>
    <w:lvl w:ilvl="0" w:tplc="D38E6DA2">
      <w:start w:val="4"/>
      <w:numFmt w:val="bullet"/>
      <w:lvlText w:val="•"/>
      <w:lvlJc w:val="left"/>
      <w:pPr>
        <w:ind w:left="1288" w:hanging="786"/>
      </w:pPr>
      <w:rPr>
        <w:rFonts w:ascii="Times New Roman" w:eastAsia="Times New Roman" w:hAnsi="Times New Roman" w:cs="Times New Roman" w:hint="default"/>
        <w:w w:val="131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4B5F3EAC"/>
    <w:multiLevelType w:val="hybridMultilevel"/>
    <w:tmpl w:val="FC68C6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10B2B"/>
    <w:multiLevelType w:val="hybridMultilevel"/>
    <w:tmpl w:val="DFD8DB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178CC"/>
    <w:multiLevelType w:val="hybridMultilevel"/>
    <w:tmpl w:val="1942437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524D2336"/>
    <w:multiLevelType w:val="hybridMultilevel"/>
    <w:tmpl w:val="28C20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957D2"/>
    <w:multiLevelType w:val="hybridMultilevel"/>
    <w:tmpl w:val="D55486A4"/>
    <w:lvl w:ilvl="0" w:tplc="0B66A6E6">
      <w:start w:val="2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00A91"/>
    <w:multiLevelType w:val="hybridMultilevel"/>
    <w:tmpl w:val="2272E4E2"/>
    <w:lvl w:ilvl="0" w:tplc="E450684C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89C249F8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FC62D350" w:tentative="1">
      <w:start w:val="1"/>
      <w:numFmt w:val="lowerRoman"/>
      <w:lvlText w:val="%3."/>
      <w:lvlJc w:val="right"/>
      <w:pPr>
        <w:ind w:left="2793" w:hanging="180"/>
      </w:pPr>
    </w:lvl>
    <w:lvl w:ilvl="3" w:tplc="2034BA0E" w:tentative="1">
      <w:start w:val="1"/>
      <w:numFmt w:val="decimal"/>
      <w:lvlText w:val="%4."/>
      <w:lvlJc w:val="left"/>
      <w:pPr>
        <w:ind w:left="3513" w:hanging="360"/>
      </w:pPr>
    </w:lvl>
    <w:lvl w:ilvl="4" w:tplc="5456CF8C" w:tentative="1">
      <w:start w:val="1"/>
      <w:numFmt w:val="lowerLetter"/>
      <w:lvlText w:val="%5."/>
      <w:lvlJc w:val="left"/>
      <w:pPr>
        <w:ind w:left="4233" w:hanging="360"/>
      </w:pPr>
    </w:lvl>
    <w:lvl w:ilvl="5" w:tplc="ED28CCA4" w:tentative="1">
      <w:start w:val="1"/>
      <w:numFmt w:val="lowerRoman"/>
      <w:lvlText w:val="%6."/>
      <w:lvlJc w:val="right"/>
      <w:pPr>
        <w:ind w:left="4953" w:hanging="180"/>
      </w:pPr>
    </w:lvl>
    <w:lvl w:ilvl="6" w:tplc="3662A3B2" w:tentative="1">
      <w:start w:val="1"/>
      <w:numFmt w:val="decimal"/>
      <w:lvlText w:val="%7."/>
      <w:lvlJc w:val="left"/>
      <w:pPr>
        <w:ind w:left="5673" w:hanging="360"/>
      </w:pPr>
    </w:lvl>
    <w:lvl w:ilvl="7" w:tplc="8236CFA2" w:tentative="1">
      <w:start w:val="1"/>
      <w:numFmt w:val="lowerLetter"/>
      <w:lvlText w:val="%8."/>
      <w:lvlJc w:val="left"/>
      <w:pPr>
        <w:ind w:left="6393" w:hanging="360"/>
      </w:pPr>
    </w:lvl>
    <w:lvl w:ilvl="8" w:tplc="F60A9056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D915537"/>
    <w:multiLevelType w:val="hybridMultilevel"/>
    <w:tmpl w:val="E1BC9F40"/>
    <w:lvl w:ilvl="0" w:tplc="CED69DDE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3" w15:restartNumberingAfterBreak="0">
    <w:nsid w:val="5D9B40EB"/>
    <w:multiLevelType w:val="hybridMultilevel"/>
    <w:tmpl w:val="1C8220BE"/>
    <w:lvl w:ilvl="0" w:tplc="37E4A37A">
      <w:start w:val="2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6C68103B"/>
    <w:multiLevelType w:val="hybridMultilevel"/>
    <w:tmpl w:val="B808B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6B4F"/>
    <w:multiLevelType w:val="hybridMultilevel"/>
    <w:tmpl w:val="0690FF76"/>
    <w:lvl w:ilvl="0" w:tplc="075CAE88">
      <w:numFmt w:val="bullet"/>
      <w:lvlText w:val="-"/>
      <w:lvlJc w:val="left"/>
      <w:pPr>
        <w:ind w:left="5" w:hanging="43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6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5" w:hanging="360"/>
      </w:pPr>
      <w:rPr>
        <w:rFonts w:ascii="Wingdings" w:hAnsi="Wingdings" w:hint="default"/>
      </w:rPr>
    </w:lvl>
  </w:abstractNum>
  <w:abstractNum w:abstractNumId="26" w15:restartNumberingAfterBreak="0">
    <w:nsid w:val="79FA2E7F"/>
    <w:multiLevelType w:val="hybridMultilevel"/>
    <w:tmpl w:val="D5AE3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F648B0"/>
    <w:multiLevelType w:val="hybridMultilevel"/>
    <w:tmpl w:val="B7F82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219786">
    <w:abstractNumId w:val="22"/>
  </w:num>
  <w:num w:numId="2" w16cid:durableId="888691804">
    <w:abstractNumId w:val="15"/>
  </w:num>
  <w:num w:numId="3" w16cid:durableId="897088087">
    <w:abstractNumId w:val="14"/>
  </w:num>
  <w:num w:numId="4" w16cid:durableId="1634020099">
    <w:abstractNumId w:val="0"/>
  </w:num>
  <w:num w:numId="5" w16cid:durableId="1950701158">
    <w:abstractNumId w:val="21"/>
  </w:num>
  <w:num w:numId="6" w16cid:durableId="321355144">
    <w:abstractNumId w:val="1"/>
  </w:num>
  <w:num w:numId="7" w16cid:durableId="223027473">
    <w:abstractNumId w:val="20"/>
  </w:num>
  <w:num w:numId="8" w16cid:durableId="1598949105">
    <w:abstractNumId w:val="25"/>
  </w:num>
  <w:num w:numId="9" w16cid:durableId="687950577">
    <w:abstractNumId w:val="11"/>
  </w:num>
  <w:num w:numId="10" w16cid:durableId="949626156">
    <w:abstractNumId w:val="3"/>
  </w:num>
  <w:num w:numId="11" w16cid:durableId="1043556052">
    <w:abstractNumId w:val="9"/>
  </w:num>
  <w:num w:numId="12" w16cid:durableId="167716703">
    <w:abstractNumId w:val="10"/>
  </w:num>
  <w:num w:numId="13" w16cid:durableId="95098697">
    <w:abstractNumId w:val="26"/>
  </w:num>
  <w:num w:numId="14" w16cid:durableId="338654803">
    <w:abstractNumId w:val="4"/>
  </w:num>
  <w:num w:numId="15" w16cid:durableId="1786653782">
    <w:abstractNumId w:val="2"/>
  </w:num>
  <w:num w:numId="16" w16cid:durableId="1073426873">
    <w:abstractNumId w:val="7"/>
  </w:num>
  <w:num w:numId="17" w16cid:durableId="609356532">
    <w:abstractNumId w:val="17"/>
  </w:num>
  <w:num w:numId="18" w16cid:durableId="1680348171">
    <w:abstractNumId w:val="23"/>
  </w:num>
  <w:num w:numId="19" w16cid:durableId="454910245">
    <w:abstractNumId w:val="8"/>
  </w:num>
  <w:num w:numId="20" w16cid:durableId="792015660">
    <w:abstractNumId w:val="16"/>
  </w:num>
  <w:num w:numId="21" w16cid:durableId="114759588">
    <w:abstractNumId w:val="5"/>
  </w:num>
  <w:num w:numId="22" w16cid:durableId="513496962">
    <w:abstractNumId w:val="18"/>
  </w:num>
  <w:num w:numId="23" w16cid:durableId="1954360463">
    <w:abstractNumId w:val="12"/>
  </w:num>
  <w:num w:numId="24" w16cid:durableId="559247857">
    <w:abstractNumId w:val="27"/>
  </w:num>
  <w:num w:numId="25" w16cid:durableId="1200976687">
    <w:abstractNumId w:val="6"/>
  </w:num>
  <w:num w:numId="26" w16cid:durableId="1631983355">
    <w:abstractNumId w:val="19"/>
  </w:num>
  <w:num w:numId="27" w16cid:durableId="314067446">
    <w:abstractNumId w:val="13"/>
  </w:num>
  <w:num w:numId="28" w16cid:durableId="1642036588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M">
    <w15:presenceInfo w15:providerId="None" w15:userId="G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F5"/>
    <w:rsid w:val="00007386"/>
    <w:rsid w:val="00016E59"/>
    <w:rsid w:val="00016EA6"/>
    <w:rsid w:val="000205A3"/>
    <w:rsid w:val="0002100E"/>
    <w:rsid w:val="00031694"/>
    <w:rsid w:val="00046036"/>
    <w:rsid w:val="00047FCA"/>
    <w:rsid w:val="00063FE4"/>
    <w:rsid w:val="00067468"/>
    <w:rsid w:val="00071EA9"/>
    <w:rsid w:val="000723A4"/>
    <w:rsid w:val="0007254F"/>
    <w:rsid w:val="00076F1C"/>
    <w:rsid w:val="000770DB"/>
    <w:rsid w:val="000822BF"/>
    <w:rsid w:val="00083216"/>
    <w:rsid w:val="000918DB"/>
    <w:rsid w:val="0009429A"/>
    <w:rsid w:val="00095E40"/>
    <w:rsid w:val="000961EF"/>
    <w:rsid w:val="000A031A"/>
    <w:rsid w:val="000A21AC"/>
    <w:rsid w:val="000A2ED7"/>
    <w:rsid w:val="000B2140"/>
    <w:rsid w:val="000B33B3"/>
    <w:rsid w:val="000B542C"/>
    <w:rsid w:val="000B65A7"/>
    <w:rsid w:val="000C44E4"/>
    <w:rsid w:val="000D2556"/>
    <w:rsid w:val="000D4ED0"/>
    <w:rsid w:val="000D5F42"/>
    <w:rsid w:val="000E5EDA"/>
    <w:rsid w:val="000E6C5E"/>
    <w:rsid w:val="000F19B0"/>
    <w:rsid w:val="001108CB"/>
    <w:rsid w:val="00121C53"/>
    <w:rsid w:val="00130C4A"/>
    <w:rsid w:val="00131157"/>
    <w:rsid w:val="001328AC"/>
    <w:rsid w:val="001409C8"/>
    <w:rsid w:val="001410AD"/>
    <w:rsid w:val="001416FD"/>
    <w:rsid w:val="001465FD"/>
    <w:rsid w:val="00147E00"/>
    <w:rsid w:val="00150432"/>
    <w:rsid w:val="001520AF"/>
    <w:rsid w:val="001533F3"/>
    <w:rsid w:val="0016052E"/>
    <w:rsid w:val="00171C41"/>
    <w:rsid w:val="0017335B"/>
    <w:rsid w:val="0018289A"/>
    <w:rsid w:val="00186206"/>
    <w:rsid w:val="00186406"/>
    <w:rsid w:val="00186D7E"/>
    <w:rsid w:val="0019368F"/>
    <w:rsid w:val="0019483C"/>
    <w:rsid w:val="00194B87"/>
    <w:rsid w:val="001A3749"/>
    <w:rsid w:val="001A4DD6"/>
    <w:rsid w:val="001A5EB1"/>
    <w:rsid w:val="001B2848"/>
    <w:rsid w:val="001B4346"/>
    <w:rsid w:val="001B55FF"/>
    <w:rsid w:val="001B580B"/>
    <w:rsid w:val="001B5964"/>
    <w:rsid w:val="001B6E16"/>
    <w:rsid w:val="001B75DD"/>
    <w:rsid w:val="001C2819"/>
    <w:rsid w:val="001C3E88"/>
    <w:rsid w:val="001C6733"/>
    <w:rsid w:val="001C6EB4"/>
    <w:rsid w:val="001C7279"/>
    <w:rsid w:val="001D4345"/>
    <w:rsid w:val="001F256F"/>
    <w:rsid w:val="001F43CB"/>
    <w:rsid w:val="001F4B38"/>
    <w:rsid w:val="001F5261"/>
    <w:rsid w:val="002058D8"/>
    <w:rsid w:val="00206E8F"/>
    <w:rsid w:val="00210E15"/>
    <w:rsid w:val="00215B7E"/>
    <w:rsid w:val="002165B3"/>
    <w:rsid w:val="002216A8"/>
    <w:rsid w:val="0023084A"/>
    <w:rsid w:val="00231E1C"/>
    <w:rsid w:val="00237F56"/>
    <w:rsid w:val="00246B75"/>
    <w:rsid w:val="00246FDD"/>
    <w:rsid w:val="00250481"/>
    <w:rsid w:val="00255947"/>
    <w:rsid w:val="00257080"/>
    <w:rsid w:val="00263A5E"/>
    <w:rsid w:val="00264D7A"/>
    <w:rsid w:val="00265965"/>
    <w:rsid w:val="00266047"/>
    <w:rsid w:val="00272279"/>
    <w:rsid w:val="00277E49"/>
    <w:rsid w:val="002943DB"/>
    <w:rsid w:val="002A63CE"/>
    <w:rsid w:val="002B14B1"/>
    <w:rsid w:val="002B58ED"/>
    <w:rsid w:val="002B686C"/>
    <w:rsid w:val="002B6A8B"/>
    <w:rsid w:val="002C3447"/>
    <w:rsid w:val="002D3C07"/>
    <w:rsid w:val="002D46A2"/>
    <w:rsid w:val="002D55FC"/>
    <w:rsid w:val="002D6D0E"/>
    <w:rsid w:val="002F70FD"/>
    <w:rsid w:val="00307B35"/>
    <w:rsid w:val="00311420"/>
    <w:rsid w:val="0032172A"/>
    <w:rsid w:val="0032678C"/>
    <w:rsid w:val="00330EAD"/>
    <w:rsid w:val="003323BB"/>
    <w:rsid w:val="00342009"/>
    <w:rsid w:val="003570E5"/>
    <w:rsid w:val="003575A9"/>
    <w:rsid w:val="00362BE0"/>
    <w:rsid w:val="00367472"/>
    <w:rsid w:val="003711DC"/>
    <w:rsid w:val="003737FE"/>
    <w:rsid w:val="00375B68"/>
    <w:rsid w:val="003A6BA5"/>
    <w:rsid w:val="003B0EE5"/>
    <w:rsid w:val="003C0BC9"/>
    <w:rsid w:val="003C132B"/>
    <w:rsid w:val="003C227C"/>
    <w:rsid w:val="003D6A40"/>
    <w:rsid w:val="003D6F36"/>
    <w:rsid w:val="003F5D40"/>
    <w:rsid w:val="003F73BC"/>
    <w:rsid w:val="003F7896"/>
    <w:rsid w:val="004058A9"/>
    <w:rsid w:val="00407E86"/>
    <w:rsid w:val="00414C9A"/>
    <w:rsid w:val="00414FB4"/>
    <w:rsid w:val="004250CB"/>
    <w:rsid w:val="00432525"/>
    <w:rsid w:val="0043275C"/>
    <w:rsid w:val="00432E35"/>
    <w:rsid w:val="00435312"/>
    <w:rsid w:val="00437649"/>
    <w:rsid w:val="00444B87"/>
    <w:rsid w:val="0044568E"/>
    <w:rsid w:val="00450055"/>
    <w:rsid w:val="004564AC"/>
    <w:rsid w:val="00464700"/>
    <w:rsid w:val="004653FA"/>
    <w:rsid w:val="00472AE0"/>
    <w:rsid w:val="0048623F"/>
    <w:rsid w:val="00497A98"/>
    <w:rsid w:val="004A0F75"/>
    <w:rsid w:val="004A10E7"/>
    <w:rsid w:val="004A26A3"/>
    <w:rsid w:val="004A38CB"/>
    <w:rsid w:val="004A5B1B"/>
    <w:rsid w:val="004B3521"/>
    <w:rsid w:val="004B377B"/>
    <w:rsid w:val="004B5ED1"/>
    <w:rsid w:val="004B72E7"/>
    <w:rsid w:val="004B731F"/>
    <w:rsid w:val="004C26D4"/>
    <w:rsid w:val="004D1BC0"/>
    <w:rsid w:val="004D6F5C"/>
    <w:rsid w:val="004D7039"/>
    <w:rsid w:val="004D7169"/>
    <w:rsid w:val="004E1238"/>
    <w:rsid w:val="004E20D0"/>
    <w:rsid w:val="004E31FD"/>
    <w:rsid w:val="004F1E16"/>
    <w:rsid w:val="004F5DC5"/>
    <w:rsid w:val="00504896"/>
    <w:rsid w:val="00505B64"/>
    <w:rsid w:val="00513BD9"/>
    <w:rsid w:val="005169B7"/>
    <w:rsid w:val="00521DB1"/>
    <w:rsid w:val="00526D09"/>
    <w:rsid w:val="005359DA"/>
    <w:rsid w:val="0053643A"/>
    <w:rsid w:val="00537521"/>
    <w:rsid w:val="00540A31"/>
    <w:rsid w:val="0054120F"/>
    <w:rsid w:val="00541751"/>
    <w:rsid w:val="00542091"/>
    <w:rsid w:val="005425D2"/>
    <w:rsid w:val="005434D7"/>
    <w:rsid w:val="005516D9"/>
    <w:rsid w:val="00554301"/>
    <w:rsid w:val="00554CC9"/>
    <w:rsid w:val="00557476"/>
    <w:rsid w:val="0056043A"/>
    <w:rsid w:val="00576F1D"/>
    <w:rsid w:val="0057778B"/>
    <w:rsid w:val="005853F9"/>
    <w:rsid w:val="005A76D7"/>
    <w:rsid w:val="005B2698"/>
    <w:rsid w:val="005B466C"/>
    <w:rsid w:val="005C20D3"/>
    <w:rsid w:val="005F497A"/>
    <w:rsid w:val="005F601B"/>
    <w:rsid w:val="006007CB"/>
    <w:rsid w:val="0060388F"/>
    <w:rsid w:val="00605406"/>
    <w:rsid w:val="00607944"/>
    <w:rsid w:val="00622148"/>
    <w:rsid w:val="0062555F"/>
    <w:rsid w:val="0063009E"/>
    <w:rsid w:val="00631D49"/>
    <w:rsid w:val="00635062"/>
    <w:rsid w:val="0063526D"/>
    <w:rsid w:val="00641231"/>
    <w:rsid w:val="00641E1B"/>
    <w:rsid w:val="0064434C"/>
    <w:rsid w:val="00650201"/>
    <w:rsid w:val="006526DA"/>
    <w:rsid w:val="00661F6B"/>
    <w:rsid w:val="00672554"/>
    <w:rsid w:val="0067459B"/>
    <w:rsid w:val="00686592"/>
    <w:rsid w:val="00692861"/>
    <w:rsid w:val="0069389A"/>
    <w:rsid w:val="0069568B"/>
    <w:rsid w:val="006957CB"/>
    <w:rsid w:val="00695D52"/>
    <w:rsid w:val="006976F5"/>
    <w:rsid w:val="006A64A6"/>
    <w:rsid w:val="006A6F32"/>
    <w:rsid w:val="006A6FF0"/>
    <w:rsid w:val="006B37D6"/>
    <w:rsid w:val="006C1064"/>
    <w:rsid w:val="006C1832"/>
    <w:rsid w:val="006C1CA6"/>
    <w:rsid w:val="006C1F3E"/>
    <w:rsid w:val="006D0AA7"/>
    <w:rsid w:val="006D1F2A"/>
    <w:rsid w:val="006D4043"/>
    <w:rsid w:val="006E285D"/>
    <w:rsid w:val="006E5995"/>
    <w:rsid w:val="006E6745"/>
    <w:rsid w:val="006F10C1"/>
    <w:rsid w:val="006F6719"/>
    <w:rsid w:val="006F784B"/>
    <w:rsid w:val="00700F21"/>
    <w:rsid w:val="007103FC"/>
    <w:rsid w:val="00715AD9"/>
    <w:rsid w:val="00722C94"/>
    <w:rsid w:val="00743DD9"/>
    <w:rsid w:val="007459A7"/>
    <w:rsid w:val="007469D7"/>
    <w:rsid w:val="00764C56"/>
    <w:rsid w:val="007665B7"/>
    <w:rsid w:val="00766674"/>
    <w:rsid w:val="00767304"/>
    <w:rsid w:val="00770C98"/>
    <w:rsid w:val="00772B64"/>
    <w:rsid w:val="0077320E"/>
    <w:rsid w:val="00775D5D"/>
    <w:rsid w:val="007778D4"/>
    <w:rsid w:val="00780543"/>
    <w:rsid w:val="00780B44"/>
    <w:rsid w:val="00784E7A"/>
    <w:rsid w:val="00792FAA"/>
    <w:rsid w:val="00793083"/>
    <w:rsid w:val="00794B30"/>
    <w:rsid w:val="007964AE"/>
    <w:rsid w:val="007A1D31"/>
    <w:rsid w:val="007A5179"/>
    <w:rsid w:val="007B7BCE"/>
    <w:rsid w:val="007C18B8"/>
    <w:rsid w:val="007C2654"/>
    <w:rsid w:val="007C3D46"/>
    <w:rsid w:val="007C53A4"/>
    <w:rsid w:val="007D43CE"/>
    <w:rsid w:val="007D61CE"/>
    <w:rsid w:val="007D7AE7"/>
    <w:rsid w:val="007D7D3A"/>
    <w:rsid w:val="007E1D64"/>
    <w:rsid w:val="007E70F8"/>
    <w:rsid w:val="007F1795"/>
    <w:rsid w:val="008014CB"/>
    <w:rsid w:val="00802BA7"/>
    <w:rsid w:val="008054C6"/>
    <w:rsid w:val="0081173A"/>
    <w:rsid w:val="00822126"/>
    <w:rsid w:val="008244FF"/>
    <w:rsid w:val="00824843"/>
    <w:rsid w:val="00824B57"/>
    <w:rsid w:val="00824D73"/>
    <w:rsid w:val="00826A8C"/>
    <w:rsid w:val="00831B2E"/>
    <w:rsid w:val="0084060B"/>
    <w:rsid w:val="008461E0"/>
    <w:rsid w:val="00847C9F"/>
    <w:rsid w:val="008520CA"/>
    <w:rsid w:val="00852BAB"/>
    <w:rsid w:val="00857199"/>
    <w:rsid w:val="00857D8B"/>
    <w:rsid w:val="00860E3D"/>
    <w:rsid w:val="008812A0"/>
    <w:rsid w:val="00882D07"/>
    <w:rsid w:val="00885FB4"/>
    <w:rsid w:val="008862D3"/>
    <w:rsid w:val="008945B4"/>
    <w:rsid w:val="008958F2"/>
    <w:rsid w:val="008961B9"/>
    <w:rsid w:val="00896FEA"/>
    <w:rsid w:val="008A475B"/>
    <w:rsid w:val="008C3301"/>
    <w:rsid w:val="008C3D9A"/>
    <w:rsid w:val="008D0D5B"/>
    <w:rsid w:val="008D2987"/>
    <w:rsid w:val="008D4FC4"/>
    <w:rsid w:val="008E21B6"/>
    <w:rsid w:val="008E7DBD"/>
    <w:rsid w:val="008F7D09"/>
    <w:rsid w:val="009029DC"/>
    <w:rsid w:val="00907E7A"/>
    <w:rsid w:val="0091288F"/>
    <w:rsid w:val="009129F2"/>
    <w:rsid w:val="00926140"/>
    <w:rsid w:val="009408EE"/>
    <w:rsid w:val="00947A8E"/>
    <w:rsid w:val="009512B6"/>
    <w:rsid w:val="00952552"/>
    <w:rsid w:val="0095472F"/>
    <w:rsid w:val="00954D32"/>
    <w:rsid w:val="00960822"/>
    <w:rsid w:val="009669E7"/>
    <w:rsid w:val="00967B9A"/>
    <w:rsid w:val="009741F4"/>
    <w:rsid w:val="0097572F"/>
    <w:rsid w:val="009760C2"/>
    <w:rsid w:val="00976302"/>
    <w:rsid w:val="009821EE"/>
    <w:rsid w:val="009851FC"/>
    <w:rsid w:val="00987178"/>
    <w:rsid w:val="0099257B"/>
    <w:rsid w:val="00993E6A"/>
    <w:rsid w:val="00994BE4"/>
    <w:rsid w:val="00995715"/>
    <w:rsid w:val="009A1AEE"/>
    <w:rsid w:val="009A276A"/>
    <w:rsid w:val="009A4AD0"/>
    <w:rsid w:val="009B2A30"/>
    <w:rsid w:val="009C10C0"/>
    <w:rsid w:val="009C2CDF"/>
    <w:rsid w:val="009C68BF"/>
    <w:rsid w:val="009D3766"/>
    <w:rsid w:val="009D694C"/>
    <w:rsid w:val="009D699F"/>
    <w:rsid w:val="009E6615"/>
    <w:rsid w:val="009F0AD2"/>
    <w:rsid w:val="009F13A2"/>
    <w:rsid w:val="009F165E"/>
    <w:rsid w:val="00A162F4"/>
    <w:rsid w:val="00A17F72"/>
    <w:rsid w:val="00A24BF2"/>
    <w:rsid w:val="00A2622E"/>
    <w:rsid w:val="00A26F20"/>
    <w:rsid w:val="00A37057"/>
    <w:rsid w:val="00A40D26"/>
    <w:rsid w:val="00A41B75"/>
    <w:rsid w:val="00A45986"/>
    <w:rsid w:val="00A6482D"/>
    <w:rsid w:val="00A7325E"/>
    <w:rsid w:val="00A73ED1"/>
    <w:rsid w:val="00A86027"/>
    <w:rsid w:val="00A91639"/>
    <w:rsid w:val="00A91E85"/>
    <w:rsid w:val="00A95EF9"/>
    <w:rsid w:val="00AA247A"/>
    <w:rsid w:val="00AA39A4"/>
    <w:rsid w:val="00AA3DA4"/>
    <w:rsid w:val="00AA46AE"/>
    <w:rsid w:val="00AC43C2"/>
    <w:rsid w:val="00AD185A"/>
    <w:rsid w:val="00AD513D"/>
    <w:rsid w:val="00AE3F05"/>
    <w:rsid w:val="00AE7178"/>
    <w:rsid w:val="00AF35AF"/>
    <w:rsid w:val="00AF4CCB"/>
    <w:rsid w:val="00AF5448"/>
    <w:rsid w:val="00AF54A4"/>
    <w:rsid w:val="00AF6A22"/>
    <w:rsid w:val="00B01724"/>
    <w:rsid w:val="00B07E62"/>
    <w:rsid w:val="00B10D7B"/>
    <w:rsid w:val="00B122A7"/>
    <w:rsid w:val="00B12E66"/>
    <w:rsid w:val="00B16597"/>
    <w:rsid w:val="00B16C16"/>
    <w:rsid w:val="00B35353"/>
    <w:rsid w:val="00B35370"/>
    <w:rsid w:val="00B40F65"/>
    <w:rsid w:val="00B57AE8"/>
    <w:rsid w:val="00B61836"/>
    <w:rsid w:val="00B63070"/>
    <w:rsid w:val="00B659D4"/>
    <w:rsid w:val="00B6781E"/>
    <w:rsid w:val="00B716C0"/>
    <w:rsid w:val="00B75537"/>
    <w:rsid w:val="00B77554"/>
    <w:rsid w:val="00B8519E"/>
    <w:rsid w:val="00B86A58"/>
    <w:rsid w:val="00B86A76"/>
    <w:rsid w:val="00B90B63"/>
    <w:rsid w:val="00B97614"/>
    <w:rsid w:val="00BA0BDB"/>
    <w:rsid w:val="00BA0DE7"/>
    <w:rsid w:val="00BB066A"/>
    <w:rsid w:val="00BB16F9"/>
    <w:rsid w:val="00BB2DAE"/>
    <w:rsid w:val="00BC06C3"/>
    <w:rsid w:val="00BC11BC"/>
    <w:rsid w:val="00BC5F21"/>
    <w:rsid w:val="00BC6C91"/>
    <w:rsid w:val="00BD1661"/>
    <w:rsid w:val="00BD1D60"/>
    <w:rsid w:val="00BD1F89"/>
    <w:rsid w:val="00BD2B36"/>
    <w:rsid w:val="00BE0A94"/>
    <w:rsid w:val="00BE0E90"/>
    <w:rsid w:val="00BE2EFE"/>
    <w:rsid w:val="00BF1F9B"/>
    <w:rsid w:val="00BF5824"/>
    <w:rsid w:val="00C02ACB"/>
    <w:rsid w:val="00C048F6"/>
    <w:rsid w:val="00C04A70"/>
    <w:rsid w:val="00C063DD"/>
    <w:rsid w:val="00C10A00"/>
    <w:rsid w:val="00C14EC0"/>
    <w:rsid w:val="00C16EC9"/>
    <w:rsid w:val="00C17AE4"/>
    <w:rsid w:val="00C22630"/>
    <w:rsid w:val="00C306B2"/>
    <w:rsid w:val="00C3136D"/>
    <w:rsid w:val="00C40353"/>
    <w:rsid w:val="00C41745"/>
    <w:rsid w:val="00C451D7"/>
    <w:rsid w:val="00C45776"/>
    <w:rsid w:val="00C47C36"/>
    <w:rsid w:val="00C50F9E"/>
    <w:rsid w:val="00C62986"/>
    <w:rsid w:val="00C631D4"/>
    <w:rsid w:val="00C73844"/>
    <w:rsid w:val="00C73D6E"/>
    <w:rsid w:val="00C74697"/>
    <w:rsid w:val="00C74948"/>
    <w:rsid w:val="00C826B3"/>
    <w:rsid w:val="00C82753"/>
    <w:rsid w:val="00C82BDE"/>
    <w:rsid w:val="00C83145"/>
    <w:rsid w:val="00CA020E"/>
    <w:rsid w:val="00CA67B4"/>
    <w:rsid w:val="00CA6D41"/>
    <w:rsid w:val="00CC49B8"/>
    <w:rsid w:val="00CC75FB"/>
    <w:rsid w:val="00CD0E88"/>
    <w:rsid w:val="00CD31E5"/>
    <w:rsid w:val="00CD71A4"/>
    <w:rsid w:val="00CD7782"/>
    <w:rsid w:val="00CE13DC"/>
    <w:rsid w:val="00CE405C"/>
    <w:rsid w:val="00CE62FE"/>
    <w:rsid w:val="00CE6665"/>
    <w:rsid w:val="00CE7492"/>
    <w:rsid w:val="00CF2B25"/>
    <w:rsid w:val="00CF54F7"/>
    <w:rsid w:val="00CF7B7A"/>
    <w:rsid w:val="00D00B0E"/>
    <w:rsid w:val="00D20EDA"/>
    <w:rsid w:val="00D214E4"/>
    <w:rsid w:val="00D222CD"/>
    <w:rsid w:val="00D22970"/>
    <w:rsid w:val="00D25C25"/>
    <w:rsid w:val="00D340C1"/>
    <w:rsid w:val="00D42DF5"/>
    <w:rsid w:val="00D50C15"/>
    <w:rsid w:val="00D50ECE"/>
    <w:rsid w:val="00D55598"/>
    <w:rsid w:val="00D55C50"/>
    <w:rsid w:val="00D62325"/>
    <w:rsid w:val="00D67360"/>
    <w:rsid w:val="00D67544"/>
    <w:rsid w:val="00D67C43"/>
    <w:rsid w:val="00D76239"/>
    <w:rsid w:val="00D80BDE"/>
    <w:rsid w:val="00D843A3"/>
    <w:rsid w:val="00DA143F"/>
    <w:rsid w:val="00DA14EF"/>
    <w:rsid w:val="00DA2C0E"/>
    <w:rsid w:val="00DB49D4"/>
    <w:rsid w:val="00DC0C4E"/>
    <w:rsid w:val="00DC1362"/>
    <w:rsid w:val="00DE0F69"/>
    <w:rsid w:val="00DE16D1"/>
    <w:rsid w:val="00DE404E"/>
    <w:rsid w:val="00DF0E11"/>
    <w:rsid w:val="00DF3A43"/>
    <w:rsid w:val="00E01773"/>
    <w:rsid w:val="00E04A0C"/>
    <w:rsid w:val="00E057BE"/>
    <w:rsid w:val="00E11B6A"/>
    <w:rsid w:val="00E13595"/>
    <w:rsid w:val="00E22E51"/>
    <w:rsid w:val="00E25FB0"/>
    <w:rsid w:val="00E32907"/>
    <w:rsid w:val="00E3407F"/>
    <w:rsid w:val="00E50B95"/>
    <w:rsid w:val="00E50DFD"/>
    <w:rsid w:val="00E544DE"/>
    <w:rsid w:val="00E607B7"/>
    <w:rsid w:val="00E72298"/>
    <w:rsid w:val="00E74809"/>
    <w:rsid w:val="00E83238"/>
    <w:rsid w:val="00E85668"/>
    <w:rsid w:val="00E91D46"/>
    <w:rsid w:val="00E93CBB"/>
    <w:rsid w:val="00E96357"/>
    <w:rsid w:val="00E96853"/>
    <w:rsid w:val="00EA290B"/>
    <w:rsid w:val="00EA5881"/>
    <w:rsid w:val="00EC1042"/>
    <w:rsid w:val="00EC33A5"/>
    <w:rsid w:val="00EC5436"/>
    <w:rsid w:val="00ED148B"/>
    <w:rsid w:val="00EF0CFC"/>
    <w:rsid w:val="00EF1170"/>
    <w:rsid w:val="00EF1835"/>
    <w:rsid w:val="00EF3DD0"/>
    <w:rsid w:val="00EF51D2"/>
    <w:rsid w:val="00F12FA0"/>
    <w:rsid w:val="00F250B9"/>
    <w:rsid w:val="00F34477"/>
    <w:rsid w:val="00F431DB"/>
    <w:rsid w:val="00F43A6C"/>
    <w:rsid w:val="00F52034"/>
    <w:rsid w:val="00F5218D"/>
    <w:rsid w:val="00F57084"/>
    <w:rsid w:val="00F57ED9"/>
    <w:rsid w:val="00F7002C"/>
    <w:rsid w:val="00F716A7"/>
    <w:rsid w:val="00F722C8"/>
    <w:rsid w:val="00F7665B"/>
    <w:rsid w:val="00F80C2C"/>
    <w:rsid w:val="00F835E9"/>
    <w:rsid w:val="00F84023"/>
    <w:rsid w:val="00F872BE"/>
    <w:rsid w:val="00F951F4"/>
    <w:rsid w:val="00FA173A"/>
    <w:rsid w:val="00FA5D86"/>
    <w:rsid w:val="00FA6690"/>
    <w:rsid w:val="00FA694D"/>
    <w:rsid w:val="00FB209C"/>
    <w:rsid w:val="00FC1F4A"/>
    <w:rsid w:val="00FC3AFB"/>
    <w:rsid w:val="00FE25B9"/>
    <w:rsid w:val="00FF0218"/>
    <w:rsid w:val="00FF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2"/>
    </o:shapelayout>
  </w:shapeDefaults>
  <w:decimalSymbol w:val=","/>
  <w:listSeparator w:val=";"/>
  <w14:docId w14:val="78A48572"/>
  <w15:docId w15:val="{1DB4D08D-64E1-46A9-8EEB-0367A5998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7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78D4"/>
    <w:rPr>
      <w:rFonts w:ascii="Segoe UI" w:hAnsi="Segoe UI" w:cs="Segoe UI"/>
      <w:sz w:val="18"/>
      <w:szCs w:val="18"/>
    </w:rPr>
  </w:style>
  <w:style w:type="character" w:styleId="Kommentarzeichen">
    <w:name w:val="annotation reference"/>
    <w:aliases w:val="-H18,Annotationmark,CommentReference"/>
    <w:basedOn w:val="Absatz-Standardschriftart"/>
    <w:uiPriority w:val="99"/>
    <w:unhideWhenUsed/>
    <w:qFormat/>
    <w:rsid w:val="005048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048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048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48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4896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A5179"/>
    <w:pPr>
      <w:widowControl/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E5ED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058A9"/>
    <w:rPr>
      <w:color w:val="0000FF" w:themeColor="hyperlink"/>
      <w:u w:val="single"/>
    </w:rPr>
  </w:style>
  <w:style w:type="paragraph" w:customStyle="1" w:styleId="Normln1">
    <w:name w:val="Normální1"/>
    <w:qFormat/>
    <w:rsid w:val="00AC43C2"/>
    <w:pPr>
      <w:widowControl/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cs-CZ" w:eastAsia="cs-CZ"/>
    </w:rPr>
  </w:style>
  <w:style w:type="table" w:styleId="Tabellenraster">
    <w:name w:val="Table Grid"/>
    <w:basedOn w:val="NormaleTabelle"/>
    <w:rsid w:val="00767304"/>
    <w:pPr>
      <w:widowControl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A41B75"/>
    <w:pPr>
      <w:widowControl/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styleId="BesuchterLink">
    <w:name w:val="FollowedHyperlink"/>
    <w:basedOn w:val="Absatz-Standardschriftart"/>
    <w:uiPriority w:val="99"/>
    <w:semiHidden/>
    <w:unhideWhenUsed/>
    <w:rsid w:val="006D1F2A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731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7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60C2"/>
  </w:style>
  <w:style w:type="paragraph" w:styleId="Fuzeile">
    <w:name w:val="footer"/>
    <w:basedOn w:val="Standard"/>
    <w:link w:val="FuzeileZchn"/>
    <w:uiPriority w:val="99"/>
    <w:unhideWhenUsed/>
    <w:rsid w:val="00976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60C2"/>
  </w:style>
  <w:style w:type="paragraph" w:customStyle="1" w:styleId="TitleA">
    <w:name w:val="Title A"/>
    <w:basedOn w:val="Standard"/>
    <w:qFormat/>
    <w:rsid w:val="009D694C"/>
    <w:pPr>
      <w:tabs>
        <w:tab w:val="left" w:pos="142"/>
        <w:tab w:val="left" w:pos="284"/>
      </w:tabs>
      <w:spacing w:after="0" w:line="240" w:lineRule="auto"/>
      <w:ind w:right="12"/>
      <w:jc w:val="center"/>
    </w:pPr>
    <w:rPr>
      <w:rFonts w:ascii="Times New Roman" w:eastAsia="Times New Roman" w:hAnsi="Times New Roman" w:cs="Times New Roman"/>
      <w:b/>
      <w:bCs/>
      <w:spacing w:val="-1"/>
      <w:lang w:val="cs-CZ"/>
    </w:rPr>
  </w:style>
  <w:style w:type="paragraph" w:customStyle="1" w:styleId="TitleB">
    <w:name w:val="Title B"/>
    <w:basedOn w:val="Standard"/>
    <w:qFormat/>
    <w:rsid w:val="009D694C"/>
    <w:pPr>
      <w:keepNext/>
      <w:tabs>
        <w:tab w:val="left" w:pos="567"/>
        <w:tab w:val="left" w:pos="680"/>
      </w:tabs>
      <w:spacing w:after="0" w:line="240" w:lineRule="auto"/>
      <w:ind w:left="567" w:right="12" w:hanging="567"/>
    </w:pPr>
    <w:rPr>
      <w:rFonts w:ascii="Times New Roman" w:eastAsia="Times New Roman" w:hAnsi="Times New Roman" w:cs="Times New Roman"/>
      <w:b/>
      <w:bCs/>
      <w:spacing w:val="-1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ma.europa.eu/documents/template-form/qrd-appendix-v-adverse-drug-reaction-reporting-details_en.docx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ema.europa.e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/documents/template-form/qrd-appendix-v-adverse-drug-reaction-reporting-details_en.docx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tofidenc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ma.europa.e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ma.europa.eu" TargetMode="External"/><Relationship Id="rId22" Type="http://schemas.openxmlformats.org/officeDocument/2006/relationships/customXml" Target="../customXml/item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EMADOC-1700519818-2838593</_dlc_DocId>
    <_dlc_DocIdUrl xmlns="a034c160-bfb7-45f5-8632-2eb7e0508071">
      <Url>https://euema.sharepoint.com/sites/CRM/_layouts/15/DocIdRedir.aspx?ID=EMADOC-1700519818-2838593</Url>
      <Description>EMADOC-1700519818-2838593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D8FD372-3D62-480C-AA89-6F470499FA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216C5C-9A48-4BBF-A0BE-095F76314F19}">
  <ds:schemaRefs>
    <ds:schemaRef ds:uri="http://purl.org/dc/dcmitype/"/>
    <ds:schemaRef ds:uri="http://www.w3.org/XML/1998/namespace"/>
    <ds:schemaRef ds:uri="36a134a2-75f4-41e3-bd50-5db4c837c43b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b37f540-9b6d-463c-8374-31db6872e169"/>
  </ds:schemaRefs>
</ds:datastoreItem>
</file>

<file path=customXml/itemProps3.xml><?xml version="1.0" encoding="utf-8"?>
<ds:datastoreItem xmlns:ds="http://schemas.openxmlformats.org/officeDocument/2006/customXml" ds:itemID="{3A5D2565-8A09-4C8D-860C-569475541AE2}"/>
</file>

<file path=customXml/itemProps4.xml><?xml version="1.0" encoding="utf-8"?>
<ds:datastoreItem xmlns:ds="http://schemas.openxmlformats.org/officeDocument/2006/customXml" ds:itemID="{98AC7AC6-94A4-4AB8-996A-1679C528A2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2488E9-7F5A-4275-A890-222C81D339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18032</Words>
  <Characters>113605</Characters>
  <Application>Microsoft Office Word</Application>
  <DocSecurity>0</DocSecurity>
  <Lines>946</Lines>
  <Paragraphs>262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Tofidence: EPAR - Product Information - tracked changes</vt:lpstr>
      <vt:lpstr>Tofidence, INN-tocilizumab</vt:lpstr>
      <vt:lpstr>Tofidence, INN-tocilizumab</vt:lpstr>
    </vt:vector>
  </TitlesOfParts>
  <Company/>
  <LinksUpToDate>false</LinksUpToDate>
  <CharactersWithSpaces>131375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Tofidence: EPAR - Product Information - tracked changes</dc:title>
  <dc:subject/>
  <dc:creator>GM</dc:creator>
  <cp:keywords/>
  <dc:description/>
  <cp:lastModifiedBy>GM</cp:lastModifiedBy>
  <cp:revision>7</cp:revision>
  <dcterms:created xsi:type="dcterms:W3CDTF">2025-11-18T09:26:00Z</dcterms:created>
  <dcterms:modified xsi:type="dcterms:W3CDTF">2025-12-08T14:15:00Z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2023-12-18T00:00:00Z</vt:filetime>
  </property>
  <property fmtid="{D5CDD505-2E9C-101B-9397-08002B2CF9AE}" pid="4" name="ContentTypeId">
    <vt:lpwstr>0x0101000DA6AD19014FF648A49316945EE786F90200176DED4FF78CD74995F64A0F46B59E48</vt:lpwstr>
  </property>
  <property fmtid="{D5CDD505-2E9C-101B-9397-08002B2CF9AE}" pid="5" name="MediaServiceImageTags">
    <vt:lpwstr/>
  </property>
  <property fmtid="{D5CDD505-2E9C-101B-9397-08002B2CF9AE}" pid="6" name="_dlc_DocIdItemGuid">
    <vt:lpwstr>2b99d647-daa3-4b97-888d-303f2b5f08d7</vt:lpwstr>
  </property>
</Properties>
</file>